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c"/>
        <w:tblW w:w="9356" w:type="dxa"/>
        <w:tblInd w:w="-147" w:type="dxa"/>
        <w:tblLook w:val="04A0" w:firstRow="1" w:lastRow="0" w:firstColumn="1" w:lastColumn="0" w:noHBand="0" w:noVBand="1"/>
      </w:tblPr>
      <w:tblGrid>
        <w:gridCol w:w="993"/>
        <w:gridCol w:w="8363"/>
      </w:tblGrid>
      <w:tr w:rsidR="00C51F03" w:rsidRPr="005C3846" w14:paraId="3A8C821D" w14:textId="77777777" w:rsidTr="008C3B86">
        <w:trPr>
          <w:ins w:id="0" w:author="만든 이"/>
        </w:trPr>
        <w:tc>
          <w:tcPr>
            <w:tcW w:w="993" w:type="dxa"/>
          </w:tcPr>
          <w:p w14:paraId="4B820804" w14:textId="77777777" w:rsidR="00C51F03" w:rsidRPr="00220238" w:rsidRDefault="00C51F03" w:rsidP="006D1220">
            <w:pPr>
              <w:outlineLvl w:val="0"/>
              <w:rPr>
                <w:ins w:id="1" w:author="만든 이"/>
              </w:rPr>
            </w:pPr>
            <w:ins w:id="2" w:author="만든 이">
              <w:r w:rsidRPr="00220238">
                <w:t>NO</w:t>
              </w:r>
            </w:ins>
          </w:p>
        </w:tc>
        <w:tc>
          <w:tcPr>
            <w:tcW w:w="8363" w:type="dxa"/>
          </w:tcPr>
          <w:p w14:paraId="567A51B3" w14:textId="7504BE96" w:rsidR="00C51F03" w:rsidRPr="00220238" w:rsidRDefault="00C51F03" w:rsidP="006D1220">
            <w:pPr>
              <w:widowControl w:val="0"/>
              <w:rPr>
                <w:ins w:id="3" w:author="만든 이"/>
              </w:rPr>
            </w:pPr>
            <w:ins w:id="4" w:author="만든 이">
              <w:r w:rsidRPr="00220238">
                <w:t xml:space="preserve">Dette </w:t>
              </w:r>
              <w:proofErr w:type="spellStart"/>
              <w:r w:rsidRPr="00220238">
                <w:t>dokumentet</w:t>
              </w:r>
              <w:proofErr w:type="spellEnd"/>
              <w:r w:rsidRPr="00220238">
                <w:t xml:space="preserve"> er den </w:t>
              </w:r>
              <w:proofErr w:type="spellStart"/>
              <w:r w:rsidRPr="00220238">
                <w:t>godkjente</w:t>
              </w:r>
              <w:proofErr w:type="spellEnd"/>
              <w:r w:rsidRPr="00220238">
                <w:t xml:space="preserve"> </w:t>
              </w:r>
              <w:proofErr w:type="spellStart"/>
              <w:r w:rsidRPr="00220238">
                <w:t>produktinformasjonen</w:t>
              </w:r>
              <w:proofErr w:type="spellEnd"/>
              <w:r w:rsidRPr="00220238">
                <w:t xml:space="preserve"> for </w:t>
              </w:r>
              <w:proofErr w:type="spellStart"/>
              <w:r>
                <w:rPr>
                  <w:rFonts w:eastAsia="맑은 고딕" w:hint="eastAsia"/>
                  <w:lang w:eastAsia="ko-KR"/>
                </w:rPr>
                <w:t>Yuflyma</w:t>
              </w:r>
              <w:proofErr w:type="spellEnd"/>
              <w:r w:rsidRPr="00220238">
                <w:t xml:space="preserve">. Endringer </w:t>
              </w:r>
              <w:proofErr w:type="spellStart"/>
              <w:r w:rsidRPr="00220238">
                <w:t>siden</w:t>
              </w:r>
              <w:proofErr w:type="spellEnd"/>
              <w:r w:rsidRPr="00220238">
                <w:t xml:space="preserve"> </w:t>
              </w:r>
              <w:proofErr w:type="spellStart"/>
              <w:r w:rsidRPr="00220238">
                <w:t>forrige</w:t>
              </w:r>
              <w:proofErr w:type="spellEnd"/>
              <w:r w:rsidRPr="00220238">
                <w:t xml:space="preserve"> </w:t>
              </w:r>
              <w:proofErr w:type="spellStart"/>
              <w:r w:rsidRPr="00220238">
                <w:t>prosedyre</w:t>
              </w:r>
              <w:proofErr w:type="spellEnd"/>
              <w:r w:rsidRPr="00220238">
                <w:t xml:space="preserve"> </w:t>
              </w:r>
              <w:proofErr w:type="spellStart"/>
              <w:r w:rsidRPr="00220238">
                <w:t>som</w:t>
              </w:r>
              <w:proofErr w:type="spellEnd"/>
              <w:r w:rsidRPr="00220238">
                <w:t xml:space="preserve"> </w:t>
              </w:r>
              <w:proofErr w:type="spellStart"/>
              <w:r w:rsidRPr="00220238">
                <w:t>påvirker</w:t>
              </w:r>
              <w:proofErr w:type="spellEnd"/>
              <w:r w:rsidRPr="00220238">
                <w:t xml:space="preserve"> </w:t>
              </w:r>
              <w:proofErr w:type="spellStart"/>
              <w:r w:rsidRPr="00220238">
                <w:t>produktinformasjonen</w:t>
              </w:r>
              <w:proofErr w:type="spellEnd"/>
              <w:r w:rsidRPr="00220238">
                <w:t xml:space="preserve"> </w:t>
              </w:r>
              <w:r>
                <w:rPr>
                  <w:rFonts w:eastAsia="맑은 고딕" w:hint="eastAsia"/>
                  <w:lang w:eastAsia="ko-KR"/>
                </w:rPr>
                <w:t>(</w:t>
              </w:r>
              <w:r w:rsidR="00037646" w:rsidRPr="00037646">
                <w:rPr>
                  <w:rFonts w:eastAsia="맑은 고딕"/>
                  <w:lang w:eastAsia="ko-KR"/>
                </w:rPr>
                <w:t>VR/0000255330</w:t>
              </w:r>
              <w:r w:rsidRPr="00220238">
                <w:t xml:space="preserve">) er </w:t>
              </w:r>
              <w:proofErr w:type="spellStart"/>
              <w:r w:rsidRPr="00220238">
                <w:t>uthevet</w:t>
              </w:r>
              <w:proofErr w:type="spellEnd"/>
              <w:r w:rsidRPr="00220238">
                <w:t>.</w:t>
              </w:r>
            </w:ins>
          </w:p>
          <w:p w14:paraId="2D9D2E79" w14:textId="77777777" w:rsidR="00C51F03" w:rsidRPr="00220238" w:rsidRDefault="00C51F03" w:rsidP="006D1220">
            <w:pPr>
              <w:widowControl w:val="0"/>
              <w:rPr>
                <w:ins w:id="5" w:author="만든 이"/>
              </w:rPr>
            </w:pPr>
          </w:p>
          <w:p w14:paraId="020CA7C3" w14:textId="50F742EF" w:rsidR="00C51F03" w:rsidRPr="005C3846" w:rsidRDefault="00C51F03" w:rsidP="006D1220">
            <w:pPr>
              <w:pStyle w:val="Style1"/>
              <w:pBdr>
                <w:top w:val="none" w:sz="0" w:space="0" w:color="auto"/>
                <w:left w:val="none" w:sz="0" w:space="0" w:color="auto"/>
                <w:bottom w:val="none" w:sz="0" w:space="0" w:color="auto"/>
                <w:right w:val="none" w:sz="0" w:space="0" w:color="auto"/>
              </w:pBdr>
              <w:rPr>
                <w:ins w:id="6" w:author="만든 이"/>
                <w:rFonts w:eastAsia="맑은 고딕"/>
                <w:lang w:eastAsia="ko-KR"/>
              </w:rPr>
            </w:pPr>
            <w:ins w:id="7" w:author="만든 이">
              <w:r w:rsidRPr="00220238">
                <w:t xml:space="preserve">Mer informasjon finnes på nettstedet til Det europeiske legemiddelkontoret: </w:t>
              </w:r>
              <w:r>
                <w:fldChar w:fldCharType="begin"/>
              </w:r>
              <w:r>
                <w:instrText>HYPERLINK "https://www.ema.europa.eu/en/medicines/human/EPAR/yuflyma"</w:instrText>
              </w:r>
              <w:r>
                <w:fldChar w:fldCharType="separate"/>
              </w:r>
              <w:r>
                <w:rPr>
                  <w:rStyle w:val="ab"/>
                  <w:rFonts w:eastAsia="맑은 고딕" w:hint="eastAsia"/>
                  <w:lang w:eastAsia="ko-KR"/>
                </w:rPr>
                <w:t>https://www.ema.europa.eu/en/medicines/human/EPAR/yuflyma</w:t>
              </w:r>
              <w:r>
                <w:rPr>
                  <w:rStyle w:val="ab"/>
                  <w:rFonts w:eastAsia="맑은 고딕"/>
                  <w:lang w:eastAsia="ko-KR"/>
                </w:rPr>
                <w:fldChar w:fldCharType="end"/>
              </w:r>
            </w:ins>
          </w:p>
        </w:tc>
      </w:tr>
    </w:tbl>
    <w:p w14:paraId="721872E6" w14:textId="77777777" w:rsidR="00244A56" w:rsidRPr="00C51F03" w:rsidRDefault="00244A56" w:rsidP="00244A56"/>
    <w:p w14:paraId="2EFCD266" w14:textId="77777777" w:rsidR="00244A56" w:rsidRPr="00244A56" w:rsidRDefault="00244A56" w:rsidP="00244A56"/>
    <w:p w14:paraId="34205BD0" w14:textId="77777777" w:rsidR="00244A56" w:rsidRPr="00244A56" w:rsidRDefault="00244A56" w:rsidP="00244A56"/>
    <w:p w14:paraId="586EFC59" w14:textId="77777777" w:rsidR="00244A56" w:rsidRPr="00244A56" w:rsidRDefault="00244A56" w:rsidP="00244A56"/>
    <w:p w14:paraId="34D3CE9B" w14:textId="77777777" w:rsidR="00244A56" w:rsidRPr="00244A56" w:rsidRDefault="00244A56" w:rsidP="00244A56"/>
    <w:p w14:paraId="3CA9D5D8" w14:textId="77777777" w:rsidR="00244A56" w:rsidRPr="00244A56" w:rsidRDefault="00244A56" w:rsidP="00244A56"/>
    <w:p w14:paraId="5A7D8886" w14:textId="77777777" w:rsidR="00244A56" w:rsidRPr="00244A56" w:rsidRDefault="00244A56" w:rsidP="00244A56"/>
    <w:p w14:paraId="1CEB5A58" w14:textId="77777777" w:rsidR="00244A56" w:rsidRPr="00244A56" w:rsidRDefault="00244A56" w:rsidP="00244A56"/>
    <w:p w14:paraId="768A0E82" w14:textId="77777777" w:rsidR="00244A56" w:rsidRDefault="00244A56" w:rsidP="00244A56"/>
    <w:p w14:paraId="024FB2AE" w14:textId="77777777" w:rsidR="00E64352" w:rsidRDefault="00E64352" w:rsidP="00244A56"/>
    <w:p w14:paraId="1F19AC80" w14:textId="77777777" w:rsidR="00E64352" w:rsidRPr="00244A56" w:rsidRDefault="00E64352" w:rsidP="00244A56"/>
    <w:p w14:paraId="295B92DB" w14:textId="77777777" w:rsidR="00244A56" w:rsidRPr="00244A56" w:rsidRDefault="00244A56" w:rsidP="00244A56"/>
    <w:p w14:paraId="391D9854" w14:textId="77777777" w:rsidR="00244A56" w:rsidRPr="00244A56" w:rsidRDefault="00244A56" w:rsidP="00244A56"/>
    <w:p w14:paraId="3F698DE8" w14:textId="77777777" w:rsidR="00244A56" w:rsidRPr="00244A56" w:rsidRDefault="00244A56" w:rsidP="00244A56"/>
    <w:p w14:paraId="4F75CA62" w14:textId="77777777" w:rsidR="00244A56" w:rsidRPr="00244A56" w:rsidRDefault="00244A56" w:rsidP="00244A56"/>
    <w:p w14:paraId="74E1E7EB" w14:textId="77777777" w:rsidR="00244A56" w:rsidRPr="00244A56" w:rsidRDefault="00244A56" w:rsidP="00244A56"/>
    <w:p w14:paraId="198B05CE" w14:textId="77777777" w:rsidR="00244A56" w:rsidRPr="00244A56" w:rsidRDefault="00244A56" w:rsidP="00244A56"/>
    <w:p w14:paraId="056A64D0" w14:textId="77777777" w:rsidR="00244A56" w:rsidRPr="00244A56" w:rsidRDefault="00244A56" w:rsidP="00244A56"/>
    <w:p w14:paraId="5DAA4325" w14:textId="77777777" w:rsidR="00244A56" w:rsidRPr="00244A56" w:rsidRDefault="00244A56" w:rsidP="00244A56"/>
    <w:p w14:paraId="67DEDC7F" w14:textId="77777777" w:rsidR="00244A56" w:rsidRPr="00893D01" w:rsidRDefault="00244A56" w:rsidP="00244A56"/>
    <w:p w14:paraId="6BBDF037" w14:textId="77777777" w:rsidR="00244A56" w:rsidRPr="00893D01" w:rsidRDefault="00244A56" w:rsidP="00244A56"/>
    <w:p w14:paraId="70B56663" w14:textId="77777777" w:rsidR="00244A56" w:rsidRPr="00893D01" w:rsidRDefault="00244A56" w:rsidP="004C5592">
      <w:pPr>
        <w:jc w:val="center"/>
        <w:rPr>
          <w:b/>
          <w:lang w:val="nb-NO"/>
        </w:rPr>
      </w:pPr>
      <w:r w:rsidRPr="00893D01">
        <w:rPr>
          <w:b/>
          <w:lang w:val="nb-NO"/>
        </w:rPr>
        <w:t>VEDLEGG I</w:t>
      </w:r>
    </w:p>
    <w:p w14:paraId="7A25E045" w14:textId="77777777" w:rsidR="00244A56" w:rsidRPr="00893D01" w:rsidRDefault="00244A56" w:rsidP="00244A56">
      <w:pPr>
        <w:pStyle w:val="NormalKeep"/>
        <w:rPr>
          <w:lang w:val="nb-NO"/>
        </w:rPr>
      </w:pPr>
    </w:p>
    <w:p w14:paraId="1A199E18" w14:textId="77777777" w:rsidR="00244A56" w:rsidRPr="00893D01" w:rsidRDefault="00244A56" w:rsidP="00244A56">
      <w:pPr>
        <w:pStyle w:val="TitleA"/>
        <w:rPr>
          <w:lang w:val="nb-NO"/>
        </w:rPr>
      </w:pPr>
      <w:r w:rsidRPr="00893D01">
        <w:rPr>
          <w:lang w:val="no"/>
        </w:rPr>
        <w:t>PREPARATOMTALE</w:t>
      </w:r>
    </w:p>
    <w:p w14:paraId="63D2CF44" w14:textId="77777777" w:rsidR="00244A56" w:rsidRPr="00893D01" w:rsidRDefault="00244A56" w:rsidP="00244A56">
      <w:pPr>
        <w:rPr>
          <w:lang w:val="nb-NO"/>
        </w:rPr>
      </w:pPr>
    </w:p>
    <w:p w14:paraId="296647A9" w14:textId="77777777" w:rsidR="00244A56" w:rsidRPr="00893D01" w:rsidRDefault="00244A56" w:rsidP="00244A56">
      <w:pPr>
        <w:rPr>
          <w:lang w:val="nb-NO"/>
        </w:rPr>
      </w:pPr>
    </w:p>
    <w:p w14:paraId="53D7DDB5" w14:textId="77777777" w:rsidR="00244A56" w:rsidRPr="00893D01" w:rsidRDefault="00244A56" w:rsidP="00244A56">
      <w:pPr>
        <w:suppressAutoHyphens w:val="0"/>
        <w:rPr>
          <w:lang w:val="nb-NO"/>
        </w:rPr>
      </w:pPr>
      <w:r w:rsidRPr="00893D01">
        <w:rPr>
          <w:lang w:val="no"/>
        </w:rPr>
        <w:br w:type="page"/>
      </w:r>
    </w:p>
    <w:p w14:paraId="1B615541" w14:textId="0D9B36BE" w:rsidR="00244A56" w:rsidRPr="00893D01" w:rsidRDefault="00C74759" w:rsidP="00244A56">
      <w:pPr>
        <w:rPr>
          <w:lang w:val="nb-NO"/>
        </w:rPr>
      </w:pPr>
      <w:bookmarkStart w:id="8" w:name="_Hlk147157022"/>
      <w:r w:rsidRPr="00893D01">
        <w:rPr>
          <w:noProof/>
          <w:lang w:val="en-US" w:eastAsia="ko-KR"/>
        </w:rPr>
        <w:lastRenderedPageBreak/>
        <w:drawing>
          <wp:inline distT="0" distB="0" distL="0" distR="0" wp14:anchorId="04102B18" wp14:editId="252170BF">
            <wp:extent cx="222885" cy="152400"/>
            <wp:effectExtent l="0" t="0" r="0" b="0"/>
            <wp:docPr id="1" name="그림 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885" cy="152400"/>
                    </a:xfrm>
                    <a:prstGeom prst="rect">
                      <a:avLst/>
                    </a:prstGeom>
                    <a:noFill/>
                    <a:ln>
                      <a:noFill/>
                    </a:ln>
                  </pic:spPr>
                </pic:pic>
              </a:graphicData>
            </a:graphic>
          </wp:inline>
        </w:drawing>
      </w:r>
      <w:r w:rsidR="007330D2" w:rsidRPr="00893D01">
        <w:rPr>
          <w:lang w:val="nb-NO"/>
        </w:rPr>
        <w:t>Dette legemidlet er underlagt særlig overvåking for å oppdage ny sikkerhetsinformasjon så raskt som mulig. Helsepersonell oppfordres til å melde enhver mistenkt bivirkning. Se pkt. 4.8 for informasjon om bivirkningsrapportering</w:t>
      </w:r>
      <w:r w:rsidR="00244A56" w:rsidRPr="00893D01">
        <w:rPr>
          <w:lang w:val="no"/>
        </w:rPr>
        <w:t>.</w:t>
      </w:r>
    </w:p>
    <w:p w14:paraId="001052B1" w14:textId="77777777" w:rsidR="00244A56" w:rsidRPr="00893D01" w:rsidRDefault="00244A56" w:rsidP="00244A56">
      <w:pPr>
        <w:rPr>
          <w:lang w:val="nb-NO"/>
        </w:rPr>
      </w:pPr>
    </w:p>
    <w:p w14:paraId="0D410CFF" w14:textId="77777777" w:rsidR="00244A56" w:rsidRPr="00893D01" w:rsidRDefault="00244A56" w:rsidP="00244A56">
      <w:pPr>
        <w:rPr>
          <w:lang w:val="nb-NO"/>
        </w:rPr>
      </w:pPr>
    </w:p>
    <w:p w14:paraId="139C4B10" w14:textId="77777777" w:rsidR="00244A56" w:rsidRPr="00893D01" w:rsidRDefault="00244A56" w:rsidP="004C5592">
      <w:pPr>
        <w:rPr>
          <w:b/>
          <w:lang w:val="nb-NO"/>
        </w:rPr>
      </w:pPr>
      <w:r w:rsidRPr="00893D01">
        <w:rPr>
          <w:b/>
          <w:lang w:val="nb-NO"/>
        </w:rPr>
        <w:t>1.</w:t>
      </w:r>
      <w:r w:rsidRPr="00893D01">
        <w:rPr>
          <w:b/>
          <w:lang w:val="nb-NO"/>
        </w:rPr>
        <w:tab/>
        <w:t>LEGEMIDLETS NAVN</w:t>
      </w:r>
    </w:p>
    <w:p w14:paraId="6DF85D53" w14:textId="77777777" w:rsidR="00244A56" w:rsidRPr="00893D01" w:rsidRDefault="00244A56" w:rsidP="00244A56">
      <w:pPr>
        <w:pStyle w:val="NormalKeep"/>
        <w:rPr>
          <w:lang w:val="nb-NO"/>
        </w:rPr>
      </w:pPr>
    </w:p>
    <w:p w14:paraId="6C212FDB" w14:textId="77777777" w:rsidR="00244A56" w:rsidRPr="00893D01" w:rsidRDefault="00244A56" w:rsidP="00244A56">
      <w:pPr>
        <w:rPr>
          <w:lang w:val="nb-NO"/>
        </w:rPr>
      </w:pPr>
      <w:r w:rsidRPr="00893D01">
        <w:rPr>
          <w:lang w:val="no"/>
        </w:rPr>
        <w:t>Yuflyma 40 mg injeksjonsvæske, oppløsning i ferdigfylt sprøyte</w:t>
      </w:r>
    </w:p>
    <w:p w14:paraId="5035D22E" w14:textId="77777777" w:rsidR="00244A56" w:rsidRPr="00893D01" w:rsidRDefault="00244A56" w:rsidP="00244A56">
      <w:pPr>
        <w:rPr>
          <w:lang w:val="nb-NO"/>
        </w:rPr>
      </w:pPr>
    </w:p>
    <w:p w14:paraId="3BCCFEA9" w14:textId="22527B91" w:rsidR="00244A56" w:rsidRPr="00893D01" w:rsidRDefault="00244A56" w:rsidP="00244A56">
      <w:pPr>
        <w:rPr>
          <w:lang w:val="nb-NO"/>
        </w:rPr>
      </w:pPr>
      <w:r w:rsidRPr="00893D01">
        <w:rPr>
          <w:lang w:val="no"/>
        </w:rPr>
        <w:t>Yuflyma 40 mg injeksjonsvæske</w:t>
      </w:r>
      <w:r w:rsidR="008A6723" w:rsidRPr="00893D01">
        <w:rPr>
          <w:lang w:val="no"/>
        </w:rPr>
        <w:t>, oppløsning</w:t>
      </w:r>
      <w:r w:rsidRPr="00893D01">
        <w:rPr>
          <w:lang w:val="no"/>
        </w:rPr>
        <w:t xml:space="preserve"> i ferdigfylt penn</w:t>
      </w:r>
    </w:p>
    <w:p w14:paraId="42526BF7" w14:textId="77777777" w:rsidR="00244A56" w:rsidRPr="00893D01" w:rsidRDefault="00244A56" w:rsidP="00244A56">
      <w:pPr>
        <w:rPr>
          <w:lang w:val="nb-NO"/>
        </w:rPr>
      </w:pPr>
    </w:p>
    <w:p w14:paraId="6F04C303" w14:textId="77777777" w:rsidR="00244A56" w:rsidRPr="00893D01" w:rsidRDefault="00244A56" w:rsidP="00244A56">
      <w:pPr>
        <w:rPr>
          <w:lang w:val="nb-NO"/>
        </w:rPr>
      </w:pPr>
    </w:p>
    <w:p w14:paraId="24BA3397" w14:textId="77777777" w:rsidR="00244A56" w:rsidRPr="00893D01" w:rsidRDefault="00244A56" w:rsidP="004C5592">
      <w:pPr>
        <w:rPr>
          <w:b/>
          <w:lang w:val="nb-NO"/>
        </w:rPr>
      </w:pPr>
      <w:r w:rsidRPr="00893D01">
        <w:rPr>
          <w:b/>
          <w:lang w:val="nb-NO"/>
        </w:rPr>
        <w:t>2.</w:t>
      </w:r>
      <w:r w:rsidRPr="00893D01">
        <w:rPr>
          <w:b/>
          <w:lang w:val="nb-NO"/>
        </w:rPr>
        <w:tab/>
        <w:t>KVALITATIV OG KVANTITATIV SAMMENSETNING</w:t>
      </w:r>
    </w:p>
    <w:p w14:paraId="1659F81B" w14:textId="77777777" w:rsidR="00244A56" w:rsidRPr="00893D01" w:rsidRDefault="00244A56" w:rsidP="00244A56">
      <w:pPr>
        <w:pStyle w:val="NormalKeep"/>
        <w:rPr>
          <w:lang w:val="nb-NO"/>
        </w:rPr>
      </w:pPr>
    </w:p>
    <w:p w14:paraId="148FEBE5" w14:textId="77777777" w:rsidR="00244A56" w:rsidRPr="00893D01" w:rsidRDefault="00244A56" w:rsidP="00244A56">
      <w:pPr>
        <w:pStyle w:val="HeadingUnderlined"/>
        <w:rPr>
          <w:lang w:val="nb-NO"/>
        </w:rPr>
      </w:pPr>
      <w:r w:rsidRPr="00893D01">
        <w:rPr>
          <w:lang w:val="no"/>
        </w:rPr>
        <w:t>Yuflyma 40 mg injeksjonsvæske, oppløsning i ferdigfylt sprøyte</w:t>
      </w:r>
    </w:p>
    <w:p w14:paraId="705959A0" w14:textId="77777777" w:rsidR="00244A56" w:rsidRPr="00893D01" w:rsidRDefault="00244A56" w:rsidP="00244A56">
      <w:pPr>
        <w:pStyle w:val="NormalKeep"/>
        <w:rPr>
          <w:lang w:val="nb-NO"/>
        </w:rPr>
      </w:pPr>
    </w:p>
    <w:p w14:paraId="2ED03A20" w14:textId="77777777" w:rsidR="00244A56" w:rsidRPr="00893D01" w:rsidRDefault="00244A56" w:rsidP="00244A56">
      <w:pPr>
        <w:rPr>
          <w:lang w:val="nb-NO"/>
        </w:rPr>
      </w:pPr>
      <w:r w:rsidRPr="00893D01">
        <w:rPr>
          <w:lang w:val="no"/>
        </w:rPr>
        <w:t>Hver 0,4 ml endose ferdigfylt sprøyte inneholder 40 mg adalimumab.</w:t>
      </w:r>
    </w:p>
    <w:p w14:paraId="05529FCA" w14:textId="77777777" w:rsidR="00244A56" w:rsidRPr="00893D01" w:rsidRDefault="00244A56" w:rsidP="00244A56">
      <w:pPr>
        <w:rPr>
          <w:lang w:val="nb-NO"/>
        </w:rPr>
      </w:pPr>
    </w:p>
    <w:p w14:paraId="4DC8CAC5" w14:textId="2DB802F9" w:rsidR="00244A56" w:rsidRPr="00893D01" w:rsidRDefault="00244A56" w:rsidP="00244A56">
      <w:pPr>
        <w:pStyle w:val="HeadingUnderlined"/>
        <w:rPr>
          <w:lang w:val="nb-NO"/>
        </w:rPr>
      </w:pPr>
      <w:r w:rsidRPr="00893D01">
        <w:rPr>
          <w:lang w:val="no"/>
        </w:rPr>
        <w:t>Yuflyma 40 mg injeksjonsvæske</w:t>
      </w:r>
      <w:r w:rsidR="007330D2" w:rsidRPr="00893D01">
        <w:rPr>
          <w:lang w:val="no"/>
        </w:rPr>
        <w:t>, oppløsning</w:t>
      </w:r>
      <w:r w:rsidRPr="00893D01">
        <w:rPr>
          <w:lang w:val="no"/>
        </w:rPr>
        <w:t xml:space="preserve"> i ferdigfylt penn</w:t>
      </w:r>
    </w:p>
    <w:p w14:paraId="2B17BEDC" w14:textId="77777777" w:rsidR="00244A56" w:rsidRPr="00893D01" w:rsidRDefault="00244A56" w:rsidP="00244A56">
      <w:pPr>
        <w:pStyle w:val="NormalKeep"/>
        <w:rPr>
          <w:lang w:val="nb-NO"/>
        </w:rPr>
      </w:pPr>
    </w:p>
    <w:p w14:paraId="4901C8DA" w14:textId="77777777" w:rsidR="00244A56" w:rsidRPr="00893D01" w:rsidRDefault="00244A56" w:rsidP="00244A56">
      <w:pPr>
        <w:rPr>
          <w:lang w:val="nb-NO"/>
        </w:rPr>
      </w:pPr>
      <w:r w:rsidRPr="00893D01">
        <w:rPr>
          <w:lang w:val="no"/>
        </w:rPr>
        <w:t>Hver 0,4 ml enkeltdose ferdigfylte sprøyte inneholder 40 mg adalimumab.</w:t>
      </w:r>
    </w:p>
    <w:p w14:paraId="64831F3F" w14:textId="77777777" w:rsidR="00244A56" w:rsidRPr="00893D01" w:rsidRDefault="00244A56" w:rsidP="00244A56">
      <w:pPr>
        <w:rPr>
          <w:lang w:val="nb-NO"/>
        </w:rPr>
      </w:pPr>
    </w:p>
    <w:p w14:paraId="15529BBE" w14:textId="77777777" w:rsidR="00244A56" w:rsidRPr="00893D01" w:rsidRDefault="00244A56" w:rsidP="00244A56">
      <w:pPr>
        <w:rPr>
          <w:lang w:val="nb-NO"/>
        </w:rPr>
      </w:pPr>
      <w:r w:rsidRPr="00893D01">
        <w:rPr>
          <w:lang w:val="no"/>
        </w:rPr>
        <w:t>Adalimumab er et rekombinant humant monoklonalt antistoff produsert i ovarieceller fra kinesisk hamster.</w:t>
      </w:r>
    </w:p>
    <w:p w14:paraId="1D2D7210" w14:textId="77777777" w:rsidR="00244A56" w:rsidRPr="00893D01" w:rsidRDefault="00244A56" w:rsidP="00244A56">
      <w:pPr>
        <w:rPr>
          <w:lang w:val="nb-NO"/>
        </w:rPr>
      </w:pPr>
    </w:p>
    <w:p w14:paraId="737D7F77" w14:textId="77777777" w:rsidR="00244A56" w:rsidRPr="00893D01" w:rsidRDefault="00244A56" w:rsidP="00244A56">
      <w:pPr>
        <w:rPr>
          <w:lang w:val="nb-NO"/>
        </w:rPr>
      </w:pPr>
      <w:r w:rsidRPr="00893D01">
        <w:rPr>
          <w:lang w:val="no"/>
        </w:rPr>
        <w:t>For fullstendig liste over hjelpestoffer, se pkt. 6.1.</w:t>
      </w:r>
    </w:p>
    <w:p w14:paraId="308FE627" w14:textId="77777777" w:rsidR="00244A56" w:rsidRPr="00893D01" w:rsidRDefault="00244A56" w:rsidP="00244A56">
      <w:pPr>
        <w:rPr>
          <w:lang w:val="nb-NO"/>
        </w:rPr>
      </w:pPr>
    </w:p>
    <w:p w14:paraId="1B7D2BA1" w14:textId="77777777" w:rsidR="00244A56" w:rsidRPr="00893D01" w:rsidRDefault="00244A56" w:rsidP="00244A56">
      <w:pPr>
        <w:rPr>
          <w:lang w:val="nb-NO"/>
        </w:rPr>
      </w:pPr>
    </w:p>
    <w:p w14:paraId="2BFF8194" w14:textId="168FCABA" w:rsidR="00244A56" w:rsidRPr="00893D01" w:rsidRDefault="00244A56" w:rsidP="004C5592">
      <w:pPr>
        <w:rPr>
          <w:b/>
          <w:lang w:val="nb-NO"/>
        </w:rPr>
      </w:pPr>
      <w:r w:rsidRPr="00893D01">
        <w:rPr>
          <w:b/>
          <w:lang w:val="nb-NO"/>
        </w:rPr>
        <w:t>3.</w:t>
      </w:r>
      <w:r w:rsidRPr="00893D01">
        <w:rPr>
          <w:b/>
          <w:lang w:val="nb-NO"/>
        </w:rPr>
        <w:tab/>
      </w:r>
      <w:r w:rsidR="005572EB" w:rsidRPr="00893D01">
        <w:rPr>
          <w:b/>
          <w:lang w:val="nb-NO"/>
        </w:rPr>
        <w:t>LEGEMIDDEL</w:t>
      </w:r>
      <w:r w:rsidRPr="00893D01">
        <w:rPr>
          <w:b/>
          <w:lang w:val="nb-NO"/>
        </w:rPr>
        <w:t>FORM</w:t>
      </w:r>
    </w:p>
    <w:p w14:paraId="041AC630" w14:textId="77777777" w:rsidR="00244A56" w:rsidRPr="00893D01" w:rsidRDefault="00244A56" w:rsidP="00244A56">
      <w:pPr>
        <w:pStyle w:val="NormalKeep"/>
        <w:rPr>
          <w:lang w:val="nb-NO"/>
        </w:rPr>
      </w:pPr>
    </w:p>
    <w:p w14:paraId="1231D47D" w14:textId="11C7A5FD" w:rsidR="00244A56" w:rsidRPr="00893D01" w:rsidRDefault="00244A56" w:rsidP="00244A56">
      <w:pPr>
        <w:rPr>
          <w:lang w:val="nb-NO"/>
        </w:rPr>
      </w:pPr>
      <w:r w:rsidRPr="00893D01">
        <w:rPr>
          <w:lang w:val="no"/>
        </w:rPr>
        <w:t>Injeksjonsvæske</w:t>
      </w:r>
      <w:r w:rsidR="003F7AF2" w:rsidRPr="00893D01">
        <w:rPr>
          <w:lang w:val="no"/>
        </w:rPr>
        <w:t>, oppløsning</w:t>
      </w:r>
      <w:r w:rsidRPr="00893D01">
        <w:rPr>
          <w:lang w:val="no"/>
        </w:rPr>
        <w:t xml:space="preserve"> (injeksjon</w:t>
      </w:r>
      <w:r w:rsidR="005572EB" w:rsidRPr="00893D01">
        <w:rPr>
          <w:lang w:val="no"/>
        </w:rPr>
        <w:t>svæske</w:t>
      </w:r>
      <w:r w:rsidRPr="00893D01">
        <w:rPr>
          <w:lang w:val="no"/>
        </w:rPr>
        <w:t>)</w:t>
      </w:r>
    </w:p>
    <w:p w14:paraId="1CB189F7" w14:textId="77777777" w:rsidR="00244A56" w:rsidRPr="00893D01" w:rsidRDefault="00244A56" w:rsidP="00244A56">
      <w:pPr>
        <w:rPr>
          <w:lang w:val="nb-NO"/>
        </w:rPr>
      </w:pPr>
    </w:p>
    <w:p w14:paraId="6206984D" w14:textId="158E490C" w:rsidR="00244A56" w:rsidRPr="00893D01" w:rsidRDefault="00244A56" w:rsidP="00244A56">
      <w:pPr>
        <w:rPr>
          <w:lang w:val="nb-NO"/>
        </w:rPr>
      </w:pPr>
      <w:r w:rsidRPr="00893D01">
        <w:rPr>
          <w:lang w:val="no"/>
        </w:rPr>
        <w:t xml:space="preserve">Klar til lett </w:t>
      </w:r>
      <w:r w:rsidR="004C234D" w:rsidRPr="00893D01">
        <w:rPr>
          <w:lang w:val="no"/>
        </w:rPr>
        <w:t>blakket</w:t>
      </w:r>
      <w:r w:rsidRPr="00893D01">
        <w:rPr>
          <w:lang w:val="no"/>
        </w:rPr>
        <w:t xml:space="preserve">, fargeløs til lys brun </w:t>
      </w:r>
      <w:r w:rsidR="005572EB" w:rsidRPr="00893D01">
        <w:rPr>
          <w:lang w:val="no"/>
        </w:rPr>
        <w:t>opp</w:t>
      </w:r>
      <w:r w:rsidRPr="00893D01">
        <w:rPr>
          <w:lang w:val="no"/>
        </w:rPr>
        <w:t>løsning.</w:t>
      </w:r>
    </w:p>
    <w:p w14:paraId="320DBE6E" w14:textId="77777777" w:rsidR="00244A56" w:rsidRPr="00893D01" w:rsidRDefault="00244A56" w:rsidP="00244A56">
      <w:pPr>
        <w:rPr>
          <w:lang w:val="nb-NO"/>
        </w:rPr>
      </w:pPr>
    </w:p>
    <w:p w14:paraId="544F507C" w14:textId="77777777" w:rsidR="00244A56" w:rsidRPr="00893D01" w:rsidRDefault="00244A56" w:rsidP="00244A56">
      <w:pPr>
        <w:rPr>
          <w:lang w:val="nb-NO"/>
        </w:rPr>
      </w:pPr>
    </w:p>
    <w:p w14:paraId="01CF8CAD" w14:textId="77777777" w:rsidR="00244A56" w:rsidRPr="00893D01" w:rsidRDefault="00244A56" w:rsidP="004C5592">
      <w:pPr>
        <w:rPr>
          <w:b/>
          <w:lang w:val="nb-NO"/>
        </w:rPr>
      </w:pPr>
      <w:r w:rsidRPr="00893D01">
        <w:rPr>
          <w:b/>
          <w:lang w:val="nb-NO"/>
        </w:rPr>
        <w:t>4.</w:t>
      </w:r>
      <w:r w:rsidRPr="00893D01">
        <w:rPr>
          <w:b/>
          <w:lang w:val="nb-NO"/>
        </w:rPr>
        <w:tab/>
        <w:t>KLINISKE OPPLYSNINGER</w:t>
      </w:r>
    </w:p>
    <w:p w14:paraId="12548458" w14:textId="77777777" w:rsidR="00244A56" w:rsidRPr="00893D01" w:rsidRDefault="00244A56" w:rsidP="00244A56">
      <w:pPr>
        <w:pStyle w:val="NormalKeep"/>
        <w:rPr>
          <w:lang w:val="nb-NO"/>
        </w:rPr>
      </w:pPr>
    </w:p>
    <w:p w14:paraId="4F65DFFD" w14:textId="0E9520B6" w:rsidR="00244A56" w:rsidRPr="00893D01" w:rsidRDefault="00244A56" w:rsidP="004C5592">
      <w:pPr>
        <w:rPr>
          <w:b/>
          <w:lang w:val="nb-NO"/>
        </w:rPr>
      </w:pPr>
      <w:r w:rsidRPr="00893D01">
        <w:rPr>
          <w:b/>
          <w:lang w:val="nb-NO"/>
        </w:rPr>
        <w:t>4.1</w:t>
      </w:r>
      <w:r w:rsidRPr="00893D01">
        <w:rPr>
          <w:b/>
          <w:lang w:val="nb-NO"/>
        </w:rPr>
        <w:tab/>
      </w:r>
      <w:r w:rsidR="009C3B57" w:rsidRPr="00893D01">
        <w:rPr>
          <w:b/>
          <w:lang w:val="nb-NO"/>
        </w:rPr>
        <w:t>I</w:t>
      </w:r>
      <w:r w:rsidRPr="00893D01">
        <w:rPr>
          <w:b/>
          <w:lang w:val="nb-NO"/>
        </w:rPr>
        <w:t>ndikasjoner</w:t>
      </w:r>
    </w:p>
    <w:p w14:paraId="124ECA59" w14:textId="77777777" w:rsidR="00244A56" w:rsidRPr="00893D01" w:rsidRDefault="00244A56" w:rsidP="00244A56">
      <w:pPr>
        <w:pStyle w:val="NormalKeep"/>
        <w:rPr>
          <w:lang w:val="nb-NO"/>
        </w:rPr>
      </w:pPr>
    </w:p>
    <w:p w14:paraId="73B57F36" w14:textId="77777777" w:rsidR="00244A56" w:rsidRPr="00893D01" w:rsidRDefault="00244A56" w:rsidP="00244A56">
      <w:pPr>
        <w:pStyle w:val="HeadingUnderlined"/>
        <w:rPr>
          <w:lang w:val="nb-NO"/>
        </w:rPr>
      </w:pPr>
      <w:r w:rsidRPr="00893D01">
        <w:rPr>
          <w:lang w:val="no"/>
        </w:rPr>
        <w:t>Revmatoid artritt</w:t>
      </w:r>
    </w:p>
    <w:p w14:paraId="14DE3461" w14:textId="77777777" w:rsidR="00244A56" w:rsidRPr="00893D01" w:rsidRDefault="00244A56" w:rsidP="00244A56">
      <w:pPr>
        <w:rPr>
          <w:lang w:val="nb-NO"/>
        </w:rPr>
      </w:pPr>
    </w:p>
    <w:p w14:paraId="2B8C2729" w14:textId="7ED0FCCA" w:rsidR="00244A56" w:rsidRPr="00893D01" w:rsidRDefault="00244A56" w:rsidP="00244A56">
      <w:pPr>
        <w:pStyle w:val="NormalKeep"/>
        <w:rPr>
          <w:lang w:val="nb-NO"/>
        </w:rPr>
      </w:pPr>
      <w:r w:rsidRPr="00893D01">
        <w:rPr>
          <w:lang w:val="no"/>
        </w:rPr>
        <w:t>Yuflyma i kombinasjon med metotreksat er indisert for:</w:t>
      </w:r>
    </w:p>
    <w:p w14:paraId="3AC71308" w14:textId="77777777" w:rsidR="00244A56" w:rsidRPr="00893D01" w:rsidRDefault="00244A56" w:rsidP="00244A56">
      <w:pPr>
        <w:pStyle w:val="NormalKeep"/>
        <w:rPr>
          <w:lang w:val="nb-NO"/>
        </w:rPr>
      </w:pPr>
    </w:p>
    <w:p w14:paraId="0231EA29" w14:textId="20EBD052" w:rsidR="00244A56" w:rsidRPr="00893D01" w:rsidRDefault="009B1281" w:rsidP="00244A56">
      <w:pPr>
        <w:pStyle w:val="Bullet"/>
        <w:rPr>
          <w:lang w:val="nb-NO"/>
        </w:rPr>
      </w:pPr>
      <w:r w:rsidRPr="00893D01">
        <w:rPr>
          <w:lang w:val="nb-NO"/>
        </w:rPr>
        <w:t>behandling av moderat til alvorlig aktiv revmatoid artritt hos voksne pasienter når responsen på sykdomsmodifiserende antireumatiske legemidler inkludert metotreksat ikke har vært tilstrekkelig</w:t>
      </w:r>
      <w:r w:rsidR="00244A56" w:rsidRPr="00893D01">
        <w:rPr>
          <w:lang w:val="no"/>
        </w:rPr>
        <w:t>.</w:t>
      </w:r>
    </w:p>
    <w:p w14:paraId="4FF0C89D" w14:textId="553B4BCD" w:rsidR="00244A56" w:rsidRPr="00893D01" w:rsidRDefault="009B1281" w:rsidP="00244A56">
      <w:pPr>
        <w:pStyle w:val="Bullet"/>
        <w:rPr>
          <w:lang w:val="nb-NO"/>
        </w:rPr>
      </w:pPr>
      <w:r w:rsidRPr="00893D01">
        <w:rPr>
          <w:lang w:val="nb-NO"/>
        </w:rPr>
        <w:t>behandling av alvorlig, aktiv og progredierende revmatoid artritt hos voksne som ikke tidligere er behandlet med metotreksat</w:t>
      </w:r>
      <w:r w:rsidR="00244A56" w:rsidRPr="00893D01">
        <w:rPr>
          <w:lang w:val="no"/>
        </w:rPr>
        <w:t>.</w:t>
      </w:r>
    </w:p>
    <w:p w14:paraId="634CFED6" w14:textId="77777777" w:rsidR="00244A56" w:rsidRPr="00893D01" w:rsidRDefault="00244A56" w:rsidP="00244A56">
      <w:pPr>
        <w:rPr>
          <w:lang w:val="nb-NO"/>
        </w:rPr>
      </w:pPr>
    </w:p>
    <w:p w14:paraId="1BD93362" w14:textId="6CD6324D" w:rsidR="00244A56" w:rsidRPr="00893D01" w:rsidRDefault="00244A56" w:rsidP="00244A56">
      <w:pPr>
        <w:rPr>
          <w:lang w:val="nb-NO"/>
        </w:rPr>
      </w:pPr>
      <w:r w:rsidRPr="00893D01">
        <w:rPr>
          <w:lang w:val="no"/>
        </w:rPr>
        <w:t xml:space="preserve">Yuflyma </w:t>
      </w:r>
      <w:r w:rsidR="007330D2" w:rsidRPr="00893D01">
        <w:rPr>
          <w:lang w:val="nb-NO"/>
        </w:rPr>
        <w:t>kan gis som monoterapi ved intoleranse overfor metotreksat eller når behandling med metotreksat ikke er egnet</w:t>
      </w:r>
      <w:r w:rsidRPr="00893D01">
        <w:rPr>
          <w:lang w:val="no"/>
        </w:rPr>
        <w:t>.</w:t>
      </w:r>
    </w:p>
    <w:p w14:paraId="7694EFB2" w14:textId="77777777" w:rsidR="00244A56" w:rsidRPr="00893D01" w:rsidRDefault="00244A56" w:rsidP="00244A56">
      <w:pPr>
        <w:rPr>
          <w:lang w:val="nb-NO"/>
        </w:rPr>
      </w:pPr>
    </w:p>
    <w:p w14:paraId="4ABC693D" w14:textId="7255E429" w:rsidR="00244A56" w:rsidRPr="00893D01" w:rsidRDefault="00352054" w:rsidP="00244A56">
      <w:pPr>
        <w:rPr>
          <w:lang w:val="nb-NO"/>
        </w:rPr>
      </w:pPr>
      <w:r w:rsidRPr="00893D01">
        <w:rPr>
          <w:lang w:val="nb-NO"/>
        </w:rPr>
        <w:t xml:space="preserve">Gitt i kombinasjon med metotreksat har </w:t>
      </w:r>
      <w:r w:rsidR="00B430E4">
        <w:rPr>
          <w:lang w:val="no"/>
        </w:rPr>
        <w:t>a</w:t>
      </w:r>
      <w:r w:rsidR="00B430E4" w:rsidRPr="00893D01">
        <w:rPr>
          <w:lang w:val="no"/>
        </w:rPr>
        <w:t>dalimumab</w:t>
      </w:r>
      <w:r w:rsidR="00B430E4" w:rsidRPr="00893D01">
        <w:rPr>
          <w:lang w:val="nb-NO"/>
        </w:rPr>
        <w:t xml:space="preserve"> </w:t>
      </w:r>
      <w:r w:rsidRPr="00893D01">
        <w:rPr>
          <w:lang w:val="nb-NO"/>
        </w:rPr>
        <w:t>vist seg å redusere progresjonshastighet av leddskade, målt ved røntgenundersøkelser, og å forbedre fysisk funksjon</w:t>
      </w:r>
      <w:r w:rsidR="00244A56" w:rsidRPr="00893D01">
        <w:rPr>
          <w:lang w:val="no"/>
        </w:rPr>
        <w:t>.</w:t>
      </w:r>
    </w:p>
    <w:p w14:paraId="391E2074" w14:textId="77777777" w:rsidR="00244A56" w:rsidRPr="00893D01" w:rsidRDefault="00244A56" w:rsidP="00244A56">
      <w:pPr>
        <w:rPr>
          <w:lang w:val="nb-NO"/>
        </w:rPr>
      </w:pPr>
    </w:p>
    <w:p w14:paraId="53CFCD11" w14:textId="77777777" w:rsidR="00244A56" w:rsidRPr="00893D01" w:rsidRDefault="00244A56" w:rsidP="00244A56">
      <w:pPr>
        <w:pStyle w:val="HeadingUnderlined"/>
        <w:rPr>
          <w:lang w:val="nb-NO"/>
        </w:rPr>
      </w:pPr>
      <w:r w:rsidRPr="00893D01">
        <w:rPr>
          <w:lang w:val="no"/>
        </w:rPr>
        <w:lastRenderedPageBreak/>
        <w:t>Juvenil idiopatisk artritt</w:t>
      </w:r>
    </w:p>
    <w:p w14:paraId="65FAF797" w14:textId="77777777" w:rsidR="00244A56" w:rsidRPr="00893D01" w:rsidRDefault="00244A56" w:rsidP="00244A56">
      <w:pPr>
        <w:pStyle w:val="NormalKeep"/>
        <w:rPr>
          <w:lang w:val="nb-NO"/>
        </w:rPr>
      </w:pPr>
    </w:p>
    <w:p w14:paraId="67F943B4" w14:textId="77777777" w:rsidR="00244A56" w:rsidRPr="00893D01" w:rsidRDefault="00244A56" w:rsidP="00244A56">
      <w:pPr>
        <w:pStyle w:val="HeadingEmphasis"/>
        <w:rPr>
          <w:lang w:val="nb-NO"/>
        </w:rPr>
      </w:pPr>
      <w:r w:rsidRPr="00893D01">
        <w:rPr>
          <w:lang w:val="no"/>
        </w:rPr>
        <w:t>Polyartikulær juvenil idiopatisk artritt</w:t>
      </w:r>
    </w:p>
    <w:p w14:paraId="60A74726" w14:textId="77777777" w:rsidR="00244A56" w:rsidRPr="00893D01" w:rsidRDefault="00244A56" w:rsidP="00244A56">
      <w:pPr>
        <w:pStyle w:val="NormalKeep"/>
        <w:rPr>
          <w:lang w:val="nb-NO"/>
        </w:rPr>
      </w:pPr>
    </w:p>
    <w:p w14:paraId="0C617930" w14:textId="77777777" w:rsidR="00244A56" w:rsidRPr="00893D01" w:rsidRDefault="00244A56" w:rsidP="00244A56">
      <w:pPr>
        <w:rPr>
          <w:lang w:val="nb-NO"/>
        </w:rPr>
      </w:pPr>
      <w:r w:rsidRPr="00893D01">
        <w:rPr>
          <w:lang w:val="no"/>
        </w:rPr>
        <w:t>Yuflyma i kombinasjon med metotreksat er indisert til behandling av aktiv polyartikulær juvenil idiopatisk artritt hos pasienter over 2 år, som har respondert utilstrekkelig på et eller flere sykdomsmodifiserende antirevmatiske legemidler (DMARDs). Yuflyma kan gis som monoterapi i tilfelle intoleranse mot metotreksat, eller når fortsettelse av behandling med metotreksat ikke er hensiktsmessig (for effekt ved monoterapi, se pkt. 5.1). Adalimumab er ikke studert hos pasienter under 2 år.</w:t>
      </w:r>
    </w:p>
    <w:p w14:paraId="1272EDFF" w14:textId="77777777" w:rsidR="00244A56" w:rsidRPr="00893D01" w:rsidRDefault="00244A56" w:rsidP="00244A56">
      <w:pPr>
        <w:rPr>
          <w:lang w:val="nb-NO"/>
        </w:rPr>
      </w:pPr>
    </w:p>
    <w:p w14:paraId="5E211505" w14:textId="77777777" w:rsidR="00244A56" w:rsidRPr="00893D01" w:rsidRDefault="00244A56" w:rsidP="00244A56">
      <w:pPr>
        <w:pStyle w:val="HeadingEmphasis"/>
        <w:rPr>
          <w:lang w:val="nb-NO"/>
        </w:rPr>
      </w:pPr>
      <w:r w:rsidRPr="00893D01">
        <w:rPr>
          <w:lang w:val="no"/>
        </w:rPr>
        <w:t>Entesittrelatert artritt</w:t>
      </w:r>
    </w:p>
    <w:p w14:paraId="3630424D" w14:textId="77777777" w:rsidR="00244A56" w:rsidRPr="00893D01" w:rsidRDefault="00244A56" w:rsidP="00244A56">
      <w:pPr>
        <w:pStyle w:val="NormalKeep"/>
        <w:rPr>
          <w:lang w:val="nb-NO"/>
        </w:rPr>
      </w:pPr>
    </w:p>
    <w:p w14:paraId="746C4382" w14:textId="77777777" w:rsidR="00244A56" w:rsidRPr="00893D01" w:rsidRDefault="00244A56" w:rsidP="00244A56">
      <w:pPr>
        <w:rPr>
          <w:lang w:val="nb-NO"/>
        </w:rPr>
      </w:pPr>
      <w:r w:rsidRPr="00893D01">
        <w:rPr>
          <w:lang w:val="no"/>
        </w:rPr>
        <w:t>Yuflyma er indisert til behandling av aktiv entesittrelatert artritt hos pasienter over 6 år, som har respondert utilstrekkelig på eller som er intolerante overfor konvensjonell behandling (se pkt. 5.1).</w:t>
      </w:r>
    </w:p>
    <w:p w14:paraId="7866D3A0" w14:textId="77777777" w:rsidR="00244A56" w:rsidRPr="00893D01" w:rsidRDefault="00244A56" w:rsidP="00244A56">
      <w:pPr>
        <w:rPr>
          <w:lang w:val="nb-NO"/>
        </w:rPr>
      </w:pPr>
    </w:p>
    <w:p w14:paraId="1BD195A4" w14:textId="4E56A426" w:rsidR="00244A56" w:rsidRPr="00893D01" w:rsidRDefault="00352054" w:rsidP="00244A56">
      <w:pPr>
        <w:pStyle w:val="HeadingUnderlined"/>
        <w:rPr>
          <w:lang w:val="nb-NO"/>
        </w:rPr>
      </w:pPr>
      <w:r w:rsidRPr="00893D01">
        <w:rPr>
          <w:lang w:val="nb-NO"/>
        </w:rPr>
        <w:t>Aksial spondylartritt</w:t>
      </w:r>
    </w:p>
    <w:p w14:paraId="52667970" w14:textId="77777777" w:rsidR="00244A56" w:rsidRPr="00893D01" w:rsidRDefault="00244A56" w:rsidP="00244A56">
      <w:pPr>
        <w:pStyle w:val="NormalKeep"/>
        <w:rPr>
          <w:lang w:val="nb-NO"/>
        </w:rPr>
      </w:pPr>
    </w:p>
    <w:p w14:paraId="404D94C1" w14:textId="6CE42556" w:rsidR="00244A56" w:rsidRPr="00893D01" w:rsidRDefault="00352054" w:rsidP="00244A56">
      <w:pPr>
        <w:pStyle w:val="HeadingEmphasis"/>
        <w:rPr>
          <w:lang w:val="nb-NO"/>
        </w:rPr>
      </w:pPr>
      <w:r w:rsidRPr="00893D01">
        <w:rPr>
          <w:lang w:val="nb-NO"/>
        </w:rPr>
        <w:t>Bekhterevs sykdom (ankyloserende spondylitt)</w:t>
      </w:r>
    </w:p>
    <w:p w14:paraId="7B508C7F" w14:textId="77777777" w:rsidR="00244A56" w:rsidRPr="00893D01" w:rsidRDefault="00244A56" w:rsidP="00244A56">
      <w:pPr>
        <w:pStyle w:val="NormalKeep"/>
        <w:rPr>
          <w:lang w:val="nb-NO"/>
        </w:rPr>
      </w:pPr>
    </w:p>
    <w:p w14:paraId="5C2AE2EA" w14:textId="077944CA" w:rsidR="00244A56" w:rsidRPr="00893D01" w:rsidRDefault="00244A56" w:rsidP="00244A56">
      <w:pPr>
        <w:rPr>
          <w:lang w:val="nb-NO"/>
        </w:rPr>
      </w:pPr>
      <w:r w:rsidRPr="00893D01">
        <w:rPr>
          <w:lang w:val="no"/>
        </w:rPr>
        <w:t>Yuflyma</w:t>
      </w:r>
      <w:r w:rsidR="00352054" w:rsidRPr="00893D01">
        <w:rPr>
          <w:lang w:val="nb-NO"/>
        </w:rPr>
        <w:t xml:space="preserve"> er indisert til behandling av voksne med alvorlig aktiv Bekhterevs sykdom (ankyloserende spondylitt), og som har respondert utilstrekkelig på konvensjonell behandling.</w:t>
      </w:r>
    </w:p>
    <w:p w14:paraId="745011BB" w14:textId="77777777" w:rsidR="00244A56" w:rsidRPr="00893D01" w:rsidRDefault="00244A56" w:rsidP="00244A56">
      <w:pPr>
        <w:rPr>
          <w:lang w:val="nb-NO"/>
        </w:rPr>
      </w:pPr>
    </w:p>
    <w:p w14:paraId="3EC53443" w14:textId="5250A644" w:rsidR="00244A56" w:rsidRPr="00893D01" w:rsidRDefault="00352054" w:rsidP="00244A56">
      <w:pPr>
        <w:pStyle w:val="HeadingEmphasis"/>
        <w:rPr>
          <w:lang w:val="nb-NO"/>
        </w:rPr>
      </w:pPr>
      <w:r w:rsidRPr="00893D01">
        <w:rPr>
          <w:lang w:val="nb-NO"/>
        </w:rPr>
        <w:t>Aksial spondylartritt uten radiografisk bekreftelse på ankyloserende spondylitt</w:t>
      </w:r>
    </w:p>
    <w:p w14:paraId="2E72B599" w14:textId="77777777" w:rsidR="00244A56" w:rsidRPr="00893D01" w:rsidRDefault="00244A56" w:rsidP="00244A56">
      <w:pPr>
        <w:pStyle w:val="NormalKeep"/>
        <w:rPr>
          <w:lang w:val="nb-NO"/>
        </w:rPr>
      </w:pPr>
    </w:p>
    <w:p w14:paraId="01AD7E76" w14:textId="62BA4B3A" w:rsidR="00244A56" w:rsidRPr="00893D01" w:rsidRDefault="00244A56" w:rsidP="00244A56">
      <w:pPr>
        <w:rPr>
          <w:lang w:val="nb-NO"/>
        </w:rPr>
      </w:pPr>
      <w:r w:rsidRPr="00893D01">
        <w:rPr>
          <w:lang w:val="no"/>
        </w:rPr>
        <w:t xml:space="preserve">Yuflyma </w:t>
      </w:r>
      <w:r w:rsidR="00352054" w:rsidRPr="00893D01">
        <w:rPr>
          <w:lang w:val="nb-NO"/>
        </w:rPr>
        <w:t>er indisert til behandling av voksne med alvorlig aksial spondylartritt uten radiografisk bekreftelse på ankyloserende spondylitt, men med objektive tegn på inflammasjon vist ved økt CRP og/eller MRI, som har respondert utilstrekkelig eller er intolerante overfor ikke-steroide antiinflammatoriske midler (NSAIDs)</w:t>
      </w:r>
      <w:r w:rsidRPr="00893D01">
        <w:rPr>
          <w:lang w:val="no"/>
        </w:rPr>
        <w:t>.</w:t>
      </w:r>
    </w:p>
    <w:p w14:paraId="77D91A1A" w14:textId="77777777" w:rsidR="00244A56" w:rsidRPr="00893D01" w:rsidRDefault="00244A56" w:rsidP="00244A56">
      <w:pPr>
        <w:rPr>
          <w:lang w:val="nb-NO"/>
        </w:rPr>
      </w:pPr>
    </w:p>
    <w:p w14:paraId="5ECB6237" w14:textId="1FE4EA21" w:rsidR="00244A56" w:rsidRPr="00893D01" w:rsidRDefault="00352054" w:rsidP="00244A56">
      <w:pPr>
        <w:pStyle w:val="HeadingUnderlined"/>
        <w:rPr>
          <w:lang w:val="nb-NO"/>
        </w:rPr>
      </w:pPr>
      <w:r w:rsidRPr="00893D01">
        <w:rPr>
          <w:lang w:val="nb-NO"/>
        </w:rPr>
        <w:t>Psoriasisartritt</w:t>
      </w:r>
    </w:p>
    <w:p w14:paraId="3B83B1D2" w14:textId="77777777" w:rsidR="00244A56" w:rsidRPr="00893D01" w:rsidRDefault="00244A56" w:rsidP="00244A56">
      <w:pPr>
        <w:pStyle w:val="NormalKeep"/>
        <w:rPr>
          <w:lang w:val="nb-NO"/>
        </w:rPr>
      </w:pPr>
    </w:p>
    <w:p w14:paraId="464996F6" w14:textId="35A4F6CD" w:rsidR="00244A56" w:rsidRPr="00893D01" w:rsidRDefault="00244A56" w:rsidP="00244A56">
      <w:pPr>
        <w:rPr>
          <w:lang w:val="nb-NO"/>
        </w:rPr>
      </w:pPr>
      <w:r w:rsidRPr="00893D01">
        <w:rPr>
          <w:lang w:val="no"/>
        </w:rPr>
        <w:t xml:space="preserve">Yuflyma </w:t>
      </w:r>
      <w:r w:rsidR="00352054" w:rsidRPr="00893D01">
        <w:rPr>
          <w:lang w:val="nb-NO"/>
        </w:rPr>
        <w:t>er indisert til behandling av aktiv og progredierende psoriasisartritt hos voksne når responsen på tidligere behandling med sykdomsmodifiserende antirevmatiske legemidler ikke har vært tilfredsstillende</w:t>
      </w:r>
      <w:r w:rsidRPr="00893D01">
        <w:rPr>
          <w:lang w:val="no"/>
        </w:rPr>
        <w:t>.</w:t>
      </w:r>
    </w:p>
    <w:p w14:paraId="103134C3" w14:textId="77777777" w:rsidR="00244A56" w:rsidRPr="00893D01" w:rsidRDefault="00244A56" w:rsidP="00244A56">
      <w:pPr>
        <w:rPr>
          <w:lang w:val="nb-NO"/>
        </w:rPr>
      </w:pPr>
    </w:p>
    <w:p w14:paraId="4AC1C4B4" w14:textId="149CEC58" w:rsidR="00244A56" w:rsidRPr="00893D01" w:rsidRDefault="00244A56" w:rsidP="00244A56">
      <w:pPr>
        <w:rPr>
          <w:lang w:val="nb-NO"/>
        </w:rPr>
      </w:pPr>
      <w:r w:rsidRPr="00893D01">
        <w:rPr>
          <w:lang w:val="no"/>
        </w:rPr>
        <w:t xml:space="preserve">Adalimumab </w:t>
      </w:r>
      <w:r w:rsidR="00352054" w:rsidRPr="00893D01">
        <w:rPr>
          <w:lang w:val="nb-NO"/>
        </w:rPr>
        <w:t>har vist å redusere progresjonshastighet av perifer leddskade, målt ved røntgen, hos pasienter med polyartikulære, symmetriske undergrupper av sykdommen (se pkt. 5.1) og å forbedre fysisk funksjon</w:t>
      </w:r>
      <w:r w:rsidRPr="00893D01">
        <w:rPr>
          <w:lang w:val="no"/>
        </w:rPr>
        <w:t>.</w:t>
      </w:r>
    </w:p>
    <w:p w14:paraId="06A3F926" w14:textId="77777777" w:rsidR="00244A56" w:rsidRPr="00893D01" w:rsidRDefault="00244A56" w:rsidP="00244A56">
      <w:pPr>
        <w:rPr>
          <w:lang w:val="nb-NO"/>
        </w:rPr>
      </w:pPr>
    </w:p>
    <w:p w14:paraId="5B99CC6B" w14:textId="77777777" w:rsidR="00244A56" w:rsidRPr="00893D01" w:rsidRDefault="00244A56" w:rsidP="00244A56">
      <w:pPr>
        <w:pStyle w:val="HeadingUnderlined"/>
        <w:rPr>
          <w:lang w:val="nb-NO"/>
        </w:rPr>
      </w:pPr>
      <w:r w:rsidRPr="00893D01">
        <w:rPr>
          <w:lang w:val="no"/>
        </w:rPr>
        <w:t>Psoriasis</w:t>
      </w:r>
    </w:p>
    <w:p w14:paraId="364405C1" w14:textId="77777777" w:rsidR="00244A56" w:rsidRPr="00893D01" w:rsidRDefault="00244A56" w:rsidP="00244A56">
      <w:pPr>
        <w:pStyle w:val="NormalKeep"/>
        <w:rPr>
          <w:lang w:val="nb-NO"/>
        </w:rPr>
      </w:pPr>
    </w:p>
    <w:p w14:paraId="6A9D91A1" w14:textId="6323A596" w:rsidR="00244A56" w:rsidRPr="00893D01" w:rsidRDefault="00244A56" w:rsidP="00244A56">
      <w:pPr>
        <w:rPr>
          <w:lang w:val="nb-NO"/>
        </w:rPr>
      </w:pPr>
      <w:r w:rsidRPr="00893D01">
        <w:rPr>
          <w:lang w:val="no"/>
        </w:rPr>
        <w:t xml:space="preserve">Yuflyma er indisert </w:t>
      </w:r>
      <w:r w:rsidR="00352054" w:rsidRPr="00893D01">
        <w:rPr>
          <w:lang w:val="no"/>
        </w:rPr>
        <w:t xml:space="preserve">til </w:t>
      </w:r>
      <w:r w:rsidRPr="00893D01">
        <w:rPr>
          <w:lang w:val="no"/>
        </w:rPr>
        <w:t>behandling av moderat til alvorlig kronisk plakkpsoriasis hos voksne pasienter som er kandidater for systemisk behandling.</w:t>
      </w:r>
    </w:p>
    <w:p w14:paraId="39E8C97F" w14:textId="77777777" w:rsidR="00244A56" w:rsidRPr="00893D01" w:rsidRDefault="00244A56" w:rsidP="00244A56">
      <w:pPr>
        <w:rPr>
          <w:lang w:val="nb-NO"/>
        </w:rPr>
      </w:pPr>
    </w:p>
    <w:p w14:paraId="3286D837" w14:textId="77777777" w:rsidR="00244A56" w:rsidRPr="00893D01" w:rsidRDefault="00244A56" w:rsidP="00244A56">
      <w:pPr>
        <w:pStyle w:val="HeadingUnderlined"/>
        <w:rPr>
          <w:lang w:val="nb-NO"/>
        </w:rPr>
      </w:pPr>
      <w:r w:rsidRPr="00893D01">
        <w:rPr>
          <w:lang w:val="no"/>
        </w:rPr>
        <w:t>Pediatrisk plakkpsoriasis</w:t>
      </w:r>
    </w:p>
    <w:p w14:paraId="7A218FF7" w14:textId="77777777" w:rsidR="00244A56" w:rsidRPr="00893D01" w:rsidRDefault="00244A56" w:rsidP="00244A56">
      <w:pPr>
        <w:pStyle w:val="NormalKeep"/>
        <w:rPr>
          <w:lang w:val="nb-NO"/>
        </w:rPr>
      </w:pPr>
    </w:p>
    <w:p w14:paraId="749CFCB3" w14:textId="77777777" w:rsidR="00244A56" w:rsidRPr="00893D01" w:rsidRDefault="00244A56" w:rsidP="00244A56">
      <w:pPr>
        <w:rPr>
          <w:lang w:val="nb-NO"/>
        </w:rPr>
      </w:pPr>
      <w:r w:rsidRPr="00893D01">
        <w:rPr>
          <w:lang w:val="no"/>
        </w:rPr>
        <w:t>Yuflyma er indisert til behandling av alvorlig kronisk plakkpsoriasis hos barn og ungdom over 4 år, som har respondert utilstrekkelig på eller som er uegnede kandidater for topikal behandling og lysbehandling.</w:t>
      </w:r>
    </w:p>
    <w:p w14:paraId="4597568A" w14:textId="77777777" w:rsidR="00244A56" w:rsidRPr="00893D01" w:rsidRDefault="00244A56" w:rsidP="00244A56">
      <w:pPr>
        <w:rPr>
          <w:lang w:val="nb-NO"/>
        </w:rPr>
      </w:pPr>
    </w:p>
    <w:p w14:paraId="59DFBB2E" w14:textId="77777777" w:rsidR="00244A56" w:rsidRPr="00893D01" w:rsidRDefault="00244A56" w:rsidP="00244A56">
      <w:pPr>
        <w:pStyle w:val="HeadingUnderlined"/>
        <w:rPr>
          <w:lang w:val="nb-NO"/>
        </w:rPr>
      </w:pPr>
      <w:r w:rsidRPr="00893D01">
        <w:rPr>
          <w:lang w:val="no"/>
        </w:rPr>
        <w:t>Hidradenitis suppurativa (HS)</w:t>
      </w:r>
    </w:p>
    <w:p w14:paraId="771CC5C0" w14:textId="77777777" w:rsidR="00244A56" w:rsidRPr="00893D01" w:rsidRDefault="00244A56" w:rsidP="00244A56">
      <w:pPr>
        <w:pStyle w:val="NormalKeep"/>
        <w:rPr>
          <w:lang w:val="nb-NO"/>
        </w:rPr>
      </w:pPr>
    </w:p>
    <w:p w14:paraId="25DB4220" w14:textId="7C1FD26A" w:rsidR="00244A56" w:rsidRPr="00893D01" w:rsidRDefault="00244A56" w:rsidP="00244A56">
      <w:pPr>
        <w:rPr>
          <w:lang w:val="nb-NO"/>
        </w:rPr>
      </w:pPr>
      <w:r w:rsidRPr="00893D01">
        <w:rPr>
          <w:lang w:val="no"/>
        </w:rPr>
        <w:t xml:space="preserve">Yuflyma </w:t>
      </w:r>
      <w:r w:rsidR="00352054" w:rsidRPr="00893D01">
        <w:rPr>
          <w:lang w:val="nb-NO"/>
        </w:rPr>
        <w:t>er indisert til behandling av aktiv moderat til alvorlig hidrosadenitt (svettekjertelbetennelse) hos voksne og ungdom over 12 år, som har respondert utilstrekkelig på konvensjonell systemisk behandling av HS (se pkt. 5.1 og 5.2)</w:t>
      </w:r>
      <w:r w:rsidRPr="00893D01">
        <w:rPr>
          <w:lang w:val="no"/>
        </w:rPr>
        <w:t>.</w:t>
      </w:r>
    </w:p>
    <w:p w14:paraId="67848457" w14:textId="77777777" w:rsidR="00244A56" w:rsidRPr="00893D01" w:rsidRDefault="00244A56" w:rsidP="00244A56">
      <w:pPr>
        <w:rPr>
          <w:lang w:val="nb-NO"/>
        </w:rPr>
      </w:pPr>
    </w:p>
    <w:p w14:paraId="61D5D8B7" w14:textId="77777777" w:rsidR="00244A56" w:rsidRPr="00893D01" w:rsidRDefault="00244A56" w:rsidP="00244A56">
      <w:pPr>
        <w:pStyle w:val="HeadingUnderlined"/>
        <w:rPr>
          <w:lang w:val="nb-NO"/>
        </w:rPr>
      </w:pPr>
      <w:r w:rsidRPr="00893D01">
        <w:rPr>
          <w:lang w:val="no"/>
        </w:rPr>
        <w:lastRenderedPageBreak/>
        <w:t>Crohns sykdom</w:t>
      </w:r>
    </w:p>
    <w:p w14:paraId="63E7DFE3" w14:textId="77777777" w:rsidR="00244A56" w:rsidRPr="00893D01" w:rsidRDefault="00244A56" w:rsidP="00244A56">
      <w:pPr>
        <w:pStyle w:val="NormalKeep"/>
        <w:rPr>
          <w:lang w:val="nb-NO"/>
        </w:rPr>
      </w:pPr>
    </w:p>
    <w:p w14:paraId="5184E786" w14:textId="5C55552D" w:rsidR="00244A56" w:rsidRPr="00893D01" w:rsidRDefault="00244A56" w:rsidP="00244A56">
      <w:pPr>
        <w:rPr>
          <w:lang w:val="nb-NO"/>
        </w:rPr>
      </w:pPr>
      <w:r w:rsidRPr="00893D01">
        <w:rPr>
          <w:lang w:val="no"/>
        </w:rPr>
        <w:t xml:space="preserve">Yuflyma </w:t>
      </w:r>
      <w:r w:rsidR="00352054" w:rsidRPr="00893D01">
        <w:rPr>
          <w:lang w:val="nb-NO"/>
        </w:rPr>
        <w:t>er indisert til behandling av moderat til alvorlig aktiv Crohns sykdom hos voksne pasienter som ikke har respondert på en fullstendig og adekvat behandling med kortikosteroid og/eller immunsuppressivt legemiddel, eller som ikke tolererer eller har kontraindikasjoner mot slik behandling</w:t>
      </w:r>
      <w:r w:rsidRPr="00893D01">
        <w:rPr>
          <w:lang w:val="no"/>
        </w:rPr>
        <w:t>.</w:t>
      </w:r>
    </w:p>
    <w:p w14:paraId="72B2D445" w14:textId="77777777" w:rsidR="00244A56" w:rsidRPr="00893D01" w:rsidRDefault="00244A56" w:rsidP="00244A56">
      <w:pPr>
        <w:rPr>
          <w:lang w:val="nb-NO"/>
        </w:rPr>
      </w:pPr>
    </w:p>
    <w:p w14:paraId="51865E0A" w14:textId="77777777" w:rsidR="00244A56" w:rsidRPr="00893D01" w:rsidRDefault="00244A56" w:rsidP="00244A56">
      <w:pPr>
        <w:pStyle w:val="HeadingUnderlined"/>
        <w:rPr>
          <w:lang w:val="nb-NO"/>
        </w:rPr>
      </w:pPr>
      <w:r w:rsidRPr="00893D01">
        <w:rPr>
          <w:lang w:val="no"/>
        </w:rPr>
        <w:t>Pediatrisk Crohns sykdom</w:t>
      </w:r>
    </w:p>
    <w:p w14:paraId="2AD292F4" w14:textId="77777777" w:rsidR="00244A56" w:rsidRPr="00893D01" w:rsidRDefault="00244A56" w:rsidP="00244A56">
      <w:pPr>
        <w:pStyle w:val="NormalKeep"/>
        <w:rPr>
          <w:lang w:val="nb-NO"/>
        </w:rPr>
      </w:pPr>
    </w:p>
    <w:p w14:paraId="6B5C7500" w14:textId="43497AB2" w:rsidR="00244A56" w:rsidRPr="00893D01" w:rsidRDefault="00244A56" w:rsidP="00244A56">
      <w:pPr>
        <w:rPr>
          <w:lang w:val="nb-NO"/>
        </w:rPr>
      </w:pPr>
      <w:r w:rsidRPr="00893D01">
        <w:rPr>
          <w:lang w:val="no"/>
        </w:rPr>
        <w:t xml:space="preserve">Yuflyma </w:t>
      </w:r>
      <w:r w:rsidR="00352054" w:rsidRPr="00893D01">
        <w:rPr>
          <w:lang w:val="nb-NO"/>
        </w:rPr>
        <w:t>er indisert til behandling av moderat til alvorlig aktiv Crohns sykdom hos pediatriske pasienter (over 6 år), som har respondert utilstrekkelig på konvensjonell behandling inkludert primær ernæringsterapi og et kortikosteroid og/eller et immunmodulerende legemiddel, eller som ikke tolererer eller har kontraindikasjoner mot slike behandlinger</w:t>
      </w:r>
      <w:r w:rsidRPr="00893D01">
        <w:rPr>
          <w:lang w:val="no"/>
        </w:rPr>
        <w:t>.</w:t>
      </w:r>
    </w:p>
    <w:p w14:paraId="55018373" w14:textId="77777777" w:rsidR="00244A56" w:rsidRPr="00893D01" w:rsidRDefault="00244A56" w:rsidP="00244A56">
      <w:pPr>
        <w:rPr>
          <w:lang w:val="nb-NO"/>
        </w:rPr>
      </w:pPr>
    </w:p>
    <w:p w14:paraId="361CB5C2" w14:textId="77777777" w:rsidR="00244A56" w:rsidRPr="00893D01" w:rsidRDefault="00244A56" w:rsidP="00244A56">
      <w:pPr>
        <w:pStyle w:val="HeadingUnderlined"/>
        <w:rPr>
          <w:lang w:val="nb-NO"/>
        </w:rPr>
      </w:pPr>
      <w:r w:rsidRPr="00893D01">
        <w:rPr>
          <w:lang w:val="no"/>
        </w:rPr>
        <w:t>Ulcerøs kolitt</w:t>
      </w:r>
    </w:p>
    <w:p w14:paraId="0675AB4C" w14:textId="77777777" w:rsidR="00244A56" w:rsidRPr="00893D01" w:rsidRDefault="00244A56" w:rsidP="00244A56">
      <w:pPr>
        <w:pStyle w:val="NormalKeep"/>
        <w:rPr>
          <w:lang w:val="nb-NO"/>
        </w:rPr>
      </w:pPr>
    </w:p>
    <w:p w14:paraId="6B393196" w14:textId="2269BB82" w:rsidR="00244A56" w:rsidRPr="00893D01" w:rsidRDefault="00244A56" w:rsidP="00244A56">
      <w:pPr>
        <w:rPr>
          <w:lang w:val="nb-NO"/>
        </w:rPr>
      </w:pPr>
      <w:r w:rsidRPr="00893D01">
        <w:rPr>
          <w:lang w:val="no"/>
        </w:rPr>
        <w:t xml:space="preserve">Yuflyma </w:t>
      </w:r>
      <w:r w:rsidR="00352054" w:rsidRPr="00893D01">
        <w:rPr>
          <w:lang w:val="nb-NO"/>
        </w:rPr>
        <w:t>er indisert til behandling av moderat til alvorlig aktiv ulcerøs kolitt hos voksne pasienter som har hatt utilstrekkelig respons på konvensjonell behandling inklusive kortikosteroider og 6- merkaptopurin (6-MP) eller azatioprin (AZA), eller som ikke tolererer eller har kontraindikasjoner mot slike behandlinger</w:t>
      </w:r>
      <w:r w:rsidRPr="00893D01">
        <w:rPr>
          <w:lang w:val="no"/>
        </w:rPr>
        <w:t>.</w:t>
      </w:r>
    </w:p>
    <w:p w14:paraId="0C30436D" w14:textId="6FBF2A96" w:rsidR="00244A56" w:rsidRPr="00893D01" w:rsidRDefault="00244A56" w:rsidP="00244A56">
      <w:pPr>
        <w:rPr>
          <w:lang w:val="nb-NO"/>
        </w:rPr>
      </w:pPr>
    </w:p>
    <w:p w14:paraId="485EF30A" w14:textId="77777777" w:rsidR="00523AB9" w:rsidRPr="00A10048" w:rsidRDefault="00523AB9" w:rsidP="00523AB9">
      <w:pPr>
        <w:rPr>
          <w:u w:val="single"/>
          <w:lang w:val="nb-NO"/>
        </w:rPr>
      </w:pPr>
      <w:r w:rsidRPr="00A10048">
        <w:rPr>
          <w:u w:val="single"/>
          <w:lang w:val="nb-NO"/>
        </w:rPr>
        <w:t>Pediatrisk ulcerøs kolitt</w:t>
      </w:r>
    </w:p>
    <w:p w14:paraId="7D9E90CF" w14:textId="77777777" w:rsidR="00523AB9" w:rsidRPr="00A10048" w:rsidRDefault="00523AB9" w:rsidP="00523AB9">
      <w:pPr>
        <w:rPr>
          <w:lang w:val="nb-NO"/>
        </w:rPr>
      </w:pPr>
    </w:p>
    <w:p w14:paraId="47264EA8" w14:textId="0F916D2A" w:rsidR="00523AB9" w:rsidRPr="00A10048" w:rsidRDefault="00523AB9" w:rsidP="00523AB9">
      <w:pPr>
        <w:rPr>
          <w:lang w:val="nb-NO"/>
        </w:rPr>
      </w:pPr>
      <w:r w:rsidRPr="00A10048">
        <w:rPr>
          <w:lang w:val="nb-NO"/>
        </w:rPr>
        <w:t>Yuflyma er indisert til behandling av moderat til alvorlig aktiv ulcerøs kolitt hos pediatriske pasienter (over 6 år) som har respondert utilstrekkelig på konvensjonell behandling inkludert kortikosteroider og/eller 6-merkaptopurin (6-MP) eller azatioprin (AZA), eller som ikke tolererer eller har medisinske kontraindikasjoner mot slike behandlinger.</w:t>
      </w:r>
    </w:p>
    <w:p w14:paraId="13D1C264" w14:textId="77777777" w:rsidR="00523AB9" w:rsidRPr="00A10048" w:rsidRDefault="00523AB9" w:rsidP="00244A56">
      <w:pPr>
        <w:rPr>
          <w:lang w:val="nb-NO"/>
        </w:rPr>
      </w:pPr>
    </w:p>
    <w:p w14:paraId="329770DC" w14:textId="77777777" w:rsidR="00244A56" w:rsidRPr="00893D01" w:rsidRDefault="00244A56" w:rsidP="00244A56">
      <w:pPr>
        <w:pStyle w:val="HeadingUnderlined"/>
        <w:rPr>
          <w:lang w:val="nb-NO"/>
        </w:rPr>
      </w:pPr>
      <w:r w:rsidRPr="00893D01">
        <w:rPr>
          <w:lang w:val="no"/>
        </w:rPr>
        <w:t>Uveitt</w:t>
      </w:r>
    </w:p>
    <w:p w14:paraId="76D16D9A" w14:textId="77777777" w:rsidR="00244A56" w:rsidRPr="00893D01" w:rsidRDefault="00244A56" w:rsidP="00244A56">
      <w:pPr>
        <w:pStyle w:val="NormalKeep"/>
        <w:rPr>
          <w:lang w:val="nb-NO"/>
        </w:rPr>
      </w:pPr>
    </w:p>
    <w:p w14:paraId="5B66AA4D" w14:textId="57F2BAB7" w:rsidR="00244A56" w:rsidRPr="00893D01" w:rsidRDefault="00244A56" w:rsidP="00244A56">
      <w:pPr>
        <w:rPr>
          <w:lang w:val="nb-NO"/>
        </w:rPr>
      </w:pPr>
      <w:r w:rsidRPr="00893D01">
        <w:rPr>
          <w:lang w:val="no"/>
        </w:rPr>
        <w:t xml:space="preserve">Yuflyma </w:t>
      </w:r>
      <w:r w:rsidR="00352054" w:rsidRPr="00893D01">
        <w:rPr>
          <w:lang w:val="nb-NO"/>
        </w:rPr>
        <w:t>er indisert til behandling av ikke-infeksiøs intermediær, posterior og panuveitt hos voksne pasienter som har utilstrekkelig respons på kortikosteroider, hos pasienter med behov for kortikosteroid-sparende midler eller hos pasienter der behandling med kortikosteroid ikke er egnet</w:t>
      </w:r>
      <w:r w:rsidRPr="00893D01">
        <w:rPr>
          <w:lang w:val="no"/>
        </w:rPr>
        <w:t>.</w:t>
      </w:r>
    </w:p>
    <w:p w14:paraId="0CA02178" w14:textId="77777777" w:rsidR="00244A56" w:rsidRPr="00893D01" w:rsidRDefault="00244A56" w:rsidP="00244A56">
      <w:pPr>
        <w:rPr>
          <w:lang w:val="nb-NO"/>
        </w:rPr>
      </w:pPr>
    </w:p>
    <w:p w14:paraId="7630B5BB" w14:textId="77777777" w:rsidR="00244A56" w:rsidRPr="00893D01" w:rsidRDefault="00244A56" w:rsidP="00244A56">
      <w:pPr>
        <w:pStyle w:val="HeadingUnderlined"/>
        <w:rPr>
          <w:lang w:val="nb-NO"/>
        </w:rPr>
      </w:pPr>
      <w:r w:rsidRPr="00893D01">
        <w:rPr>
          <w:lang w:val="no"/>
        </w:rPr>
        <w:t>Pediatrisk uveitt</w:t>
      </w:r>
    </w:p>
    <w:p w14:paraId="45B8CF87" w14:textId="77777777" w:rsidR="00244A56" w:rsidRPr="00893D01" w:rsidRDefault="00244A56" w:rsidP="00244A56">
      <w:pPr>
        <w:pStyle w:val="NormalKeep"/>
        <w:rPr>
          <w:lang w:val="nb-NO"/>
        </w:rPr>
      </w:pPr>
    </w:p>
    <w:p w14:paraId="5DFE4CFA" w14:textId="77777777" w:rsidR="00244A56" w:rsidRPr="00893D01" w:rsidRDefault="00244A56" w:rsidP="00244A56">
      <w:pPr>
        <w:rPr>
          <w:lang w:val="nb-NO"/>
        </w:rPr>
      </w:pPr>
      <w:r w:rsidRPr="00893D01">
        <w:rPr>
          <w:lang w:val="no"/>
        </w:rPr>
        <w:t>Yuflyma er indisert til behandling av pediatrisk kronisk ikke-infeksiøs fremre uveitt hos pasienter over 2 år, som har respondert utilstrekkelig på eller er intolerante overfor konvensjonell behandling, eller der konvensjonell behandling ikke er hensiktsmessig.</w:t>
      </w:r>
    </w:p>
    <w:p w14:paraId="7FDBF1FA" w14:textId="77777777" w:rsidR="00244A56" w:rsidRPr="00893D01" w:rsidRDefault="00244A56" w:rsidP="00244A56">
      <w:pPr>
        <w:rPr>
          <w:lang w:val="nb-NO"/>
        </w:rPr>
      </w:pPr>
    </w:p>
    <w:p w14:paraId="33DEF7E3" w14:textId="15F1D5C6" w:rsidR="00244A56" w:rsidRPr="00893D01" w:rsidRDefault="00244A56" w:rsidP="004C5592">
      <w:pPr>
        <w:rPr>
          <w:b/>
          <w:lang w:val="nb-NO"/>
        </w:rPr>
      </w:pPr>
      <w:r w:rsidRPr="00893D01">
        <w:rPr>
          <w:b/>
          <w:lang w:val="nb-NO"/>
        </w:rPr>
        <w:t>4.2</w:t>
      </w:r>
      <w:r w:rsidRPr="00893D01">
        <w:rPr>
          <w:b/>
          <w:lang w:val="nb-NO"/>
        </w:rPr>
        <w:tab/>
      </w:r>
      <w:r w:rsidR="00095B3E" w:rsidRPr="00893D01">
        <w:rPr>
          <w:b/>
          <w:lang w:val="nb-NO"/>
        </w:rPr>
        <w:t>Dosering</w:t>
      </w:r>
      <w:r w:rsidRPr="00893D01">
        <w:rPr>
          <w:b/>
          <w:lang w:val="nb-NO"/>
        </w:rPr>
        <w:t xml:space="preserve"> og administrasjonsmåte</w:t>
      </w:r>
    </w:p>
    <w:p w14:paraId="0BD880E1" w14:textId="77777777" w:rsidR="00244A56" w:rsidRPr="00893D01" w:rsidRDefault="00244A56" w:rsidP="00244A56">
      <w:pPr>
        <w:pStyle w:val="NormalKeep"/>
        <w:rPr>
          <w:lang w:val="nb-NO"/>
        </w:rPr>
      </w:pPr>
    </w:p>
    <w:p w14:paraId="0BD5012C" w14:textId="773FDEF9" w:rsidR="00244A56" w:rsidRPr="00893D01" w:rsidRDefault="00244A56" w:rsidP="00244A56">
      <w:pPr>
        <w:rPr>
          <w:lang w:val="nb-NO"/>
        </w:rPr>
      </w:pPr>
      <w:r w:rsidRPr="00893D01">
        <w:rPr>
          <w:lang w:val="no"/>
        </w:rPr>
        <w:t xml:space="preserve">Behandling med Yuflyma </w:t>
      </w:r>
      <w:r w:rsidR="00C74759" w:rsidRPr="00893D01">
        <w:rPr>
          <w:lang w:val="nb-NO"/>
        </w:rPr>
        <w:t>bør startes opp og overvåkes av spesialistlege med erfaring i diagnostikk og behandling av tilstander der</w:t>
      </w:r>
      <w:r w:rsidRPr="00893D01">
        <w:rPr>
          <w:lang w:val="no"/>
        </w:rPr>
        <w:t xml:space="preserve"> Yuflyma er indisert. Oftalmologer rådes til å konsultere en passende spesialist før oppstart av behandling med Yuflyma (se pkt. 4.4). Pasienter som behandles med Yuflyma bør gis et pasientkort med sikkerhetsinformasjon.</w:t>
      </w:r>
    </w:p>
    <w:p w14:paraId="059AA8C4" w14:textId="77777777" w:rsidR="00244A56" w:rsidRPr="00893D01" w:rsidRDefault="00244A56" w:rsidP="00244A56">
      <w:pPr>
        <w:rPr>
          <w:lang w:val="nb-NO"/>
        </w:rPr>
      </w:pPr>
    </w:p>
    <w:p w14:paraId="19490806" w14:textId="6972A1F9" w:rsidR="00244A56" w:rsidRPr="00893D01" w:rsidRDefault="00244A56" w:rsidP="00244A56">
      <w:pPr>
        <w:rPr>
          <w:lang w:val="nb-NO"/>
        </w:rPr>
      </w:pPr>
      <w:r w:rsidRPr="00893D01">
        <w:rPr>
          <w:lang w:val="no"/>
        </w:rPr>
        <w:t xml:space="preserve">Etter opplæring i injeksjonsteknikk kan pasientene selv injisere Yuflyma dersom legen mener det er forsvarlig, og med </w:t>
      </w:r>
      <w:r w:rsidR="00C74759" w:rsidRPr="00893D01">
        <w:rPr>
          <w:lang w:val="nb-NO"/>
        </w:rPr>
        <w:t xml:space="preserve">den nødvendige </w:t>
      </w:r>
      <w:r w:rsidRPr="00893D01">
        <w:rPr>
          <w:lang w:val="no"/>
        </w:rPr>
        <w:t>medisinsk</w:t>
      </w:r>
      <w:r w:rsidR="00130F8B">
        <w:rPr>
          <w:lang w:val="no"/>
        </w:rPr>
        <w:t>e</w:t>
      </w:r>
      <w:r w:rsidRPr="00893D01">
        <w:rPr>
          <w:lang w:val="no"/>
        </w:rPr>
        <w:t xml:space="preserve"> oppfølging.</w:t>
      </w:r>
    </w:p>
    <w:p w14:paraId="21C59716" w14:textId="77777777" w:rsidR="00244A56" w:rsidRPr="00893D01" w:rsidRDefault="00244A56" w:rsidP="00244A56">
      <w:pPr>
        <w:rPr>
          <w:lang w:val="nb-NO"/>
        </w:rPr>
      </w:pPr>
    </w:p>
    <w:p w14:paraId="3441F6B8" w14:textId="77777777" w:rsidR="00244A56" w:rsidRPr="00893D01" w:rsidRDefault="00244A56" w:rsidP="00244A56">
      <w:pPr>
        <w:rPr>
          <w:lang w:val="nb-NO"/>
        </w:rPr>
      </w:pPr>
      <w:r w:rsidRPr="00893D01">
        <w:rPr>
          <w:lang w:val="no"/>
        </w:rPr>
        <w:t>Under behandling med Yuflyma bør annen samtidig terapi (f.eks. kortikosteroider og/eller immunmodulerende midler) være optimalisert.</w:t>
      </w:r>
    </w:p>
    <w:p w14:paraId="61A2AE82" w14:textId="77777777" w:rsidR="00244A56" w:rsidRPr="00893D01" w:rsidRDefault="00244A56" w:rsidP="00244A56">
      <w:pPr>
        <w:rPr>
          <w:lang w:val="nb-NO"/>
        </w:rPr>
      </w:pPr>
    </w:p>
    <w:p w14:paraId="56DB1CC7" w14:textId="77777777" w:rsidR="00244A56" w:rsidRPr="00893D01" w:rsidRDefault="00244A56" w:rsidP="00244A56">
      <w:pPr>
        <w:pStyle w:val="HeadingUnderlined"/>
        <w:rPr>
          <w:lang w:val="nb-NO"/>
        </w:rPr>
      </w:pPr>
      <w:r w:rsidRPr="00893D01">
        <w:rPr>
          <w:lang w:val="no"/>
        </w:rPr>
        <w:lastRenderedPageBreak/>
        <w:t>Dosering</w:t>
      </w:r>
    </w:p>
    <w:p w14:paraId="2EEBDDD4" w14:textId="77777777" w:rsidR="00244A56" w:rsidRPr="00893D01" w:rsidRDefault="00244A56" w:rsidP="00244A56">
      <w:pPr>
        <w:pStyle w:val="NormalKeep"/>
        <w:rPr>
          <w:lang w:val="nb-NO"/>
        </w:rPr>
      </w:pPr>
    </w:p>
    <w:p w14:paraId="29A9D832" w14:textId="77777777" w:rsidR="00244A56" w:rsidRPr="00893D01" w:rsidRDefault="00244A56" w:rsidP="00244A56">
      <w:pPr>
        <w:pStyle w:val="HeadingEmphasis"/>
        <w:rPr>
          <w:lang w:val="nb-NO"/>
        </w:rPr>
      </w:pPr>
      <w:r w:rsidRPr="00893D01">
        <w:rPr>
          <w:lang w:val="no"/>
        </w:rPr>
        <w:t>Revmatoid artritt</w:t>
      </w:r>
    </w:p>
    <w:p w14:paraId="73D7C942" w14:textId="77777777" w:rsidR="00244A56" w:rsidRPr="00893D01" w:rsidRDefault="00244A56" w:rsidP="00244A56">
      <w:pPr>
        <w:pStyle w:val="NormalKeep"/>
        <w:rPr>
          <w:lang w:val="nb-NO"/>
        </w:rPr>
      </w:pPr>
    </w:p>
    <w:p w14:paraId="3850D3AD" w14:textId="373BE981" w:rsidR="00244A56" w:rsidRPr="00893D01" w:rsidRDefault="00C74759" w:rsidP="00244A56">
      <w:pPr>
        <w:rPr>
          <w:lang w:val="nb-NO"/>
        </w:rPr>
      </w:pPr>
      <w:r w:rsidRPr="00893D01">
        <w:rPr>
          <w:lang w:val="no"/>
        </w:rPr>
        <w:t>A</w:t>
      </w:r>
      <w:r w:rsidR="00244A56" w:rsidRPr="00893D01">
        <w:rPr>
          <w:lang w:val="no"/>
        </w:rPr>
        <w:t xml:space="preserve">nbefalt dose av Yuflyma </w:t>
      </w:r>
      <w:r w:rsidRPr="00893D01">
        <w:rPr>
          <w:lang w:val="nb-NO"/>
        </w:rPr>
        <w:t xml:space="preserve">til voksne pasienter med revmatoid artritt er en enkeltdose 40 mg adalimumab gitt som subkutan injeksjon annenhver uke. Det bør fortsettes med metotreksat under behandling med </w:t>
      </w:r>
      <w:r w:rsidR="00244A56" w:rsidRPr="00893D01">
        <w:rPr>
          <w:lang w:val="no"/>
        </w:rPr>
        <w:t>Yuflyma.</w:t>
      </w:r>
    </w:p>
    <w:p w14:paraId="0FD56081" w14:textId="77777777" w:rsidR="00244A56" w:rsidRPr="00893D01" w:rsidRDefault="00244A56" w:rsidP="00244A56">
      <w:pPr>
        <w:rPr>
          <w:lang w:val="nb-NO"/>
        </w:rPr>
      </w:pPr>
    </w:p>
    <w:p w14:paraId="07E3E160" w14:textId="0710A544" w:rsidR="00244A56" w:rsidRPr="00893D01" w:rsidRDefault="00C74759" w:rsidP="00244A56">
      <w:pPr>
        <w:rPr>
          <w:lang w:val="nb-NO"/>
        </w:rPr>
      </w:pPr>
      <w:r w:rsidRPr="00893D01">
        <w:rPr>
          <w:lang w:val="nb-NO"/>
        </w:rPr>
        <w:t>Glukokortikoider, salisylater, ikke-steroide anti-inflammatoriske midler</w:t>
      </w:r>
      <w:r w:rsidR="00EA541E">
        <w:rPr>
          <w:lang w:val="nb-NO"/>
        </w:rPr>
        <w:t xml:space="preserve"> (NSAID</w:t>
      </w:r>
      <w:r w:rsidR="001703B7">
        <w:rPr>
          <w:lang w:val="nb-NO"/>
        </w:rPr>
        <w:t>s</w:t>
      </w:r>
      <w:r w:rsidR="00EA541E">
        <w:rPr>
          <w:lang w:val="nb-NO"/>
        </w:rPr>
        <w:t>)</w:t>
      </w:r>
      <w:r w:rsidRPr="00893D01">
        <w:rPr>
          <w:lang w:val="nb-NO"/>
        </w:rPr>
        <w:t xml:space="preserve"> eller smertestillende midler kan fortsatt gis under behandling med</w:t>
      </w:r>
      <w:r w:rsidR="00244A56" w:rsidRPr="00893D01">
        <w:rPr>
          <w:lang w:val="no"/>
        </w:rPr>
        <w:t xml:space="preserve"> Yuflyma. </w:t>
      </w:r>
      <w:r w:rsidRPr="00893D01">
        <w:rPr>
          <w:lang w:val="nb-NO"/>
        </w:rPr>
        <w:t>Når det gjelder kombinasjon med andre sykdomsmodifiserende legemidler enn metotreksat se pkt. 4.4 og 5.1</w:t>
      </w:r>
      <w:r w:rsidR="00244A56" w:rsidRPr="00893D01">
        <w:rPr>
          <w:lang w:val="no"/>
        </w:rPr>
        <w:t>.</w:t>
      </w:r>
    </w:p>
    <w:p w14:paraId="4C49CF4E" w14:textId="77777777" w:rsidR="00244A56" w:rsidRPr="00893D01" w:rsidRDefault="00244A56" w:rsidP="00244A56">
      <w:pPr>
        <w:rPr>
          <w:lang w:val="nb-NO"/>
        </w:rPr>
      </w:pPr>
    </w:p>
    <w:p w14:paraId="46A2BC5A" w14:textId="6A596747" w:rsidR="00244A56" w:rsidRPr="00893D01" w:rsidRDefault="00C74759" w:rsidP="00244A56">
      <w:pPr>
        <w:rPr>
          <w:lang w:val="nb-NO"/>
        </w:rPr>
      </w:pPr>
      <w:r w:rsidRPr="00893D01">
        <w:rPr>
          <w:lang w:val="nb-NO"/>
        </w:rPr>
        <w:t>Ved monoterapi, kan noen pasienter som opplever en reduksjon i respons på</w:t>
      </w:r>
      <w:r w:rsidR="00244A56" w:rsidRPr="00893D01">
        <w:rPr>
          <w:lang w:val="no"/>
        </w:rPr>
        <w:t xml:space="preserve"> Yuflyma 40 mg </w:t>
      </w:r>
      <w:r w:rsidRPr="00893D01">
        <w:rPr>
          <w:lang w:val="nb-NO"/>
        </w:rPr>
        <w:t>annenhver uke ha nytte av en økning i dosering til 40 mg adalimumab hver uke eller 80 mg annenhver uke</w:t>
      </w:r>
      <w:r w:rsidR="00244A56" w:rsidRPr="00893D01">
        <w:rPr>
          <w:lang w:val="no"/>
        </w:rPr>
        <w:t>.</w:t>
      </w:r>
    </w:p>
    <w:p w14:paraId="6C209A71" w14:textId="77777777" w:rsidR="00244A56" w:rsidRPr="00893D01" w:rsidRDefault="00244A56" w:rsidP="00244A56">
      <w:pPr>
        <w:rPr>
          <w:lang w:val="nb-NO"/>
        </w:rPr>
      </w:pPr>
    </w:p>
    <w:p w14:paraId="39D1C169" w14:textId="4D01D7C9" w:rsidR="00244A56" w:rsidRPr="00893D01" w:rsidRDefault="00382A35" w:rsidP="00244A56">
      <w:pPr>
        <w:rPr>
          <w:lang w:val="nb-NO"/>
        </w:rPr>
      </w:pPr>
      <w:r w:rsidRPr="00893D01">
        <w:rPr>
          <w:lang w:val="nb-NO"/>
        </w:rPr>
        <w:t>Tilgjengelig data antyder at klinisk respons vanligvis oppnås innen 12 ukers behandling. Videre behandling av en pasient som ikke har respondert innen denne perioden bør overveies.</w:t>
      </w:r>
      <w:r w:rsidR="00244A56" w:rsidRPr="00893D01">
        <w:rPr>
          <w:lang w:val="no"/>
        </w:rPr>
        <w:t>e.</w:t>
      </w:r>
    </w:p>
    <w:p w14:paraId="3EF5A366" w14:textId="77777777" w:rsidR="00244A56" w:rsidRPr="00893D01" w:rsidRDefault="00244A56" w:rsidP="00244A56">
      <w:pPr>
        <w:rPr>
          <w:lang w:val="nb-NO"/>
        </w:rPr>
      </w:pPr>
    </w:p>
    <w:p w14:paraId="708A5A1E" w14:textId="5AC019A1" w:rsidR="00244A56" w:rsidRPr="00893D01" w:rsidRDefault="00382A35" w:rsidP="00244A56">
      <w:pPr>
        <w:pStyle w:val="HeadingUnderlinedEmphasis"/>
        <w:rPr>
          <w:lang w:val="nb-NO"/>
        </w:rPr>
      </w:pPr>
      <w:r w:rsidRPr="00893D01">
        <w:rPr>
          <w:lang w:val="nb-NO"/>
        </w:rPr>
        <w:t>Doseopphold</w:t>
      </w:r>
    </w:p>
    <w:p w14:paraId="06B0177B" w14:textId="77777777" w:rsidR="00244A56" w:rsidRPr="00893D01" w:rsidRDefault="00244A56" w:rsidP="00244A56">
      <w:pPr>
        <w:pStyle w:val="NormalKeep"/>
        <w:rPr>
          <w:lang w:val="nb-NO"/>
        </w:rPr>
      </w:pPr>
    </w:p>
    <w:p w14:paraId="2C81706C" w14:textId="16A41DA4" w:rsidR="00244A56" w:rsidRPr="00893D01" w:rsidRDefault="00382A35" w:rsidP="00244A56">
      <w:pPr>
        <w:rPr>
          <w:lang w:val="nb-NO"/>
        </w:rPr>
      </w:pPr>
      <w:r w:rsidRPr="00893D01">
        <w:rPr>
          <w:lang w:val="nb-NO"/>
        </w:rPr>
        <w:t>Et doseopphold kan være nødvendig, for eksempel før operasjon eller hvis alvorlige infeksjoner oppstår</w:t>
      </w:r>
      <w:r w:rsidR="00244A56" w:rsidRPr="00893D01">
        <w:rPr>
          <w:lang w:val="no"/>
        </w:rPr>
        <w:t>.</w:t>
      </w:r>
    </w:p>
    <w:p w14:paraId="7CC2B58C" w14:textId="77777777" w:rsidR="00244A56" w:rsidRPr="00893D01" w:rsidRDefault="00244A56" w:rsidP="00244A56">
      <w:pPr>
        <w:rPr>
          <w:lang w:val="nb-NO"/>
        </w:rPr>
      </w:pPr>
    </w:p>
    <w:p w14:paraId="54BBC5A7" w14:textId="162A9AF2" w:rsidR="00244A56" w:rsidRPr="00893D01" w:rsidRDefault="00382A35" w:rsidP="00244A56">
      <w:pPr>
        <w:rPr>
          <w:lang w:val="nb-NO"/>
        </w:rPr>
      </w:pPr>
      <w:r w:rsidRPr="00893D01">
        <w:rPr>
          <w:lang w:val="nb-NO"/>
        </w:rPr>
        <w:t>Tilgjengelig data antyder at administrasjon på nytt med</w:t>
      </w:r>
      <w:r w:rsidR="00244A56" w:rsidRPr="00893D01">
        <w:rPr>
          <w:lang w:val="no"/>
        </w:rPr>
        <w:t xml:space="preserve"> adalimumab </w:t>
      </w:r>
      <w:r w:rsidRPr="00893D01">
        <w:rPr>
          <w:lang w:val="nb-NO"/>
        </w:rPr>
        <w:t>etter et opphold på 70 dager eller lenger vil føre til samme klinisk respons og sikkerhetsprofil som før oppholdet</w:t>
      </w:r>
      <w:r w:rsidR="00244A56" w:rsidRPr="00893D01">
        <w:rPr>
          <w:lang w:val="no"/>
        </w:rPr>
        <w:t>.</w:t>
      </w:r>
    </w:p>
    <w:p w14:paraId="429A7301" w14:textId="77777777" w:rsidR="00244A56" w:rsidRPr="00893D01" w:rsidRDefault="00244A56" w:rsidP="00244A56">
      <w:pPr>
        <w:rPr>
          <w:lang w:val="nb-NO"/>
        </w:rPr>
      </w:pPr>
    </w:p>
    <w:p w14:paraId="3A3AD750" w14:textId="04F04DC2" w:rsidR="00244A56" w:rsidRPr="00893D01" w:rsidRDefault="00382A35" w:rsidP="00244A56">
      <w:pPr>
        <w:pStyle w:val="HeadingEmphasis"/>
        <w:rPr>
          <w:lang w:val="nb-NO"/>
        </w:rPr>
      </w:pPr>
      <w:r w:rsidRPr="00893D01">
        <w:rPr>
          <w:lang w:val="nb-NO"/>
        </w:rPr>
        <w:t>Bekhterevs sykdom (ankyloserende spondylitt), aksial spondylartritt uten radiografisk bekreftelse på ankyloserende spondylitt og psoriasisartritt</w:t>
      </w:r>
    </w:p>
    <w:p w14:paraId="7E62EBC1" w14:textId="77777777" w:rsidR="00244A56" w:rsidRPr="00893D01" w:rsidRDefault="00244A56" w:rsidP="00244A56">
      <w:pPr>
        <w:pStyle w:val="NormalKeep"/>
        <w:rPr>
          <w:lang w:val="nb-NO"/>
        </w:rPr>
      </w:pPr>
    </w:p>
    <w:p w14:paraId="33FB4732" w14:textId="515F3364" w:rsidR="00244A56" w:rsidRPr="00893D01" w:rsidRDefault="00382A35" w:rsidP="00244A56">
      <w:pPr>
        <w:rPr>
          <w:lang w:val="nb-NO"/>
        </w:rPr>
      </w:pPr>
      <w:r w:rsidRPr="00893D01">
        <w:rPr>
          <w:lang w:val="nb-NO"/>
        </w:rPr>
        <w:t>Anbefalt dose av</w:t>
      </w:r>
      <w:r w:rsidR="00244A56" w:rsidRPr="00893D01">
        <w:rPr>
          <w:lang w:val="no"/>
        </w:rPr>
        <w:t xml:space="preserve"> Yuflyma </w:t>
      </w:r>
      <w:r w:rsidRPr="00893D01">
        <w:rPr>
          <w:lang w:val="nb-NO"/>
        </w:rPr>
        <w:t>til pasienter med Bekhterevs sykdom (ankyloserende spondylitt), aksial spondylartritt uten radiografisk bekreftelse på ankyloserende spondylitt og psoriasisartritt er en enkeltdose 40 mg adalimumab gitt som subkutan injeksjon annenhver uke</w:t>
      </w:r>
      <w:r w:rsidR="00244A56" w:rsidRPr="00893D01">
        <w:rPr>
          <w:lang w:val="no"/>
        </w:rPr>
        <w:t>.</w:t>
      </w:r>
    </w:p>
    <w:p w14:paraId="49E71B36" w14:textId="77777777" w:rsidR="00244A56" w:rsidRPr="00893D01" w:rsidRDefault="00244A56" w:rsidP="00244A56">
      <w:pPr>
        <w:rPr>
          <w:lang w:val="nb-NO"/>
        </w:rPr>
      </w:pPr>
    </w:p>
    <w:p w14:paraId="420BBC7C" w14:textId="4F2EEE3B" w:rsidR="00244A56" w:rsidRPr="00893D01" w:rsidRDefault="00382A35" w:rsidP="00244A56">
      <w:pPr>
        <w:rPr>
          <w:lang w:val="nb-NO"/>
        </w:rPr>
      </w:pPr>
      <w:r w:rsidRPr="00893D01">
        <w:rPr>
          <w:lang w:val="nb-NO"/>
        </w:rPr>
        <w:t>Tilgjengelig data tyder på at klinisk respons vanligvis oppnås innen 12 ukers behandling. Videre behandling av en pasient som ikke har respondert innen denne perioden bør overveies</w:t>
      </w:r>
      <w:r w:rsidR="00244A56" w:rsidRPr="00893D01">
        <w:rPr>
          <w:lang w:val="no"/>
        </w:rPr>
        <w:t>.</w:t>
      </w:r>
    </w:p>
    <w:p w14:paraId="574AC107" w14:textId="77777777" w:rsidR="00244A56" w:rsidRPr="00893D01" w:rsidRDefault="00244A56" w:rsidP="00244A56">
      <w:pPr>
        <w:rPr>
          <w:lang w:val="nb-NO"/>
        </w:rPr>
      </w:pPr>
    </w:p>
    <w:p w14:paraId="69DC1D88" w14:textId="77777777" w:rsidR="00244A56" w:rsidRPr="00893D01" w:rsidRDefault="00244A56" w:rsidP="00244A56">
      <w:pPr>
        <w:pStyle w:val="HeadingEmphasis"/>
        <w:rPr>
          <w:lang w:val="nb-NO"/>
        </w:rPr>
      </w:pPr>
      <w:r w:rsidRPr="00893D01">
        <w:rPr>
          <w:lang w:val="no"/>
        </w:rPr>
        <w:t>Psoriasis</w:t>
      </w:r>
    </w:p>
    <w:p w14:paraId="3C65CB24" w14:textId="77777777" w:rsidR="00244A56" w:rsidRPr="00893D01" w:rsidRDefault="00244A56" w:rsidP="00244A56">
      <w:pPr>
        <w:pStyle w:val="NormalKeep"/>
        <w:rPr>
          <w:lang w:val="nb-NO"/>
        </w:rPr>
      </w:pPr>
    </w:p>
    <w:p w14:paraId="282EEAAA" w14:textId="113FF267" w:rsidR="00244A56" w:rsidRPr="00893D01" w:rsidRDefault="00382A35" w:rsidP="00244A56">
      <w:pPr>
        <w:rPr>
          <w:lang w:val="nb-NO"/>
        </w:rPr>
      </w:pPr>
      <w:r w:rsidRPr="00893D01">
        <w:rPr>
          <w:lang w:val="nb-NO"/>
        </w:rPr>
        <w:t>Anbefalt startdose av</w:t>
      </w:r>
      <w:r w:rsidR="00244A56" w:rsidRPr="00893D01">
        <w:rPr>
          <w:lang w:val="no"/>
        </w:rPr>
        <w:t xml:space="preserve"> Yuflyma </w:t>
      </w:r>
      <w:r w:rsidRPr="00893D01">
        <w:rPr>
          <w:lang w:val="nb-NO"/>
        </w:rPr>
        <w:t>til voksne pasienter er 80 mg gitt subkutant etterfulgt av 40 mg subkutant etter en uke, og deretter 40 mg annenhver uke</w:t>
      </w:r>
      <w:r w:rsidR="00244A56" w:rsidRPr="00893D01">
        <w:rPr>
          <w:lang w:val="no"/>
        </w:rPr>
        <w:t>.</w:t>
      </w:r>
    </w:p>
    <w:p w14:paraId="2AED3348" w14:textId="77777777" w:rsidR="00244A56" w:rsidRPr="00893D01" w:rsidRDefault="00244A56" w:rsidP="00244A56">
      <w:pPr>
        <w:rPr>
          <w:lang w:val="nb-NO"/>
        </w:rPr>
      </w:pPr>
    </w:p>
    <w:p w14:paraId="68D51B7C" w14:textId="5D430D44" w:rsidR="00244A56" w:rsidRPr="00893D01" w:rsidRDefault="00382A35" w:rsidP="00244A56">
      <w:pPr>
        <w:rPr>
          <w:lang w:val="nb-NO"/>
        </w:rPr>
      </w:pPr>
      <w:r w:rsidRPr="00893D01">
        <w:rPr>
          <w:lang w:val="nb-NO"/>
        </w:rPr>
        <w:t>Videre behandling utover 16 uker bør nøye overveies hos pasienter som ikke responderer innen denne perioden</w:t>
      </w:r>
      <w:r w:rsidR="00244A56" w:rsidRPr="00893D01">
        <w:rPr>
          <w:lang w:val="no"/>
        </w:rPr>
        <w:t>.</w:t>
      </w:r>
    </w:p>
    <w:p w14:paraId="528C4514" w14:textId="77777777" w:rsidR="00244A56" w:rsidRPr="00893D01" w:rsidRDefault="00244A56" w:rsidP="00244A56">
      <w:pPr>
        <w:rPr>
          <w:lang w:val="nb-NO"/>
        </w:rPr>
      </w:pPr>
    </w:p>
    <w:p w14:paraId="6A42F2B8" w14:textId="21193379" w:rsidR="00244A56" w:rsidRPr="00893D01" w:rsidRDefault="00382A35" w:rsidP="00244A56">
      <w:pPr>
        <w:rPr>
          <w:lang w:val="nb-NO"/>
        </w:rPr>
      </w:pPr>
      <w:r w:rsidRPr="00893D01">
        <w:rPr>
          <w:lang w:val="nb-NO"/>
        </w:rPr>
        <w:t xml:space="preserve">Utover 16 uker, kan pasienter med utilstrekkelig respons på </w:t>
      </w:r>
      <w:r w:rsidR="00244A56" w:rsidRPr="00893D01">
        <w:rPr>
          <w:lang w:val="no"/>
        </w:rPr>
        <w:t xml:space="preserve">Yuflyma 40 mg </w:t>
      </w:r>
      <w:r w:rsidRPr="00893D01">
        <w:rPr>
          <w:lang w:val="nb-NO"/>
        </w:rPr>
        <w:t>annenhver uke ha nytte av en økning i dosering til 40 mg hver uke eller 80 mg annenhver uke. Nytte og risiko ved fortsatt ukentlig behandling med 40 mg eller 80 mg annenhver uke bør revurderes nøye hos en pasient med en utilstrekkelig respons etter økningen i dosering (se pkt. 5.1). Dersom tilstrekkelig respons oppnås med 40 mg hver uke eller 80 mg annenhver uke, kan doseringen deretter reduseres til 40 mg annenhver uke</w:t>
      </w:r>
      <w:r w:rsidR="00244A56" w:rsidRPr="00893D01">
        <w:rPr>
          <w:lang w:val="no"/>
        </w:rPr>
        <w:t>.</w:t>
      </w:r>
    </w:p>
    <w:p w14:paraId="2566709C" w14:textId="77777777" w:rsidR="00244A56" w:rsidRPr="00893D01" w:rsidRDefault="00244A56" w:rsidP="00244A56">
      <w:pPr>
        <w:rPr>
          <w:lang w:val="nb-NO"/>
        </w:rPr>
      </w:pPr>
    </w:p>
    <w:p w14:paraId="65FADC7F" w14:textId="3207CA54" w:rsidR="00244A56" w:rsidRPr="00893D01" w:rsidRDefault="00382A35" w:rsidP="00244A56">
      <w:pPr>
        <w:pStyle w:val="HeadingEmphasis"/>
        <w:rPr>
          <w:lang w:val="nb-NO"/>
        </w:rPr>
      </w:pPr>
      <w:r w:rsidRPr="00893D01">
        <w:rPr>
          <w:lang w:val="nb-NO"/>
        </w:rPr>
        <w:t>Hidrosadenitt</w:t>
      </w:r>
    </w:p>
    <w:p w14:paraId="63E9ED72" w14:textId="77777777" w:rsidR="00244A56" w:rsidRPr="00893D01" w:rsidRDefault="00244A56" w:rsidP="00244A56">
      <w:pPr>
        <w:pStyle w:val="NormalKeep"/>
        <w:rPr>
          <w:lang w:val="nb-NO"/>
        </w:rPr>
      </w:pPr>
    </w:p>
    <w:p w14:paraId="20470B2D" w14:textId="04B210D9" w:rsidR="00244A56" w:rsidRPr="00893D01" w:rsidRDefault="00382A35" w:rsidP="00244A56">
      <w:pPr>
        <w:rPr>
          <w:lang w:val="nb-NO"/>
        </w:rPr>
      </w:pPr>
      <w:r w:rsidRPr="00893D01">
        <w:rPr>
          <w:lang w:val="nb-NO"/>
        </w:rPr>
        <w:t>Anbefalt dosering av</w:t>
      </w:r>
      <w:r w:rsidR="00244A56" w:rsidRPr="00893D01">
        <w:rPr>
          <w:lang w:val="no"/>
        </w:rPr>
        <w:t xml:space="preserve"> Yuflyma </w:t>
      </w:r>
      <w:r w:rsidRPr="00893D01">
        <w:rPr>
          <w:lang w:val="nb-NO"/>
        </w:rPr>
        <w:t xml:space="preserve">hos voksne pasienter med hidrosadenitt (HS) er 160 mg initialt ved dag 1 (dosen kan gis som fire 40 mg injeksjoner på en dag eller som to 40 mg injeksjoner daglig i to påfølgende dager), etterfulgt av 80 mg to uker senere ved dag 15 (gitt som to 40 mg injeksjoner på en </w:t>
      </w:r>
      <w:r w:rsidRPr="00893D01">
        <w:rPr>
          <w:lang w:val="nb-NO"/>
        </w:rPr>
        <w:lastRenderedPageBreak/>
        <w:t>dag). To uker senere (dag 29) fortsettes behandlingen med en dose på 40 mg hver uke eller 80 mg annenhver uke (gitt som to 40 mg injeksjoner på en dag). Behandling med antibiotika kan fortsette under behandling med</w:t>
      </w:r>
      <w:r w:rsidR="00244A56" w:rsidRPr="00893D01">
        <w:rPr>
          <w:lang w:val="no"/>
        </w:rPr>
        <w:t xml:space="preserve"> Yuflyma </w:t>
      </w:r>
      <w:r w:rsidR="00253981" w:rsidRPr="00893D01">
        <w:rPr>
          <w:lang w:val="nb-NO"/>
        </w:rPr>
        <w:t>om nødvendig</w:t>
      </w:r>
      <w:r w:rsidR="00244A56" w:rsidRPr="00893D01">
        <w:rPr>
          <w:lang w:val="no"/>
        </w:rPr>
        <w:t xml:space="preserve">. </w:t>
      </w:r>
      <w:r w:rsidR="00253981" w:rsidRPr="00893D01">
        <w:rPr>
          <w:lang w:val="nb-NO"/>
        </w:rPr>
        <w:t>Det anbefales at pasienten bruker en topikal antiseptisk vask på sine HS sår daglig under behandling med</w:t>
      </w:r>
      <w:r w:rsidR="00244A56" w:rsidRPr="00893D01">
        <w:rPr>
          <w:lang w:val="no"/>
        </w:rPr>
        <w:t xml:space="preserve"> Yuflyma.</w:t>
      </w:r>
    </w:p>
    <w:p w14:paraId="6084923D" w14:textId="77777777" w:rsidR="00244A56" w:rsidRPr="00893D01" w:rsidRDefault="00244A56" w:rsidP="00244A56">
      <w:pPr>
        <w:rPr>
          <w:lang w:val="nb-NO"/>
        </w:rPr>
      </w:pPr>
    </w:p>
    <w:p w14:paraId="58EB26A5" w14:textId="3E3CFBA5" w:rsidR="00244A56" w:rsidRPr="00893D01" w:rsidRDefault="00253981" w:rsidP="00244A56">
      <w:pPr>
        <w:rPr>
          <w:lang w:val="nb-NO"/>
        </w:rPr>
      </w:pPr>
      <w:r w:rsidRPr="00893D01">
        <w:rPr>
          <w:lang w:val="nb-NO"/>
        </w:rPr>
        <w:t>Videre behandling utover 12 uker bør nøye overveies hos pasienter uten forbedring i løpet av denne perioden</w:t>
      </w:r>
      <w:r w:rsidR="00244A56" w:rsidRPr="00893D01">
        <w:rPr>
          <w:lang w:val="no"/>
        </w:rPr>
        <w:t>.</w:t>
      </w:r>
    </w:p>
    <w:p w14:paraId="503664C7" w14:textId="77777777" w:rsidR="00244A56" w:rsidRPr="00893D01" w:rsidRDefault="00244A56" w:rsidP="00244A56">
      <w:pPr>
        <w:rPr>
          <w:lang w:val="nb-NO"/>
        </w:rPr>
      </w:pPr>
    </w:p>
    <w:p w14:paraId="51C50227" w14:textId="1B982AE1" w:rsidR="00244A56" w:rsidRPr="00893D01" w:rsidRDefault="00253981" w:rsidP="00244A56">
      <w:pPr>
        <w:rPr>
          <w:lang w:val="nb-NO"/>
        </w:rPr>
      </w:pPr>
      <w:r w:rsidRPr="00893D01">
        <w:rPr>
          <w:lang w:val="nb-NO"/>
        </w:rPr>
        <w:t>Skulle det være nødvendig å avbryte behandlingen, kan ukentlig behandling med</w:t>
      </w:r>
      <w:r w:rsidR="00244A56" w:rsidRPr="00893D01">
        <w:rPr>
          <w:lang w:val="no"/>
        </w:rPr>
        <w:t xml:space="preserve"> 40 mg </w:t>
      </w:r>
      <w:r w:rsidRPr="00893D01">
        <w:rPr>
          <w:lang w:val="no"/>
        </w:rPr>
        <w:t xml:space="preserve">Yuflyma </w:t>
      </w:r>
      <w:r w:rsidR="00244A56" w:rsidRPr="00893D01">
        <w:rPr>
          <w:lang w:val="no"/>
        </w:rPr>
        <w:t>h</w:t>
      </w:r>
      <w:r w:rsidRPr="00893D01">
        <w:rPr>
          <w:lang w:val="nb-NO"/>
        </w:rPr>
        <w:t xml:space="preserve"> eller 80 mg annenhver uke startes igjen (se pkt. 5.1)</w:t>
      </w:r>
      <w:r w:rsidRPr="00893D01" w:rsidDel="00253981">
        <w:rPr>
          <w:lang w:val="no"/>
        </w:rPr>
        <w:t xml:space="preserve"> </w:t>
      </w:r>
      <w:r w:rsidR="00244A56" w:rsidRPr="00893D01">
        <w:rPr>
          <w:lang w:val="no"/>
        </w:rPr>
        <w:t>.</w:t>
      </w:r>
    </w:p>
    <w:p w14:paraId="0DF08689" w14:textId="77777777" w:rsidR="00244A56" w:rsidRPr="00893D01" w:rsidRDefault="00244A56" w:rsidP="00244A56">
      <w:pPr>
        <w:rPr>
          <w:lang w:val="nb-NO"/>
        </w:rPr>
      </w:pPr>
    </w:p>
    <w:p w14:paraId="5F65EC9E" w14:textId="37B1B2D6" w:rsidR="00244A56" w:rsidRPr="00893D01" w:rsidRDefault="00253981" w:rsidP="00244A56">
      <w:pPr>
        <w:rPr>
          <w:lang w:val="nb-NO"/>
        </w:rPr>
      </w:pPr>
      <w:r w:rsidRPr="00893D01">
        <w:rPr>
          <w:lang w:val="nb-NO"/>
        </w:rPr>
        <w:t>Nytte og risiko ved videre langvarig behandling bør vurderes regelmessig (se pkt. 5.1)</w:t>
      </w:r>
      <w:r w:rsidRPr="00893D01" w:rsidDel="00253981">
        <w:rPr>
          <w:lang w:val="no"/>
        </w:rPr>
        <w:t xml:space="preserve"> </w:t>
      </w:r>
      <w:r w:rsidR="00244A56" w:rsidRPr="00893D01">
        <w:rPr>
          <w:lang w:val="no"/>
        </w:rPr>
        <w:t>.</w:t>
      </w:r>
    </w:p>
    <w:p w14:paraId="643341BD" w14:textId="77777777" w:rsidR="00244A56" w:rsidRPr="00893D01" w:rsidRDefault="00244A56" w:rsidP="00244A56">
      <w:pPr>
        <w:rPr>
          <w:lang w:val="nb-NO"/>
        </w:rPr>
      </w:pPr>
    </w:p>
    <w:p w14:paraId="1D6DCF6C" w14:textId="77777777" w:rsidR="00244A56" w:rsidRPr="00893D01" w:rsidRDefault="00244A56" w:rsidP="00244A56">
      <w:pPr>
        <w:pStyle w:val="HeadingEmphasis"/>
        <w:rPr>
          <w:lang w:val="nb-NO"/>
        </w:rPr>
      </w:pPr>
      <w:r w:rsidRPr="00893D01">
        <w:rPr>
          <w:lang w:val="no"/>
        </w:rPr>
        <w:t>Crohns sykdom</w:t>
      </w:r>
    </w:p>
    <w:p w14:paraId="18BB1AF5" w14:textId="77777777" w:rsidR="00244A56" w:rsidRPr="00893D01" w:rsidRDefault="00244A56" w:rsidP="00244A56">
      <w:pPr>
        <w:pStyle w:val="NormalKeep"/>
        <w:rPr>
          <w:lang w:val="nb-NO"/>
        </w:rPr>
      </w:pPr>
    </w:p>
    <w:p w14:paraId="5D05EFBC" w14:textId="7092F246" w:rsidR="00244A56" w:rsidRPr="00893D01" w:rsidRDefault="00253981" w:rsidP="00244A56">
      <w:pPr>
        <w:rPr>
          <w:lang w:val="nb-NO"/>
        </w:rPr>
      </w:pPr>
      <w:r w:rsidRPr="00893D01">
        <w:rPr>
          <w:lang w:val="nb-NO"/>
        </w:rPr>
        <w:t>Anbefalt induksjonsregime med</w:t>
      </w:r>
      <w:r w:rsidRPr="00893D01" w:rsidDel="00253981">
        <w:rPr>
          <w:lang w:val="no"/>
        </w:rPr>
        <w:t xml:space="preserve"> </w:t>
      </w:r>
      <w:r w:rsidR="00244A56" w:rsidRPr="00893D01">
        <w:rPr>
          <w:lang w:val="no"/>
        </w:rPr>
        <w:t xml:space="preserve">Yuflyma </w:t>
      </w:r>
      <w:r w:rsidRPr="00893D01">
        <w:rPr>
          <w:lang w:val="nb-NO"/>
        </w:rPr>
        <w:t>hos voksne pasienter med moderat til alvorlig aktiv Crohns sykdom er 80 mg initialt (ved uke 0) etterfulgt av 40 mg ved uke 2. Dersom det er behov for en raskere behandlingsrespons kan et regime med 160 mg ved uke 0 (gitt som fire 40 mg injeksjoner på en dag eller to 40 mg injeksjoner daglig i to påfølgende dager), etterfulgt av 80 mg i uke 2 (gitt som to 40 mg injeksjoner på en dag), brukes med viten om at risikoen for bivirkninger er høyere under induksjonen</w:t>
      </w:r>
      <w:r w:rsidR="00244A56" w:rsidRPr="00893D01">
        <w:rPr>
          <w:lang w:val="no"/>
        </w:rPr>
        <w:t>.</w:t>
      </w:r>
    </w:p>
    <w:p w14:paraId="47CAEB1E" w14:textId="77777777" w:rsidR="00244A56" w:rsidRPr="00893D01" w:rsidRDefault="00244A56" w:rsidP="00244A56">
      <w:pPr>
        <w:rPr>
          <w:lang w:val="nb-NO"/>
        </w:rPr>
      </w:pPr>
    </w:p>
    <w:p w14:paraId="4EAAC659" w14:textId="518BD8BE" w:rsidR="00244A56" w:rsidRPr="00893D01" w:rsidRDefault="00253981" w:rsidP="00244A56">
      <w:pPr>
        <w:rPr>
          <w:lang w:val="nb-NO"/>
        </w:rPr>
      </w:pPr>
      <w:r w:rsidRPr="00893D01">
        <w:rPr>
          <w:lang w:val="nb-NO"/>
        </w:rPr>
        <w:t>Etter induksjon er anbefalt dose 40 mg annenhver uke via subkutan injeksjon. Hvis en pasient har seponert</w:t>
      </w:r>
      <w:r w:rsidRPr="00893D01" w:rsidDel="00253981">
        <w:rPr>
          <w:lang w:val="no"/>
        </w:rPr>
        <w:t xml:space="preserve"> </w:t>
      </w:r>
      <w:r w:rsidR="00244A56" w:rsidRPr="00893D01">
        <w:rPr>
          <w:lang w:val="no"/>
        </w:rPr>
        <w:t xml:space="preserve">Yuflyma </w:t>
      </w:r>
      <w:r w:rsidRPr="00893D01">
        <w:rPr>
          <w:lang w:val="nb-NO"/>
        </w:rPr>
        <w:t>og sykdomstegn og symptomer kommer tilbake,</w:t>
      </w:r>
      <w:r w:rsidR="00244A56" w:rsidRPr="00893D01">
        <w:rPr>
          <w:lang w:val="no"/>
        </w:rPr>
        <w:t xml:space="preserve"> kan Yuflyma </w:t>
      </w:r>
      <w:r w:rsidRPr="00893D01">
        <w:rPr>
          <w:lang w:val="nb-NO"/>
        </w:rPr>
        <w:t>reintroduseres. Det er lite erfaring med reintroduksjon av</w:t>
      </w:r>
      <w:r w:rsidRPr="00893D01" w:rsidDel="00253981">
        <w:rPr>
          <w:lang w:val="no"/>
        </w:rPr>
        <w:t xml:space="preserve"> </w:t>
      </w:r>
      <w:r w:rsidRPr="00893D01">
        <w:rPr>
          <w:lang w:val="no"/>
        </w:rPr>
        <w:t xml:space="preserve">Yuflyma </w:t>
      </w:r>
      <w:r w:rsidR="00244A56" w:rsidRPr="00893D01">
        <w:rPr>
          <w:lang w:val="no"/>
        </w:rPr>
        <w:t>mer enn 8 uker siden forrige dose.</w:t>
      </w:r>
    </w:p>
    <w:p w14:paraId="0888261E" w14:textId="77777777" w:rsidR="00244A56" w:rsidRPr="00893D01" w:rsidRDefault="00244A56" w:rsidP="00244A56">
      <w:pPr>
        <w:rPr>
          <w:lang w:val="nb-NO"/>
        </w:rPr>
      </w:pPr>
    </w:p>
    <w:p w14:paraId="6A2B01F2" w14:textId="7D06C863" w:rsidR="00244A56" w:rsidRPr="00893D01" w:rsidRDefault="00253981" w:rsidP="00244A56">
      <w:pPr>
        <w:rPr>
          <w:lang w:val="nb-NO"/>
        </w:rPr>
      </w:pPr>
      <w:r w:rsidRPr="00893D01">
        <w:rPr>
          <w:lang w:val="nb-NO"/>
        </w:rPr>
        <w:t>I løpet av vedlikeholdsbehandling kan kortikosteroider gradvis seponeres i henhold til kliniske retningslinjer</w:t>
      </w:r>
      <w:r w:rsidR="00244A56" w:rsidRPr="00893D01">
        <w:rPr>
          <w:lang w:val="no"/>
        </w:rPr>
        <w:t>.</w:t>
      </w:r>
    </w:p>
    <w:p w14:paraId="0EF691D6" w14:textId="77777777" w:rsidR="00244A56" w:rsidRPr="00893D01" w:rsidRDefault="00244A56" w:rsidP="00244A56">
      <w:pPr>
        <w:rPr>
          <w:lang w:val="nb-NO"/>
        </w:rPr>
      </w:pPr>
    </w:p>
    <w:p w14:paraId="244567F4" w14:textId="391F6319" w:rsidR="00244A56" w:rsidRPr="00893D01" w:rsidRDefault="00253981" w:rsidP="00244A56">
      <w:pPr>
        <w:rPr>
          <w:lang w:val="nb-NO"/>
        </w:rPr>
      </w:pPr>
      <w:r w:rsidRPr="00893D01">
        <w:rPr>
          <w:lang w:val="nb-NO"/>
        </w:rPr>
        <w:t>Enkelte pasienter som opplever en reduksjon i respons på</w:t>
      </w:r>
      <w:r w:rsidR="00244A56" w:rsidRPr="00893D01">
        <w:rPr>
          <w:lang w:val="no"/>
        </w:rPr>
        <w:t xml:space="preserve"> Yuflyma 40 mg annenhver uke</w:t>
      </w:r>
      <w:r w:rsidRPr="00893D01">
        <w:rPr>
          <w:lang w:val="nb-NO"/>
        </w:rPr>
        <w:t>, kan ha nytte av en økning i dosering til 40 mg</w:t>
      </w:r>
      <w:r w:rsidR="00244A56" w:rsidRPr="00893D01">
        <w:rPr>
          <w:lang w:val="no"/>
        </w:rPr>
        <w:t xml:space="preserve"> </w:t>
      </w:r>
      <w:r w:rsidRPr="00893D01">
        <w:rPr>
          <w:lang w:val="no"/>
        </w:rPr>
        <w:t xml:space="preserve">Yuflyma </w:t>
      </w:r>
      <w:r w:rsidR="00244A56" w:rsidRPr="00893D01">
        <w:rPr>
          <w:lang w:val="no"/>
        </w:rPr>
        <w:t>hver uke eller 80 mg annenhver uke.</w:t>
      </w:r>
    </w:p>
    <w:p w14:paraId="15B1D1BC" w14:textId="77777777" w:rsidR="00244A56" w:rsidRPr="00893D01" w:rsidRDefault="00244A56" w:rsidP="00244A56">
      <w:pPr>
        <w:rPr>
          <w:lang w:val="nb-NO"/>
        </w:rPr>
      </w:pPr>
    </w:p>
    <w:p w14:paraId="61C7E7D2" w14:textId="22F9FCFB" w:rsidR="00244A56" w:rsidRPr="00893D01" w:rsidRDefault="00244A56" w:rsidP="00244A56">
      <w:pPr>
        <w:rPr>
          <w:lang w:val="nb-NO"/>
        </w:rPr>
      </w:pPr>
      <w:r w:rsidRPr="00893D01">
        <w:rPr>
          <w:lang w:val="no"/>
        </w:rPr>
        <w:t>Noen pasienter som ikke responder</w:t>
      </w:r>
      <w:r w:rsidR="00253981" w:rsidRPr="00893D01">
        <w:rPr>
          <w:lang w:val="no"/>
        </w:rPr>
        <w:t>er</w:t>
      </w:r>
      <w:r w:rsidRPr="00893D01">
        <w:rPr>
          <w:lang w:val="no"/>
        </w:rPr>
        <w:t xml:space="preserve"> innen uke 4 kan ha </w:t>
      </w:r>
      <w:r w:rsidR="00253981" w:rsidRPr="00893D01">
        <w:rPr>
          <w:lang w:val="nb-NO"/>
        </w:rPr>
        <w:t>nytte av fortsatt behandling til og med uke 12. Fortsettelse av behandling bør overveies nøye hos pasienter som ikke responderer i løpet av denne tiden</w:t>
      </w:r>
      <w:r w:rsidRPr="00893D01">
        <w:rPr>
          <w:lang w:val="no"/>
        </w:rPr>
        <w:t>.</w:t>
      </w:r>
    </w:p>
    <w:p w14:paraId="4D154AEA" w14:textId="77777777" w:rsidR="00244A56" w:rsidRPr="00893D01" w:rsidRDefault="00244A56" w:rsidP="00244A56">
      <w:pPr>
        <w:rPr>
          <w:lang w:val="nb-NO"/>
        </w:rPr>
      </w:pPr>
    </w:p>
    <w:p w14:paraId="44E7D4DD" w14:textId="77777777" w:rsidR="00244A56" w:rsidRPr="00893D01" w:rsidRDefault="00244A56" w:rsidP="00244A56">
      <w:pPr>
        <w:pStyle w:val="HeadingEmphasis"/>
        <w:rPr>
          <w:lang w:val="nb-NO"/>
        </w:rPr>
      </w:pPr>
      <w:r w:rsidRPr="00893D01">
        <w:rPr>
          <w:lang w:val="no"/>
        </w:rPr>
        <w:t>Ulcerøs kolitt</w:t>
      </w:r>
    </w:p>
    <w:p w14:paraId="0CDE04AB" w14:textId="77777777" w:rsidR="00244A56" w:rsidRPr="00893D01" w:rsidRDefault="00244A56" w:rsidP="00244A56">
      <w:pPr>
        <w:pStyle w:val="NormalKeep"/>
        <w:rPr>
          <w:lang w:val="nb-NO"/>
        </w:rPr>
      </w:pPr>
    </w:p>
    <w:p w14:paraId="3C65DA8E" w14:textId="6CD28D0A" w:rsidR="00244A56" w:rsidRPr="00893D01" w:rsidRDefault="00253981" w:rsidP="00244A56">
      <w:pPr>
        <w:rPr>
          <w:lang w:val="nb-NO"/>
        </w:rPr>
      </w:pPr>
      <w:r w:rsidRPr="00893D01">
        <w:rPr>
          <w:lang w:val="nb-NO"/>
        </w:rPr>
        <w:t xml:space="preserve">Anbefalt induksjonsregime med </w:t>
      </w:r>
      <w:r w:rsidR="00244A56" w:rsidRPr="00893D01">
        <w:rPr>
          <w:lang w:val="no"/>
        </w:rPr>
        <w:t xml:space="preserve">Yuflyma </w:t>
      </w:r>
      <w:r w:rsidRPr="00893D01">
        <w:rPr>
          <w:lang w:val="nb-NO"/>
        </w:rPr>
        <w:t>hos voksne pasienter med moderat til alvorlig ulcerøs kolitt er 160 mg ved uke 0 (gitt som fire 40 mg injeksjoner på en dag eller som to 40 mg injeksjoner daglig i to påfølgende dager), etterfulgt av 80 mg ved uke 2 (gitt som to 40 mg injeksjoner på en dag). Etter induksjon er anbefalt dose 40 mg annenhver uke via subkutan injeksjon</w:t>
      </w:r>
      <w:r w:rsidR="00244A56" w:rsidRPr="00893D01">
        <w:rPr>
          <w:lang w:val="no"/>
        </w:rPr>
        <w:t>.</w:t>
      </w:r>
    </w:p>
    <w:p w14:paraId="2A7E4989" w14:textId="77777777" w:rsidR="00244A56" w:rsidRPr="00893D01" w:rsidRDefault="00244A56" w:rsidP="00244A56">
      <w:pPr>
        <w:rPr>
          <w:lang w:val="nb-NO"/>
        </w:rPr>
      </w:pPr>
    </w:p>
    <w:p w14:paraId="49D7DF57" w14:textId="28917B2F" w:rsidR="00244A56" w:rsidRPr="00893D01" w:rsidRDefault="00253981" w:rsidP="00244A56">
      <w:pPr>
        <w:rPr>
          <w:lang w:val="nb-NO"/>
        </w:rPr>
      </w:pPr>
      <w:r w:rsidRPr="00893D01">
        <w:rPr>
          <w:lang w:val="nb-NO"/>
        </w:rPr>
        <w:t>I løpet av vedlikeholdsbehandling kan kortikosteroider gradvis seponeres i henhold til kliniske retningslinjer</w:t>
      </w:r>
      <w:r w:rsidR="00244A56" w:rsidRPr="00893D01">
        <w:rPr>
          <w:lang w:val="no"/>
        </w:rPr>
        <w:t>.</w:t>
      </w:r>
    </w:p>
    <w:p w14:paraId="799FECE3" w14:textId="77777777" w:rsidR="00244A56" w:rsidRPr="00893D01" w:rsidRDefault="00244A56" w:rsidP="00244A56">
      <w:pPr>
        <w:rPr>
          <w:lang w:val="nb-NO"/>
        </w:rPr>
      </w:pPr>
    </w:p>
    <w:p w14:paraId="074FA9F8" w14:textId="0FFE0F1A" w:rsidR="00244A56" w:rsidRPr="00893D01" w:rsidRDefault="00253981" w:rsidP="00244A56">
      <w:pPr>
        <w:rPr>
          <w:lang w:val="nb-NO"/>
        </w:rPr>
      </w:pPr>
      <w:r w:rsidRPr="00893D01">
        <w:rPr>
          <w:lang w:val="nb-NO"/>
        </w:rPr>
        <w:t>Enkelte pasienter som opplever en reduksjon i respons på</w:t>
      </w:r>
      <w:r w:rsidR="00244A56" w:rsidRPr="00893D01">
        <w:rPr>
          <w:lang w:val="no"/>
        </w:rPr>
        <w:t xml:space="preserve"> Yuflyma 40 mg </w:t>
      </w:r>
      <w:r w:rsidRPr="00893D01">
        <w:rPr>
          <w:lang w:val="nb-NO"/>
        </w:rPr>
        <w:t>annenhver uke, kan ha nytte av en økning i dosering til 40 mg</w:t>
      </w:r>
      <w:r w:rsidR="00244A56" w:rsidRPr="00893D01">
        <w:rPr>
          <w:lang w:val="no"/>
        </w:rPr>
        <w:t xml:space="preserve"> </w:t>
      </w:r>
      <w:r w:rsidRPr="00893D01">
        <w:rPr>
          <w:lang w:val="no"/>
        </w:rPr>
        <w:t xml:space="preserve">Yuflyma </w:t>
      </w:r>
      <w:r w:rsidR="00244A56" w:rsidRPr="00893D01">
        <w:rPr>
          <w:lang w:val="no"/>
        </w:rPr>
        <w:t>hver uke eller 80 mg annenhver uke.</w:t>
      </w:r>
    </w:p>
    <w:p w14:paraId="163838FB" w14:textId="77777777" w:rsidR="00244A56" w:rsidRPr="00893D01" w:rsidRDefault="00244A56" w:rsidP="00244A56">
      <w:pPr>
        <w:rPr>
          <w:lang w:val="nb-NO"/>
        </w:rPr>
      </w:pPr>
    </w:p>
    <w:p w14:paraId="05EEBD45" w14:textId="371AB0FE" w:rsidR="00244A56" w:rsidRPr="00893D01" w:rsidRDefault="00253981" w:rsidP="00244A56">
      <w:pPr>
        <w:rPr>
          <w:lang w:val="nb-NO"/>
        </w:rPr>
      </w:pPr>
      <w:r w:rsidRPr="00893D01">
        <w:rPr>
          <w:lang w:val="nb-NO"/>
        </w:rPr>
        <w:t>Tilgjengelig data antyder at klinisk respons vanligvis oppnås innen 2-8 ukers behandling. Behandling med</w:t>
      </w:r>
      <w:r w:rsidR="00244A56" w:rsidRPr="00893D01">
        <w:rPr>
          <w:lang w:val="no"/>
        </w:rPr>
        <w:t xml:space="preserve"> Yuflyma bør ikke fortsettes hos pasienter som ikke responderer innen denne tidsperioden.</w:t>
      </w:r>
    </w:p>
    <w:p w14:paraId="32DFA981" w14:textId="77777777" w:rsidR="00244A56" w:rsidRPr="00893D01" w:rsidRDefault="00244A56" w:rsidP="00244A56">
      <w:pPr>
        <w:rPr>
          <w:lang w:val="nb-NO"/>
        </w:rPr>
      </w:pPr>
    </w:p>
    <w:p w14:paraId="49767E7F" w14:textId="77777777" w:rsidR="00244A56" w:rsidRPr="00893D01" w:rsidRDefault="00244A56" w:rsidP="00244A56">
      <w:pPr>
        <w:pStyle w:val="HeadingEmphasis"/>
        <w:rPr>
          <w:lang w:val="nb-NO"/>
        </w:rPr>
      </w:pPr>
      <w:r w:rsidRPr="00893D01">
        <w:rPr>
          <w:lang w:val="no"/>
        </w:rPr>
        <w:t>Uveitt</w:t>
      </w:r>
    </w:p>
    <w:p w14:paraId="61DFB6A9" w14:textId="77777777" w:rsidR="00244A56" w:rsidRPr="00893D01" w:rsidRDefault="00244A56" w:rsidP="00244A56">
      <w:pPr>
        <w:pStyle w:val="NormalKeep"/>
        <w:rPr>
          <w:lang w:val="nb-NO"/>
        </w:rPr>
      </w:pPr>
    </w:p>
    <w:p w14:paraId="5E6F5A25" w14:textId="6826EF33" w:rsidR="00244A56" w:rsidRPr="00893D01" w:rsidRDefault="00EB780E" w:rsidP="00244A56">
      <w:pPr>
        <w:rPr>
          <w:lang w:val="nb-NO"/>
        </w:rPr>
      </w:pPr>
      <w:r w:rsidRPr="00893D01">
        <w:rPr>
          <w:lang w:val="nb-NO"/>
        </w:rPr>
        <w:t>Anbefalt startdose</w:t>
      </w:r>
      <w:r w:rsidR="00244A56" w:rsidRPr="00893D01">
        <w:rPr>
          <w:lang w:val="no"/>
        </w:rPr>
        <w:t xml:space="preserve"> av Yuflyma </w:t>
      </w:r>
      <w:r w:rsidRPr="00893D01">
        <w:rPr>
          <w:lang w:val="nb-NO"/>
        </w:rPr>
        <w:t>til voksne pasienter med uveitt er 80 mg etterfulgt av 40 mg etter en uke, og deretter 40 mg annenhver uke. Det er begrenset erfaring med oppstart av behandling med</w:t>
      </w:r>
      <w:r w:rsidR="00244A56" w:rsidRPr="00893D01">
        <w:rPr>
          <w:lang w:val="no"/>
        </w:rPr>
        <w:t xml:space="preserve"> adalimumab alene. Behandling med Yuflyma </w:t>
      </w:r>
      <w:r w:rsidRPr="00893D01">
        <w:rPr>
          <w:lang w:val="nb-NO"/>
        </w:rPr>
        <w:t xml:space="preserve">kan startes i kombinasjon med kortikosteroider og/eller </w:t>
      </w:r>
      <w:r w:rsidRPr="00893D01">
        <w:rPr>
          <w:lang w:val="nb-NO"/>
        </w:rPr>
        <w:lastRenderedPageBreak/>
        <w:t>med andre ikke-biologiske immunmodulerende midler. To uker etter oppstart av behandling med</w:t>
      </w:r>
      <w:r w:rsidR="00244A56" w:rsidRPr="00893D01">
        <w:rPr>
          <w:lang w:val="no"/>
        </w:rPr>
        <w:t xml:space="preserve"> Yuflyma</w:t>
      </w:r>
      <w:r w:rsidRPr="00893D01">
        <w:rPr>
          <w:lang w:val="no"/>
        </w:rPr>
        <w:t xml:space="preserve"> </w:t>
      </w:r>
      <w:r w:rsidRPr="00893D01">
        <w:rPr>
          <w:lang w:val="nb-NO"/>
        </w:rPr>
        <w:t>kan samtidig behandling med kortikosteroider trappes ned i henhold til klinisk praksis</w:t>
      </w:r>
      <w:r w:rsidR="00244A56" w:rsidRPr="00893D01">
        <w:rPr>
          <w:lang w:val="no"/>
        </w:rPr>
        <w:t>.</w:t>
      </w:r>
    </w:p>
    <w:p w14:paraId="70E214BB" w14:textId="77777777" w:rsidR="00244A56" w:rsidRPr="00893D01" w:rsidRDefault="00244A56" w:rsidP="00244A56">
      <w:pPr>
        <w:rPr>
          <w:lang w:val="nb-NO"/>
        </w:rPr>
      </w:pPr>
    </w:p>
    <w:p w14:paraId="2C423B3A" w14:textId="38B3794E" w:rsidR="00244A56" w:rsidRPr="00893D01" w:rsidRDefault="00244A56" w:rsidP="00244A56">
      <w:pPr>
        <w:rPr>
          <w:lang w:val="nb-NO"/>
        </w:rPr>
      </w:pPr>
      <w:r w:rsidRPr="00893D01">
        <w:rPr>
          <w:lang w:val="no"/>
        </w:rPr>
        <w:t xml:space="preserve">Det anbefales at nytte og risiko ved </w:t>
      </w:r>
      <w:r w:rsidR="00EB780E" w:rsidRPr="00893D01">
        <w:rPr>
          <w:lang w:val="nb-NO"/>
        </w:rPr>
        <w:t>fortsatt</w:t>
      </w:r>
      <w:r w:rsidRPr="00893D01">
        <w:rPr>
          <w:lang w:val="no"/>
        </w:rPr>
        <w:t xml:space="preserve"> langtidsbehandling vurderes årlig (se pkt. 5.1).</w:t>
      </w:r>
    </w:p>
    <w:p w14:paraId="03E6EC20" w14:textId="77777777" w:rsidR="00244A56" w:rsidRPr="00893D01" w:rsidRDefault="00244A56" w:rsidP="00244A56">
      <w:pPr>
        <w:rPr>
          <w:lang w:val="nb-NO"/>
        </w:rPr>
      </w:pPr>
    </w:p>
    <w:p w14:paraId="4CFD491D" w14:textId="58416FE3" w:rsidR="00244A56" w:rsidRPr="00893D01" w:rsidRDefault="00EB780E" w:rsidP="00244A56">
      <w:pPr>
        <w:pStyle w:val="HeadingUnderlined"/>
        <w:rPr>
          <w:lang w:val="nb-NO"/>
        </w:rPr>
      </w:pPr>
      <w:r w:rsidRPr="00893D01">
        <w:rPr>
          <w:lang w:val="nb-NO"/>
        </w:rPr>
        <w:t>Spesielle populasjoner</w:t>
      </w:r>
    </w:p>
    <w:p w14:paraId="2BEAADEF" w14:textId="77777777" w:rsidR="00244A56" w:rsidRPr="00893D01" w:rsidRDefault="00244A56" w:rsidP="00244A56">
      <w:pPr>
        <w:pStyle w:val="NormalKeep"/>
        <w:rPr>
          <w:lang w:val="nb-NO"/>
        </w:rPr>
      </w:pPr>
    </w:p>
    <w:p w14:paraId="651F7FD7" w14:textId="77777777" w:rsidR="00244A56" w:rsidRPr="00893D01" w:rsidRDefault="00244A56" w:rsidP="00244A56">
      <w:pPr>
        <w:pStyle w:val="HeadingEmphasis"/>
        <w:rPr>
          <w:lang w:val="nb-NO"/>
        </w:rPr>
      </w:pPr>
      <w:r w:rsidRPr="00893D01">
        <w:rPr>
          <w:lang w:val="no"/>
        </w:rPr>
        <w:t>Eldre</w:t>
      </w:r>
    </w:p>
    <w:p w14:paraId="04784907" w14:textId="77777777" w:rsidR="00244A56" w:rsidRPr="00893D01" w:rsidRDefault="00244A56" w:rsidP="00244A56">
      <w:pPr>
        <w:pStyle w:val="NormalKeep"/>
        <w:rPr>
          <w:lang w:val="nb-NO"/>
        </w:rPr>
      </w:pPr>
    </w:p>
    <w:p w14:paraId="159656EE" w14:textId="5F9C3E82" w:rsidR="00244A56" w:rsidRPr="00893D01" w:rsidRDefault="00EB780E" w:rsidP="00244A56">
      <w:pPr>
        <w:rPr>
          <w:lang w:val="nb-NO"/>
        </w:rPr>
      </w:pPr>
      <w:r w:rsidRPr="00893D01">
        <w:rPr>
          <w:lang w:val="nb-NO"/>
        </w:rPr>
        <w:t>Det er ikke nødvendig med justering av dosen</w:t>
      </w:r>
      <w:r w:rsidR="00244A56" w:rsidRPr="00893D01">
        <w:rPr>
          <w:lang w:val="no"/>
        </w:rPr>
        <w:t>.</w:t>
      </w:r>
    </w:p>
    <w:p w14:paraId="4391A394" w14:textId="77777777" w:rsidR="00244A56" w:rsidRPr="00893D01" w:rsidRDefault="00244A56" w:rsidP="00244A56">
      <w:pPr>
        <w:rPr>
          <w:lang w:val="nb-NO"/>
        </w:rPr>
      </w:pPr>
    </w:p>
    <w:p w14:paraId="453D4AAB" w14:textId="77777777" w:rsidR="00244A56" w:rsidRPr="00893D01" w:rsidRDefault="00244A56" w:rsidP="00244A56">
      <w:pPr>
        <w:pStyle w:val="HeadingEmphasis"/>
        <w:rPr>
          <w:lang w:val="nb-NO"/>
        </w:rPr>
      </w:pPr>
      <w:r w:rsidRPr="00893D01">
        <w:rPr>
          <w:lang w:val="no"/>
        </w:rPr>
        <w:t>Nedsatt nyre- og/eller leverfunksjon</w:t>
      </w:r>
    </w:p>
    <w:p w14:paraId="5B665D28" w14:textId="77777777" w:rsidR="00244A56" w:rsidRPr="00893D01" w:rsidRDefault="00244A56" w:rsidP="00244A56">
      <w:pPr>
        <w:pStyle w:val="NormalKeep"/>
        <w:rPr>
          <w:lang w:val="nb-NO"/>
        </w:rPr>
      </w:pPr>
    </w:p>
    <w:p w14:paraId="0110BBF9" w14:textId="097D69DD" w:rsidR="00244A56" w:rsidRPr="00893D01" w:rsidRDefault="00244A56" w:rsidP="00244A56">
      <w:pPr>
        <w:rPr>
          <w:lang w:val="nb-NO"/>
        </w:rPr>
      </w:pPr>
      <w:r w:rsidRPr="00893D01">
        <w:rPr>
          <w:lang w:val="no"/>
        </w:rPr>
        <w:t xml:space="preserve">Adalimumab er ikke </w:t>
      </w:r>
      <w:r w:rsidR="00EB780E" w:rsidRPr="00893D01">
        <w:rPr>
          <w:lang w:val="nb-NO"/>
        </w:rPr>
        <w:t>undersøkt hos disse pasientpopulasjonene. Ingen doseanbefaling kan gis.</w:t>
      </w:r>
    </w:p>
    <w:p w14:paraId="7A07FD45" w14:textId="77777777" w:rsidR="00244A56" w:rsidRPr="00893D01" w:rsidRDefault="00244A56" w:rsidP="00244A56">
      <w:pPr>
        <w:rPr>
          <w:lang w:val="nb-NO"/>
        </w:rPr>
      </w:pPr>
    </w:p>
    <w:p w14:paraId="1F8C3AA7" w14:textId="77777777" w:rsidR="00244A56" w:rsidRPr="00354E41" w:rsidRDefault="00244A56" w:rsidP="00244A56">
      <w:pPr>
        <w:pStyle w:val="HeadingEmphasis"/>
        <w:rPr>
          <w:i w:val="0"/>
          <w:u w:val="single"/>
          <w:lang w:val="nb-NO"/>
        </w:rPr>
      </w:pPr>
      <w:r w:rsidRPr="00354E41">
        <w:rPr>
          <w:i w:val="0"/>
          <w:u w:val="single"/>
          <w:lang w:val="no"/>
        </w:rPr>
        <w:t>Pediatrisk populasjon</w:t>
      </w:r>
    </w:p>
    <w:p w14:paraId="19FF98E8" w14:textId="77777777" w:rsidR="00244A56" w:rsidRPr="00893D01" w:rsidRDefault="00244A56" w:rsidP="00244A56">
      <w:pPr>
        <w:rPr>
          <w:lang w:val="nb-NO"/>
        </w:rPr>
      </w:pPr>
    </w:p>
    <w:p w14:paraId="7D99B094" w14:textId="77777777" w:rsidR="00244A56" w:rsidRPr="00893D01" w:rsidRDefault="00244A56" w:rsidP="00244A56">
      <w:pPr>
        <w:pStyle w:val="HeadingEmphasis"/>
        <w:rPr>
          <w:lang w:val="nb-NO"/>
        </w:rPr>
      </w:pPr>
      <w:r w:rsidRPr="00893D01">
        <w:rPr>
          <w:lang w:val="no"/>
        </w:rPr>
        <w:t>Juvenil idiopatisk artritt</w:t>
      </w:r>
    </w:p>
    <w:p w14:paraId="0C1815BB" w14:textId="77777777" w:rsidR="00244A56" w:rsidRPr="00893D01" w:rsidRDefault="00244A56" w:rsidP="00244A56">
      <w:pPr>
        <w:pStyle w:val="NormalKeep"/>
        <w:rPr>
          <w:lang w:val="nb-NO"/>
        </w:rPr>
      </w:pPr>
    </w:p>
    <w:p w14:paraId="13065312" w14:textId="77777777" w:rsidR="00244A56" w:rsidRPr="00893D01" w:rsidRDefault="00244A56" w:rsidP="00244A56">
      <w:pPr>
        <w:pStyle w:val="HeadingUnderlinedEmphasis"/>
        <w:rPr>
          <w:lang w:val="nb-NO"/>
        </w:rPr>
      </w:pPr>
      <w:r w:rsidRPr="00893D01">
        <w:rPr>
          <w:lang w:val="no"/>
        </w:rPr>
        <w:t>Polyartikulær juvenil idiopatisk artritt fra 2 års alder</w:t>
      </w:r>
    </w:p>
    <w:p w14:paraId="74AD8C7D" w14:textId="77777777" w:rsidR="00244A56" w:rsidRPr="00893D01" w:rsidRDefault="00244A56" w:rsidP="00244A56">
      <w:pPr>
        <w:pStyle w:val="NormalKeep"/>
        <w:rPr>
          <w:lang w:val="nb-NO"/>
        </w:rPr>
      </w:pPr>
    </w:p>
    <w:p w14:paraId="40F38508" w14:textId="77777777" w:rsidR="00244A56" w:rsidRPr="00893D01" w:rsidRDefault="00244A56" w:rsidP="00244A56">
      <w:pPr>
        <w:rPr>
          <w:lang w:val="nb-NO"/>
        </w:rPr>
      </w:pPr>
      <w:r w:rsidRPr="00893D01">
        <w:rPr>
          <w:lang w:val="no"/>
        </w:rPr>
        <w:t>Anbefalt dose av Yuflyma til pasienter over 2 år med polyartikulær juvenil idiopatisk artritt er basert på kroppsvekt (tabell 1). Yuflyma administreres som subkutan injeksjon annenhver uke.</w:t>
      </w:r>
    </w:p>
    <w:p w14:paraId="594353DB" w14:textId="77777777" w:rsidR="00244A56" w:rsidRPr="00893D01" w:rsidRDefault="00244A56" w:rsidP="00244A56">
      <w:pPr>
        <w:rPr>
          <w:lang w:val="nb-NO"/>
        </w:rPr>
      </w:pPr>
    </w:p>
    <w:p w14:paraId="06F4CB22" w14:textId="77777777" w:rsidR="00244A56" w:rsidRPr="00893D01" w:rsidRDefault="00244A56" w:rsidP="00244A56">
      <w:pPr>
        <w:pStyle w:val="HeadingStrongCentred"/>
        <w:rPr>
          <w:lang w:val="nb-NO"/>
        </w:rPr>
      </w:pPr>
      <w:r w:rsidRPr="00893D01">
        <w:rPr>
          <w:lang w:val="no"/>
        </w:rPr>
        <w:t>Tabell 1. Yuflyma-dosering for pasienter med polyartikulær juvenil idiopatisk artritt</w:t>
      </w:r>
    </w:p>
    <w:p w14:paraId="78219145" w14:textId="77777777" w:rsidR="00244A56" w:rsidRPr="00893D01" w:rsidRDefault="00244A56" w:rsidP="00244A56">
      <w:pPr>
        <w:pStyle w:val="NormalKeep"/>
        <w:rPr>
          <w:lang w:val="nb-NO"/>
        </w:rPr>
      </w:pPr>
    </w:p>
    <w:tbl>
      <w:tblPr>
        <w:tblW w:w="0" w:type="auto"/>
        <w:jc w:val="center"/>
        <w:tblBorders>
          <w:top w:val="single" w:sz="8" w:space="0" w:color="auto"/>
          <w:bottom w:val="single" w:sz="8" w:space="0" w:color="auto"/>
          <w:insideH w:val="single" w:sz="8" w:space="0" w:color="auto"/>
        </w:tblBorders>
        <w:tblCellMar>
          <w:top w:w="57" w:type="dxa"/>
          <w:left w:w="72" w:type="dxa"/>
          <w:bottom w:w="57" w:type="dxa"/>
          <w:right w:w="72" w:type="dxa"/>
        </w:tblCellMar>
        <w:tblLook w:val="04A0" w:firstRow="1" w:lastRow="0" w:firstColumn="1" w:lastColumn="0" w:noHBand="0" w:noVBand="1"/>
      </w:tblPr>
      <w:tblGrid>
        <w:gridCol w:w="3018"/>
        <w:gridCol w:w="3018"/>
      </w:tblGrid>
      <w:tr w:rsidR="00244A56" w:rsidRPr="00893D01" w14:paraId="5BA9832D" w14:textId="77777777" w:rsidTr="007E6F63">
        <w:trPr>
          <w:cantSplit/>
          <w:tblHeader/>
          <w:jc w:val="center"/>
        </w:trPr>
        <w:tc>
          <w:tcPr>
            <w:tcW w:w="3018" w:type="dxa"/>
            <w:vAlign w:val="center"/>
          </w:tcPr>
          <w:p w14:paraId="3ACEED91" w14:textId="77777777" w:rsidR="00244A56" w:rsidRPr="00893D01" w:rsidRDefault="00244A56" w:rsidP="00C95643">
            <w:pPr>
              <w:pStyle w:val="HeadingStrongCentred"/>
            </w:pPr>
            <w:r w:rsidRPr="00893D01">
              <w:rPr>
                <w:lang w:val="no"/>
              </w:rPr>
              <w:t>Kroppsvekt</w:t>
            </w:r>
          </w:p>
        </w:tc>
        <w:tc>
          <w:tcPr>
            <w:tcW w:w="3018" w:type="dxa"/>
            <w:vAlign w:val="center"/>
          </w:tcPr>
          <w:p w14:paraId="2F7CA3ED" w14:textId="77777777" w:rsidR="00244A56" w:rsidRPr="00893D01" w:rsidRDefault="00244A56" w:rsidP="00C95643">
            <w:pPr>
              <w:pStyle w:val="HeadingStrongCentred"/>
            </w:pPr>
            <w:r w:rsidRPr="00893D01">
              <w:rPr>
                <w:lang w:val="no"/>
              </w:rPr>
              <w:t>Doseregime</w:t>
            </w:r>
          </w:p>
        </w:tc>
      </w:tr>
      <w:tr w:rsidR="00682ECE" w:rsidRPr="00893D01" w14:paraId="1102643C" w14:textId="77777777" w:rsidTr="007E6F63">
        <w:trPr>
          <w:cantSplit/>
          <w:jc w:val="center"/>
        </w:trPr>
        <w:tc>
          <w:tcPr>
            <w:tcW w:w="3018" w:type="dxa"/>
          </w:tcPr>
          <w:p w14:paraId="111A4B83" w14:textId="148B0969" w:rsidR="00682ECE" w:rsidRPr="00893D01" w:rsidRDefault="00682ECE" w:rsidP="00682ECE">
            <w:pPr>
              <w:pStyle w:val="NormalCentred"/>
              <w:keepNext/>
            </w:pPr>
            <w:r w:rsidRPr="00893D01">
              <w:rPr>
                <w:lang w:val="no"/>
              </w:rPr>
              <w:t>10 kg til &lt;</w:t>
            </w:r>
            <w:r>
              <w:rPr>
                <w:lang w:val="no"/>
              </w:rPr>
              <w:t xml:space="preserve"> </w:t>
            </w:r>
            <w:r w:rsidRPr="00893D01">
              <w:rPr>
                <w:lang w:val="no"/>
              </w:rPr>
              <w:t>30 kg</w:t>
            </w:r>
          </w:p>
        </w:tc>
        <w:tc>
          <w:tcPr>
            <w:tcW w:w="3018" w:type="dxa"/>
          </w:tcPr>
          <w:p w14:paraId="38CFA53A" w14:textId="0ECD40B0" w:rsidR="00682ECE" w:rsidRPr="00893D01" w:rsidRDefault="00682ECE" w:rsidP="00682ECE">
            <w:pPr>
              <w:pStyle w:val="NormalCentred"/>
            </w:pPr>
            <w:r>
              <w:rPr>
                <w:lang w:val="no"/>
              </w:rPr>
              <w:t>20</w:t>
            </w:r>
            <w:r w:rsidRPr="00893D01">
              <w:rPr>
                <w:lang w:val="no"/>
              </w:rPr>
              <w:t> mg annenhver uke</w:t>
            </w:r>
          </w:p>
        </w:tc>
      </w:tr>
      <w:tr w:rsidR="00682ECE" w:rsidRPr="00893D01" w14:paraId="16DFAF14" w14:textId="77777777" w:rsidTr="007E6F63">
        <w:trPr>
          <w:cantSplit/>
          <w:jc w:val="center"/>
        </w:trPr>
        <w:tc>
          <w:tcPr>
            <w:tcW w:w="3018" w:type="dxa"/>
          </w:tcPr>
          <w:p w14:paraId="23CC142F" w14:textId="77777777" w:rsidR="00682ECE" w:rsidRPr="00893D01" w:rsidRDefault="00682ECE" w:rsidP="00682ECE">
            <w:pPr>
              <w:pStyle w:val="NormalCentred"/>
            </w:pPr>
            <w:r w:rsidRPr="00893D01">
              <w:rPr>
                <w:lang w:val="no"/>
              </w:rPr>
              <w:t>≥ 30 kg</w:t>
            </w:r>
          </w:p>
        </w:tc>
        <w:tc>
          <w:tcPr>
            <w:tcW w:w="3018" w:type="dxa"/>
          </w:tcPr>
          <w:p w14:paraId="672F265D" w14:textId="77777777" w:rsidR="00682ECE" w:rsidRPr="00893D01" w:rsidRDefault="00682ECE" w:rsidP="00682ECE">
            <w:pPr>
              <w:pStyle w:val="NormalCentred"/>
            </w:pPr>
            <w:r w:rsidRPr="00893D01">
              <w:rPr>
                <w:lang w:val="no"/>
              </w:rPr>
              <w:t>40 mg annenhver uke</w:t>
            </w:r>
          </w:p>
        </w:tc>
      </w:tr>
    </w:tbl>
    <w:p w14:paraId="72CB3146" w14:textId="77777777" w:rsidR="00244A56" w:rsidRPr="00893D01" w:rsidRDefault="00244A56" w:rsidP="00244A56">
      <w:pPr>
        <w:rPr>
          <w:lang w:val="nb-NO"/>
        </w:rPr>
      </w:pPr>
    </w:p>
    <w:p w14:paraId="782E4130" w14:textId="77777777" w:rsidR="00244A56" w:rsidRPr="00893D01" w:rsidRDefault="00244A56" w:rsidP="00244A56">
      <w:pPr>
        <w:rPr>
          <w:lang w:val="nb-NO"/>
        </w:rPr>
      </w:pPr>
      <w:r w:rsidRPr="00893D01">
        <w:rPr>
          <w:lang w:val="no"/>
        </w:rPr>
        <w:t>Tilgjengelig data antyder at klinisk respons oppnås vanligvis innen 12 uker. Fortsettelse av behandlingen hos pasienter som ikke responderer innen denne perioden, bør vurderes nøye.</w:t>
      </w:r>
    </w:p>
    <w:p w14:paraId="2187CAE5" w14:textId="77777777" w:rsidR="00244A56" w:rsidRPr="00893D01" w:rsidRDefault="00244A56" w:rsidP="00244A56">
      <w:pPr>
        <w:rPr>
          <w:lang w:val="nb-NO"/>
        </w:rPr>
      </w:pPr>
    </w:p>
    <w:p w14:paraId="717F81CA" w14:textId="4EB46CC0" w:rsidR="00244A56" w:rsidRPr="00893D01" w:rsidRDefault="00EB780E" w:rsidP="00244A56">
      <w:pPr>
        <w:rPr>
          <w:lang w:val="nb-NO"/>
        </w:rPr>
      </w:pPr>
      <w:r w:rsidRPr="00893D01">
        <w:rPr>
          <w:lang w:val="nb-NO"/>
        </w:rPr>
        <w:t>Det er ikke relevant å bruke</w:t>
      </w:r>
      <w:r w:rsidR="00244A56" w:rsidRPr="00893D01">
        <w:rPr>
          <w:lang w:val="no"/>
        </w:rPr>
        <w:t xml:space="preserve"> adalimumab </w:t>
      </w:r>
      <w:r w:rsidRPr="00893D01">
        <w:rPr>
          <w:lang w:val="nb-NO"/>
        </w:rPr>
        <w:t>hos pasienter under 2 år ved denne indikasjonen</w:t>
      </w:r>
      <w:r w:rsidR="00244A56" w:rsidRPr="00893D01">
        <w:rPr>
          <w:lang w:val="no"/>
        </w:rPr>
        <w:t>.</w:t>
      </w:r>
    </w:p>
    <w:p w14:paraId="43A310FA" w14:textId="77777777" w:rsidR="00244A56" w:rsidRPr="00893D01" w:rsidRDefault="00244A56" w:rsidP="00244A56">
      <w:pPr>
        <w:rPr>
          <w:lang w:val="nb-NO"/>
        </w:rPr>
      </w:pPr>
    </w:p>
    <w:p w14:paraId="61CF248E" w14:textId="77777777" w:rsidR="00244A56" w:rsidRPr="00893D01" w:rsidRDefault="00244A56" w:rsidP="00244A56">
      <w:pPr>
        <w:pStyle w:val="HeadingUnderlinedEmphasis"/>
        <w:rPr>
          <w:lang w:val="nb-NO"/>
        </w:rPr>
      </w:pPr>
      <w:r w:rsidRPr="00893D01">
        <w:rPr>
          <w:lang w:val="no"/>
        </w:rPr>
        <w:t>Entesittrelatert artritt</w:t>
      </w:r>
    </w:p>
    <w:p w14:paraId="62BA3E57" w14:textId="77777777" w:rsidR="00244A56" w:rsidRPr="00893D01" w:rsidRDefault="00244A56" w:rsidP="00244A56">
      <w:pPr>
        <w:pStyle w:val="NormalKeep"/>
        <w:rPr>
          <w:lang w:val="nb-NO"/>
        </w:rPr>
      </w:pPr>
    </w:p>
    <w:p w14:paraId="1DF678E2" w14:textId="77777777" w:rsidR="00244A56" w:rsidRPr="00893D01" w:rsidRDefault="00244A56" w:rsidP="00244A56">
      <w:pPr>
        <w:rPr>
          <w:lang w:val="nb-NO"/>
        </w:rPr>
      </w:pPr>
      <w:r w:rsidRPr="00893D01">
        <w:rPr>
          <w:lang w:val="no"/>
        </w:rPr>
        <w:t>Anbefalt dose av Yuflyma til pasienter med entesittrelatert artritt over 6 år er basert på kroppsvekt (tabell 2). Yuflyma administreres som subkutan injeksjon annenhver uke.</w:t>
      </w:r>
    </w:p>
    <w:p w14:paraId="13883173" w14:textId="77777777" w:rsidR="00244A56" w:rsidRPr="00893D01" w:rsidRDefault="00244A56" w:rsidP="00244A56">
      <w:pPr>
        <w:rPr>
          <w:lang w:val="nb-NO"/>
        </w:rPr>
      </w:pPr>
    </w:p>
    <w:p w14:paraId="6ADDB6DB" w14:textId="77777777" w:rsidR="00244A56" w:rsidRPr="00893D01" w:rsidRDefault="00244A56" w:rsidP="00244A56">
      <w:pPr>
        <w:pStyle w:val="HeadingStrongCentred"/>
        <w:rPr>
          <w:lang w:val="nb-NO"/>
        </w:rPr>
      </w:pPr>
      <w:r w:rsidRPr="00893D01">
        <w:rPr>
          <w:lang w:val="no"/>
        </w:rPr>
        <w:t>Tabell 2. Yuflyma-dosering for pasienter med entesittrelatert artritt</w:t>
      </w:r>
    </w:p>
    <w:p w14:paraId="56BCE498" w14:textId="77777777" w:rsidR="00244A56" w:rsidRPr="00893D01" w:rsidRDefault="00244A56" w:rsidP="00244A56">
      <w:pPr>
        <w:pStyle w:val="NormalKeep"/>
        <w:rPr>
          <w:lang w:val="nb-NO"/>
        </w:rPr>
      </w:pPr>
    </w:p>
    <w:tbl>
      <w:tblPr>
        <w:tblW w:w="0" w:type="auto"/>
        <w:jc w:val="center"/>
        <w:tblBorders>
          <w:top w:val="single" w:sz="8" w:space="0" w:color="auto"/>
          <w:bottom w:val="single" w:sz="8" w:space="0" w:color="auto"/>
          <w:insideH w:val="single" w:sz="8" w:space="0" w:color="auto"/>
        </w:tblBorders>
        <w:tblCellMar>
          <w:top w:w="57" w:type="dxa"/>
          <w:left w:w="72" w:type="dxa"/>
          <w:bottom w:w="57" w:type="dxa"/>
          <w:right w:w="72" w:type="dxa"/>
        </w:tblCellMar>
        <w:tblLook w:val="04A0" w:firstRow="1" w:lastRow="0" w:firstColumn="1" w:lastColumn="0" w:noHBand="0" w:noVBand="1"/>
      </w:tblPr>
      <w:tblGrid>
        <w:gridCol w:w="3018"/>
        <w:gridCol w:w="3018"/>
      </w:tblGrid>
      <w:tr w:rsidR="00244A56" w:rsidRPr="00893D01" w14:paraId="560967FA" w14:textId="77777777" w:rsidTr="007E6F63">
        <w:trPr>
          <w:cantSplit/>
          <w:tblHeader/>
          <w:jc w:val="center"/>
        </w:trPr>
        <w:tc>
          <w:tcPr>
            <w:tcW w:w="3018" w:type="dxa"/>
            <w:vAlign w:val="center"/>
          </w:tcPr>
          <w:p w14:paraId="279A90EF" w14:textId="77777777" w:rsidR="00244A56" w:rsidRPr="00893D01" w:rsidRDefault="00244A56" w:rsidP="00C95643">
            <w:pPr>
              <w:pStyle w:val="HeadingStrongCentred"/>
            </w:pPr>
            <w:r w:rsidRPr="00893D01">
              <w:rPr>
                <w:lang w:val="no"/>
              </w:rPr>
              <w:t>Kroppsvekt</w:t>
            </w:r>
          </w:p>
        </w:tc>
        <w:tc>
          <w:tcPr>
            <w:tcW w:w="3018" w:type="dxa"/>
            <w:vAlign w:val="center"/>
          </w:tcPr>
          <w:p w14:paraId="6FB6E202" w14:textId="77777777" w:rsidR="00244A56" w:rsidRPr="00893D01" w:rsidRDefault="00244A56" w:rsidP="00C95643">
            <w:pPr>
              <w:pStyle w:val="HeadingStrongCentred"/>
            </w:pPr>
            <w:r w:rsidRPr="00893D01">
              <w:rPr>
                <w:lang w:val="no"/>
              </w:rPr>
              <w:t>Doseregime</w:t>
            </w:r>
          </w:p>
        </w:tc>
      </w:tr>
      <w:tr w:rsidR="00682ECE" w:rsidRPr="00893D01" w14:paraId="7762FAFA" w14:textId="77777777" w:rsidTr="007E6F63">
        <w:trPr>
          <w:cantSplit/>
          <w:jc w:val="center"/>
        </w:trPr>
        <w:tc>
          <w:tcPr>
            <w:tcW w:w="3018" w:type="dxa"/>
          </w:tcPr>
          <w:p w14:paraId="41E6C866" w14:textId="346279F1" w:rsidR="00682ECE" w:rsidRPr="00893D01" w:rsidRDefault="00682ECE" w:rsidP="00682ECE">
            <w:pPr>
              <w:pStyle w:val="NormalCentred"/>
              <w:keepNext/>
            </w:pPr>
            <w:r w:rsidRPr="00893D01">
              <w:rPr>
                <w:lang w:val="no"/>
              </w:rPr>
              <w:t>15 kg til &lt;</w:t>
            </w:r>
            <w:r>
              <w:rPr>
                <w:lang w:val="no"/>
              </w:rPr>
              <w:t xml:space="preserve"> </w:t>
            </w:r>
            <w:r w:rsidRPr="00893D01">
              <w:rPr>
                <w:lang w:val="no"/>
              </w:rPr>
              <w:t>30 kg</w:t>
            </w:r>
          </w:p>
        </w:tc>
        <w:tc>
          <w:tcPr>
            <w:tcW w:w="3018" w:type="dxa"/>
          </w:tcPr>
          <w:p w14:paraId="4DA2BE15" w14:textId="73CBEB8F" w:rsidR="00682ECE" w:rsidRPr="00893D01" w:rsidRDefault="00682ECE" w:rsidP="00682ECE">
            <w:pPr>
              <w:pStyle w:val="NormalCentred"/>
            </w:pPr>
            <w:r>
              <w:rPr>
                <w:lang w:val="no"/>
              </w:rPr>
              <w:t>20</w:t>
            </w:r>
            <w:r w:rsidRPr="00893D01">
              <w:rPr>
                <w:lang w:val="no"/>
              </w:rPr>
              <w:t> mg annenhver uke</w:t>
            </w:r>
          </w:p>
        </w:tc>
      </w:tr>
      <w:tr w:rsidR="00682ECE" w:rsidRPr="00893D01" w14:paraId="5B93FA4C" w14:textId="77777777" w:rsidTr="007E6F63">
        <w:trPr>
          <w:cantSplit/>
          <w:jc w:val="center"/>
        </w:trPr>
        <w:tc>
          <w:tcPr>
            <w:tcW w:w="3018" w:type="dxa"/>
          </w:tcPr>
          <w:p w14:paraId="2B43305F" w14:textId="77777777" w:rsidR="00682ECE" w:rsidRPr="00893D01" w:rsidRDefault="00682ECE" w:rsidP="00682ECE">
            <w:pPr>
              <w:pStyle w:val="NormalCentred"/>
            </w:pPr>
            <w:r w:rsidRPr="00893D01">
              <w:rPr>
                <w:lang w:val="no"/>
              </w:rPr>
              <w:t>≥ 30 kg</w:t>
            </w:r>
          </w:p>
        </w:tc>
        <w:tc>
          <w:tcPr>
            <w:tcW w:w="3018" w:type="dxa"/>
          </w:tcPr>
          <w:p w14:paraId="4BA3878D" w14:textId="77777777" w:rsidR="00682ECE" w:rsidRPr="00893D01" w:rsidRDefault="00682ECE" w:rsidP="00682ECE">
            <w:pPr>
              <w:pStyle w:val="NormalCentred"/>
            </w:pPr>
            <w:r w:rsidRPr="00893D01">
              <w:rPr>
                <w:lang w:val="no"/>
              </w:rPr>
              <w:t>40 mg annenhver uke</w:t>
            </w:r>
          </w:p>
        </w:tc>
      </w:tr>
    </w:tbl>
    <w:p w14:paraId="3A482E9A" w14:textId="77777777" w:rsidR="00244A56" w:rsidRPr="00893D01" w:rsidRDefault="00244A56" w:rsidP="00244A56">
      <w:pPr>
        <w:rPr>
          <w:lang w:val="nb-NO"/>
        </w:rPr>
      </w:pPr>
    </w:p>
    <w:p w14:paraId="7E30AA13" w14:textId="77777777" w:rsidR="00244A56" w:rsidRPr="00893D01" w:rsidRDefault="00244A56" w:rsidP="00244A56">
      <w:pPr>
        <w:rPr>
          <w:lang w:val="nb-NO"/>
        </w:rPr>
      </w:pPr>
      <w:r w:rsidRPr="00893D01">
        <w:rPr>
          <w:lang w:val="no"/>
        </w:rPr>
        <w:t>Adalimumab er ikke undersøkt hos pasienter under 6 år med entesittrelatert artritt.</w:t>
      </w:r>
    </w:p>
    <w:p w14:paraId="6E38B589" w14:textId="77777777" w:rsidR="00523AB9" w:rsidRPr="00893D01" w:rsidRDefault="00523AB9" w:rsidP="00523AB9">
      <w:pPr>
        <w:rPr>
          <w:lang w:val="nb-NO"/>
        </w:rPr>
      </w:pPr>
    </w:p>
    <w:p w14:paraId="109933B2" w14:textId="51ABF4F4" w:rsidR="00523AB9" w:rsidRPr="00354E41" w:rsidRDefault="00F66A7D" w:rsidP="00523AB9">
      <w:pPr>
        <w:pStyle w:val="HeadingUnderlinedEmphasis"/>
        <w:rPr>
          <w:u w:val="none"/>
          <w:lang w:val="nb-NO"/>
        </w:rPr>
      </w:pPr>
      <w:r w:rsidRPr="00354E41">
        <w:rPr>
          <w:u w:val="none"/>
          <w:lang w:val="no"/>
        </w:rPr>
        <w:t>Psoriasisartritt</w:t>
      </w:r>
      <w:r w:rsidR="00523AB9" w:rsidRPr="00354E41">
        <w:rPr>
          <w:u w:val="none"/>
          <w:lang w:val="no"/>
        </w:rPr>
        <w:t xml:space="preserve"> og aksiell spondyloartritt inkludert ankyloserende spondylitt</w:t>
      </w:r>
    </w:p>
    <w:p w14:paraId="6060EEEE" w14:textId="77777777" w:rsidR="00523AB9" w:rsidRPr="00893D01" w:rsidRDefault="00523AB9" w:rsidP="00523AB9">
      <w:pPr>
        <w:pStyle w:val="NormalKeep"/>
        <w:rPr>
          <w:lang w:val="nb-NO"/>
        </w:rPr>
      </w:pPr>
    </w:p>
    <w:p w14:paraId="01BB144E" w14:textId="4CE1160C" w:rsidR="00523AB9" w:rsidRPr="00893D01" w:rsidRDefault="00523AB9" w:rsidP="00523AB9">
      <w:pPr>
        <w:rPr>
          <w:lang w:val="nb-NO"/>
        </w:rPr>
      </w:pPr>
      <w:r w:rsidRPr="00893D01">
        <w:rPr>
          <w:lang w:val="no"/>
        </w:rPr>
        <w:t xml:space="preserve">Det er ikke relevant å bruke adalimumab i den pediatriske populasjonen ved indikasjonene ankyloserende spondylitt og </w:t>
      </w:r>
      <w:r w:rsidR="00F66A7D">
        <w:rPr>
          <w:lang w:val="no"/>
        </w:rPr>
        <w:t>psoriasisartritt</w:t>
      </w:r>
      <w:r w:rsidRPr="00893D01">
        <w:rPr>
          <w:lang w:val="no"/>
        </w:rPr>
        <w:t>.</w:t>
      </w:r>
    </w:p>
    <w:p w14:paraId="2BF99CD4" w14:textId="77777777" w:rsidR="00244A56" w:rsidRPr="00893D01" w:rsidRDefault="00244A56" w:rsidP="00244A56">
      <w:pPr>
        <w:rPr>
          <w:lang w:val="nb-NO"/>
        </w:rPr>
      </w:pPr>
    </w:p>
    <w:p w14:paraId="220249A8" w14:textId="77777777" w:rsidR="00244A56" w:rsidRPr="00354E41" w:rsidRDefault="00244A56" w:rsidP="00244A56">
      <w:pPr>
        <w:pStyle w:val="HeadingUnderlinedEmphasis"/>
        <w:rPr>
          <w:u w:val="none"/>
          <w:lang w:val="nb-NO"/>
        </w:rPr>
      </w:pPr>
      <w:r w:rsidRPr="00354E41">
        <w:rPr>
          <w:u w:val="none"/>
          <w:lang w:val="no"/>
        </w:rPr>
        <w:lastRenderedPageBreak/>
        <w:t>Pediatrisk plakkpsoriasis</w:t>
      </w:r>
    </w:p>
    <w:p w14:paraId="4CD0874D" w14:textId="77777777" w:rsidR="00244A56" w:rsidRPr="00893D01" w:rsidRDefault="00244A56" w:rsidP="00244A56">
      <w:pPr>
        <w:pStyle w:val="NormalKeep"/>
        <w:rPr>
          <w:lang w:val="nb-NO"/>
        </w:rPr>
      </w:pPr>
    </w:p>
    <w:p w14:paraId="76E36392" w14:textId="77777777" w:rsidR="00244A56" w:rsidRPr="00893D01" w:rsidRDefault="00244A56" w:rsidP="00244A56">
      <w:pPr>
        <w:rPr>
          <w:lang w:val="nb-NO"/>
        </w:rPr>
      </w:pPr>
      <w:r w:rsidRPr="00893D01">
        <w:rPr>
          <w:lang w:val="no"/>
        </w:rPr>
        <w:t>Den anbefalte Yuflyma doseringen for pasienter fra 4 til 17 år med plakkpsoriasis er basert på kroppsvekt (tabell 3). Yuflyma administreres som subkutan injeksjon.</w:t>
      </w:r>
    </w:p>
    <w:p w14:paraId="0C6FC6A3" w14:textId="77777777" w:rsidR="00244A56" w:rsidRPr="00893D01" w:rsidRDefault="00244A56" w:rsidP="00244A56">
      <w:pPr>
        <w:rPr>
          <w:lang w:val="nb-NO"/>
        </w:rPr>
      </w:pPr>
    </w:p>
    <w:p w14:paraId="37241296" w14:textId="77777777" w:rsidR="00244A56" w:rsidRPr="00893D01" w:rsidRDefault="00244A56" w:rsidP="00244A56">
      <w:pPr>
        <w:pStyle w:val="HeadingStrongCentred"/>
        <w:rPr>
          <w:lang w:val="nb-NO"/>
        </w:rPr>
      </w:pPr>
      <w:r w:rsidRPr="00893D01">
        <w:rPr>
          <w:lang w:val="no"/>
        </w:rPr>
        <w:t>Tabell 3. Yuflyma-dosering for pediatriske pasienter med plakkpsoriasis</w:t>
      </w:r>
    </w:p>
    <w:p w14:paraId="7DE9E73F" w14:textId="77777777" w:rsidR="00244A56" w:rsidRPr="00893D01" w:rsidRDefault="00244A56" w:rsidP="00244A56">
      <w:pPr>
        <w:pStyle w:val="NormalKeep"/>
        <w:rPr>
          <w:lang w:val="nb-NO"/>
        </w:rPr>
      </w:pPr>
    </w:p>
    <w:tbl>
      <w:tblPr>
        <w:tblW w:w="0" w:type="auto"/>
        <w:jc w:val="center"/>
        <w:tblBorders>
          <w:top w:val="single" w:sz="8" w:space="0" w:color="auto"/>
          <w:bottom w:val="single" w:sz="8" w:space="0" w:color="auto"/>
          <w:insideH w:val="single" w:sz="8" w:space="0" w:color="auto"/>
        </w:tblBorders>
        <w:tblCellMar>
          <w:top w:w="57" w:type="dxa"/>
          <w:left w:w="72" w:type="dxa"/>
          <w:bottom w:w="57" w:type="dxa"/>
          <w:right w:w="72" w:type="dxa"/>
        </w:tblCellMar>
        <w:tblLook w:val="04A0" w:firstRow="1" w:lastRow="0" w:firstColumn="1" w:lastColumn="0" w:noHBand="0" w:noVBand="1"/>
      </w:tblPr>
      <w:tblGrid>
        <w:gridCol w:w="3018"/>
        <w:gridCol w:w="3018"/>
      </w:tblGrid>
      <w:tr w:rsidR="00244A56" w:rsidRPr="00893D01" w14:paraId="45FC2343" w14:textId="77777777" w:rsidTr="007E6F63">
        <w:trPr>
          <w:cantSplit/>
          <w:tblHeader/>
          <w:jc w:val="center"/>
        </w:trPr>
        <w:tc>
          <w:tcPr>
            <w:tcW w:w="3018" w:type="dxa"/>
            <w:vAlign w:val="center"/>
          </w:tcPr>
          <w:p w14:paraId="1159452A" w14:textId="77777777" w:rsidR="00244A56" w:rsidRPr="00893D01" w:rsidRDefault="00244A56" w:rsidP="00C95643">
            <w:pPr>
              <w:pStyle w:val="HeadingStrongCentred"/>
            </w:pPr>
            <w:r w:rsidRPr="00893D01">
              <w:rPr>
                <w:lang w:val="no"/>
              </w:rPr>
              <w:t>Kroppsvekt</w:t>
            </w:r>
          </w:p>
        </w:tc>
        <w:tc>
          <w:tcPr>
            <w:tcW w:w="3018" w:type="dxa"/>
            <w:vAlign w:val="center"/>
          </w:tcPr>
          <w:p w14:paraId="28BF17AD" w14:textId="77777777" w:rsidR="00244A56" w:rsidRPr="00893D01" w:rsidRDefault="00244A56" w:rsidP="00C95643">
            <w:pPr>
              <w:pStyle w:val="HeadingStrongCentred"/>
            </w:pPr>
            <w:r w:rsidRPr="00893D01">
              <w:rPr>
                <w:lang w:val="no"/>
              </w:rPr>
              <w:t>Doseregime</w:t>
            </w:r>
          </w:p>
        </w:tc>
      </w:tr>
      <w:tr w:rsidR="00682ECE" w:rsidRPr="0015023B" w14:paraId="77BDF871" w14:textId="77777777" w:rsidTr="007E6F63">
        <w:trPr>
          <w:cantSplit/>
          <w:jc w:val="center"/>
        </w:trPr>
        <w:tc>
          <w:tcPr>
            <w:tcW w:w="3018" w:type="dxa"/>
          </w:tcPr>
          <w:p w14:paraId="74E18BE4" w14:textId="3861D0E6" w:rsidR="00682ECE" w:rsidRPr="00893D01" w:rsidRDefault="00682ECE" w:rsidP="00682ECE">
            <w:pPr>
              <w:pStyle w:val="NormalCentred"/>
              <w:keepNext/>
            </w:pPr>
            <w:r w:rsidRPr="00893D01">
              <w:rPr>
                <w:lang w:val="no"/>
              </w:rPr>
              <w:t>15 kg til &lt;</w:t>
            </w:r>
            <w:r>
              <w:rPr>
                <w:lang w:val="no"/>
              </w:rPr>
              <w:t xml:space="preserve"> </w:t>
            </w:r>
            <w:r w:rsidRPr="00893D01">
              <w:rPr>
                <w:lang w:val="no"/>
              </w:rPr>
              <w:t>30 kg</w:t>
            </w:r>
          </w:p>
        </w:tc>
        <w:tc>
          <w:tcPr>
            <w:tcW w:w="3018" w:type="dxa"/>
          </w:tcPr>
          <w:p w14:paraId="0BC09FC5" w14:textId="68155B55" w:rsidR="00682ECE" w:rsidRPr="004D4895" w:rsidRDefault="00682ECE" w:rsidP="00682ECE">
            <w:pPr>
              <w:pStyle w:val="NormalCentred"/>
              <w:rPr>
                <w:lang w:val="nb-NO"/>
              </w:rPr>
            </w:pPr>
            <w:r w:rsidRPr="00893D01">
              <w:rPr>
                <w:lang w:val="no"/>
              </w:rPr>
              <w:t xml:space="preserve">Startdose på </w:t>
            </w:r>
            <w:r>
              <w:rPr>
                <w:lang w:val="no"/>
              </w:rPr>
              <w:t>20</w:t>
            </w:r>
            <w:r w:rsidRPr="00893D01">
              <w:rPr>
                <w:lang w:val="no"/>
              </w:rPr>
              <w:t xml:space="preserve"> mg, etterfulgt av </w:t>
            </w:r>
            <w:r>
              <w:rPr>
                <w:lang w:val="no"/>
              </w:rPr>
              <w:t>20</w:t>
            </w:r>
            <w:r w:rsidRPr="00893D01">
              <w:rPr>
                <w:lang w:val="no"/>
              </w:rPr>
              <w:t> mg gitt annenhver uke fra én uke etter startdosen</w:t>
            </w:r>
          </w:p>
        </w:tc>
      </w:tr>
      <w:tr w:rsidR="00682ECE" w:rsidRPr="0015023B" w14:paraId="3C9375D3" w14:textId="77777777" w:rsidTr="007E6F63">
        <w:trPr>
          <w:cantSplit/>
          <w:jc w:val="center"/>
        </w:trPr>
        <w:tc>
          <w:tcPr>
            <w:tcW w:w="3018" w:type="dxa"/>
          </w:tcPr>
          <w:p w14:paraId="4DF109E0" w14:textId="77777777" w:rsidR="00682ECE" w:rsidRPr="00893D01" w:rsidRDefault="00682ECE" w:rsidP="00682ECE">
            <w:pPr>
              <w:pStyle w:val="NormalCentred"/>
            </w:pPr>
            <w:r w:rsidRPr="00893D01">
              <w:rPr>
                <w:lang w:val="no"/>
              </w:rPr>
              <w:t>≥ 30 kg</w:t>
            </w:r>
          </w:p>
        </w:tc>
        <w:tc>
          <w:tcPr>
            <w:tcW w:w="3018" w:type="dxa"/>
          </w:tcPr>
          <w:p w14:paraId="3314B5E9" w14:textId="77777777" w:rsidR="00682ECE" w:rsidRPr="00893D01" w:rsidRDefault="00682ECE" w:rsidP="00682ECE">
            <w:pPr>
              <w:pStyle w:val="NormalCentred"/>
              <w:rPr>
                <w:lang w:val="nb-NO"/>
              </w:rPr>
            </w:pPr>
            <w:r w:rsidRPr="00893D01">
              <w:rPr>
                <w:lang w:val="no"/>
              </w:rPr>
              <w:t>Startdose på 40 mg, etterfulgt av 40 mg gitt annenhver uke fra én uke etter startdosen</w:t>
            </w:r>
          </w:p>
        </w:tc>
      </w:tr>
    </w:tbl>
    <w:p w14:paraId="4B3C7416" w14:textId="77777777" w:rsidR="00244A56" w:rsidRPr="00893D01" w:rsidRDefault="00244A56" w:rsidP="00244A56">
      <w:pPr>
        <w:rPr>
          <w:lang w:val="nb-NO"/>
        </w:rPr>
      </w:pPr>
    </w:p>
    <w:p w14:paraId="693E3CA5" w14:textId="39F41BC8" w:rsidR="00244A56" w:rsidRPr="00893D01" w:rsidRDefault="00EB780E" w:rsidP="00244A56">
      <w:pPr>
        <w:rPr>
          <w:lang w:val="nb-NO"/>
        </w:rPr>
      </w:pPr>
      <w:r w:rsidRPr="00893D01">
        <w:rPr>
          <w:lang w:val="nb-NO"/>
        </w:rPr>
        <w:t>Fortsettelse av behandlingen hos pasienter som ikke responderer innen 16 uker, bør vurderes nøye</w:t>
      </w:r>
      <w:r w:rsidR="00244A56" w:rsidRPr="00893D01">
        <w:rPr>
          <w:lang w:val="no"/>
        </w:rPr>
        <w:t>.</w:t>
      </w:r>
    </w:p>
    <w:p w14:paraId="13A96734" w14:textId="77777777" w:rsidR="00244A56" w:rsidRPr="00893D01" w:rsidRDefault="00244A56" w:rsidP="00244A56">
      <w:pPr>
        <w:rPr>
          <w:lang w:val="nb-NO"/>
        </w:rPr>
      </w:pPr>
    </w:p>
    <w:p w14:paraId="64E8E086" w14:textId="2FA976E2" w:rsidR="00244A56" w:rsidRPr="00893D01" w:rsidRDefault="00EB780E" w:rsidP="00244A56">
      <w:pPr>
        <w:rPr>
          <w:lang w:val="nb-NO"/>
        </w:rPr>
      </w:pPr>
      <w:r w:rsidRPr="00893D01">
        <w:rPr>
          <w:lang w:val="nb-NO"/>
        </w:rPr>
        <w:t>Hvis re-behandling er indisert, bør doseringsanbefalinger overfor følges</w:t>
      </w:r>
      <w:r w:rsidR="00244A56" w:rsidRPr="00893D01">
        <w:rPr>
          <w:lang w:val="no"/>
        </w:rPr>
        <w:t>.</w:t>
      </w:r>
    </w:p>
    <w:p w14:paraId="54FA5C14" w14:textId="77777777" w:rsidR="00244A56" w:rsidRPr="00893D01" w:rsidRDefault="00244A56" w:rsidP="00244A56">
      <w:pPr>
        <w:rPr>
          <w:lang w:val="nb-NO"/>
        </w:rPr>
      </w:pPr>
    </w:p>
    <w:p w14:paraId="23AB5E95" w14:textId="595B9CDF" w:rsidR="00244A56" w:rsidRPr="00893D01" w:rsidRDefault="00EB780E" w:rsidP="00244A56">
      <w:pPr>
        <w:rPr>
          <w:lang w:val="nb-NO"/>
        </w:rPr>
      </w:pPr>
      <w:r w:rsidRPr="00893D01">
        <w:rPr>
          <w:lang w:val="nb-NO"/>
        </w:rPr>
        <w:t>Sikkerhet ved bruk av</w:t>
      </w:r>
      <w:r w:rsidR="00244A56" w:rsidRPr="00893D01">
        <w:rPr>
          <w:lang w:val="no"/>
        </w:rPr>
        <w:t xml:space="preserve"> adalimumab </w:t>
      </w:r>
      <w:r w:rsidRPr="00893D01">
        <w:rPr>
          <w:lang w:val="nb-NO"/>
        </w:rPr>
        <w:t>hos pediatriske pasienter med plakkpsoriasis er undersøkt i gjennomsnittlig 13 måneder</w:t>
      </w:r>
      <w:r w:rsidR="00244A56" w:rsidRPr="00893D01">
        <w:rPr>
          <w:lang w:val="no"/>
        </w:rPr>
        <w:t>.</w:t>
      </w:r>
    </w:p>
    <w:p w14:paraId="00584284" w14:textId="77777777" w:rsidR="00244A56" w:rsidRPr="00893D01" w:rsidRDefault="00244A56" w:rsidP="00244A56">
      <w:pPr>
        <w:rPr>
          <w:lang w:val="nb-NO"/>
        </w:rPr>
      </w:pPr>
    </w:p>
    <w:p w14:paraId="54FC60E6" w14:textId="0747B738" w:rsidR="00244A56" w:rsidRPr="00893D01" w:rsidRDefault="00EB780E" w:rsidP="00244A56">
      <w:pPr>
        <w:rPr>
          <w:lang w:val="nb-NO"/>
        </w:rPr>
      </w:pPr>
      <w:r w:rsidRPr="00893D01">
        <w:rPr>
          <w:lang w:val="nb-NO"/>
        </w:rPr>
        <w:t xml:space="preserve">Det er ikke relevant å bruke </w:t>
      </w:r>
      <w:r w:rsidR="00244A56" w:rsidRPr="00893D01">
        <w:rPr>
          <w:lang w:val="no"/>
        </w:rPr>
        <w:t xml:space="preserve">adalimumab </w:t>
      </w:r>
      <w:r w:rsidRPr="00893D01">
        <w:rPr>
          <w:lang w:val="nb-NO"/>
        </w:rPr>
        <w:t>hos barn under 4 år ved denne indikasjonen</w:t>
      </w:r>
      <w:r w:rsidR="00244A56" w:rsidRPr="00893D01">
        <w:rPr>
          <w:lang w:val="no"/>
        </w:rPr>
        <w:t>.</w:t>
      </w:r>
    </w:p>
    <w:p w14:paraId="711E3211" w14:textId="77777777" w:rsidR="00244A56" w:rsidRPr="00893D01" w:rsidRDefault="00244A56" w:rsidP="00244A56">
      <w:pPr>
        <w:rPr>
          <w:lang w:val="nb-NO"/>
        </w:rPr>
      </w:pPr>
    </w:p>
    <w:p w14:paraId="2E73AE96" w14:textId="43422FA3" w:rsidR="00244A56" w:rsidRPr="00354E41" w:rsidRDefault="00EB780E" w:rsidP="00244A56">
      <w:pPr>
        <w:pStyle w:val="HeadingUnderlinedEmphasis"/>
        <w:rPr>
          <w:u w:val="none"/>
          <w:lang w:val="nb-NO"/>
        </w:rPr>
      </w:pPr>
      <w:r w:rsidRPr="00354E41">
        <w:rPr>
          <w:u w:val="none"/>
          <w:lang w:val="nb-NO"/>
        </w:rPr>
        <w:t>Hidrosadenitt hos ungdom (over 12 år, kroppsvekt på minst 30 kg)</w:t>
      </w:r>
    </w:p>
    <w:p w14:paraId="26FD8670" w14:textId="77777777" w:rsidR="00244A56" w:rsidRPr="00893D01" w:rsidRDefault="00244A56" w:rsidP="00244A56">
      <w:pPr>
        <w:pStyle w:val="NormalKeep"/>
        <w:rPr>
          <w:lang w:val="nb-NO"/>
        </w:rPr>
      </w:pPr>
    </w:p>
    <w:p w14:paraId="671B3746" w14:textId="0BB6A12E" w:rsidR="00244A56" w:rsidRPr="00893D01" w:rsidRDefault="00244A56" w:rsidP="00244A56">
      <w:pPr>
        <w:rPr>
          <w:lang w:val="nb-NO"/>
        </w:rPr>
      </w:pPr>
      <w:r w:rsidRPr="00893D01">
        <w:rPr>
          <w:lang w:val="no"/>
        </w:rPr>
        <w:t xml:space="preserve">Det finnes ingen kliniske </w:t>
      </w:r>
      <w:r w:rsidR="00EB780E" w:rsidRPr="00893D01">
        <w:rPr>
          <w:lang w:val="nb-NO"/>
        </w:rPr>
        <w:t>studier</w:t>
      </w:r>
      <w:r w:rsidRPr="00893D01">
        <w:rPr>
          <w:lang w:val="no"/>
        </w:rPr>
        <w:t xml:space="preserve"> med adalimumab </w:t>
      </w:r>
      <w:r w:rsidR="00EB780E" w:rsidRPr="00893D01">
        <w:rPr>
          <w:lang w:val="nb-NO"/>
        </w:rPr>
        <w:t>hos ungdom med HS. Doseringen av</w:t>
      </w:r>
      <w:r w:rsidRPr="00893D01">
        <w:rPr>
          <w:lang w:val="no"/>
        </w:rPr>
        <w:t xml:space="preserve"> adalimumab hos disse pasientene har blitt bestemt fra farmakokinetisk modellering og simulering (se </w:t>
      </w:r>
      <w:r w:rsidR="00AF03F3" w:rsidRPr="00893D01">
        <w:rPr>
          <w:lang w:val="no"/>
        </w:rPr>
        <w:t xml:space="preserve">pkt. </w:t>
      </w:r>
      <w:r w:rsidRPr="00893D01">
        <w:rPr>
          <w:lang w:val="no"/>
        </w:rPr>
        <w:t>5.2).</w:t>
      </w:r>
    </w:p>
    <w:p w14:paraId="1A24684D" w14:textId="77777777" w:rsidR="00244A56" w:rsidRPr="00893D01" w:rsidRDefault="00244A56" w:rsidP="00244A56">
      <w:pPr>
        <w:rPr>
          <w:lang w:val="nb-NO"/>
        </w:rPr>
      </w:pPr>
    </w:p>
    <w:p w14:paraId="01C20CB8" w14:textId="5A7111A1" w:rsidR="00244A56" w:rsidRPr="00893D01" w:rsidRDefault="00AF03F3" w:rsidP="00244A56">
      <w:pPr>
        <w:rPr>
          <w:lang w:val="nb-NO"/>
        </w:rPr>
      </w:pPr>
      <w:r w:rsidRPr="00893D01">
        <w:rPr>
          <w:lang w:val="nb-NO"/>
        </w:rPr>
        <w:t>Anbefalt dosering av</w:t>
      </w:r>
      <w:r w:rsidR="00244A56" w:rsidRPr="00893D01">
        <w:rPr>
          <w:lang w:val="no"/>
        </w:rPr>
        <w:t xml:space="preserve"> Yuflyma</w:t>
      </w:r>
      <w:r w:rsidRPr="00893D01">
        <w:rPr>
          <w:lang w:val="nb-NO"/>
        </w:rPr>
        <w:t xml:space="preserve"> er 80 mg ved uke 0, etterfulgt av 40 mg annenhver uke fra uke 1 via subkutan injeksjon</w:t>
      </w:r>
      <w:r w:rsidR="00244A56" w:rsidRPr="00893D01">
        <w:rPr>
          <w:lang w:val="no"/>
        </w:rPr>
        <w:t>.</w:t>
      </w:r>
    </w:p>
    <w:p w14:paraId="0C6EB1E8" w14:textId="77777777" w:rsidR="00244A56" w:rsidRPr="00893D01" w:rsidRDefault="00244A56" w:rsidP="00244A56">
      <w:pPr>
        <w:rPr>
          <w:lang w:val="nb-NO"/>
        </w:rPr>
      </w:pPr>
    </w:p>
    <w:p w14:paraId="0DABDA91" w14:textId="30B1DF2D" w:rsidR="00244A56" w:rsidRPr="00893D01" w:rsidRDefault="00244A56" w:rsidP="00244A56">
      <w:pPr>
        <w:rPr>
          <w:lang w:val="nb-NO"/>
        </w:rPr>
      </w:pPr>
      <w:r w:rsidRPr="00893D01">
        <w:rPr>
          <w:lang w:val="no"/>
        </w:rPr>
        <w:t xml:space="preserve">Hos ungdom med utilstrekkelig respons på Yuflyma 40 mg </w:t>
      </w:r>
      <w:r w:rsidR="00AF03F3" w:rsidRPr="00893D01">
        <w:rPr>
          <w:lang w:val="nb-NO"/>
        </w:rPr>
        <w:t>annenhver uke, kan en økning i dosering til 40 mg hver uke eller 80 mg annenhver uke vurderes</w:t>
      </w:r>
      <w:r w:rsidRPr="00893D01">
        <w:rPr>
          <w:lang w:val="no"/>
        </w:rPr>
        <w:t>.</w:t>
      </w:r>
    </w:p>
    <w:p w14:paraId="14ECA983" w14:textId="77777777" w:rsidR="00244A56" w:rsidRPr="00893D01" w:rsidRDefault="00244A56" w:rsidP="00244A56">
      <w:pPr>
        <w:rPr>
          <w:lang w:val="nb-NO"/>
        </w:rPr>
      </w:pPr>
    </w:p>
    <w:p w14:paraId="562FBDB3" w14:textId="0CE7133D" w:rsidR="00244A56" w:rsidRPr="00893D01" w:rsidRDefault="004E583C" w:rsidP="00244A56">
      <w:pPr>
        <w:rPr>
          <w:lang w:val="nb-NO"/>
        </w:rPr>
      </w:pPr>
      <w:r w:rsidRPr="00893D01">
        <w:rPr>
          <w:lang w:val="nb-NO"/>
        </w:rPr>
        <w:t>Behandling med antibiotika kan fortsette under behandling med</w:t>
      </w:r>
      <w:r w:rsidR="00244A56" w:rsidRPr="00893D01">
        <w:rPr>
          <w:lang w:val="no"/>
        </w:rPr>
        <w:t xml:space="preserve"> Yuflyma </w:t>
      </w:r>
      <w:r w:rsidRPr="00893D01">
        <w:rPr>
          <w:lang w:val="nb-NO"/>
        </w:rPr>
        <w:t>om nødvendig</w:t>
      </w:r>
      <w:r w:rsidR="00244A56" w:rsidRPr="00893D01">
        <w:rPr>
          <w:lang w:val="no"/>
        </w:rPr>
        <w:t xml:space="preserve">. </w:t>
      </w:r>
      <w:r w:rsidRPr="00893D01">
        <w:rPr>
          <w:lang w:val="nb-NO"/>
        </w:rPr>
        <w:t>Det anbefales at pasienten bruker en topikal antiseptisk vask på sine HS sår daglig under behandling med</w:t>
      </w:r>
      <w:r w:rsidR="00244A56" w:rsidRPr="00893D01">
        <w:rPr>
          <w:lang w:val="no"/>
        </w:rPr>
        <w:t xml:space="preserve"> Yuflyma.</w:t>
      </w:r>
    </w:p>
    <w:p w14:paraId="008D5994" w14:textId="77777777" w:rsidR="00244A56" w:rsidRPr="00893D01" w:rsidRDefault="00244A56" w:rsidP="00244A56">
      <w:pPr>
        <w:rPr>
          <w:lang w:val="nb-NO"/>
        </w:rPr>
      </w:pPr>
    </w:p>
    <w:p w14:paraId="49B240F5" w14:textId="17D9B426" w:rsidR="00244A56" w:rsidRPr="00893D01" w:rsidRDefault="004E583C" w:rsidP="00244A56">
      <w:pPr>
        <w:rPr>
          <w:lang w:val="nb-NO"/>
        </w:rPr>
      </w:pPr>
      <w:r w:rsidRPr="00893D01">
        <w:rPr>
          <w:lang w:val="nb-NO"/>
        </w:rPr>
        <w:t>Videre behandling utover 12 uker bør nøye overveies hos pasienter uten forbedring i løpet av denne perioden</w:t>
      </w:r>
      <w:r w:rsidR="00244A56" w:rsidRPr="00893D01">
        <w:rPr>
          <w:lang w:val="no"/>
        </w:rPr>
        <w:t>.</w:t>
      </w:r>
    </w:p>
    <w:p w14:paraId="5672C7B4" w14:textId="77777777" w:rsidR="00244A56" w:rsidRPr="00893D01" w:rsidRDefault="00244A56" w:rsidP="00244A56">
      <w:pPr>
        <w:rPr>
          <w:lang w:val="nb-NO"/>
        </w:rPr>
      </w:pPr>
    </w:p>
    <w:p w14:paraId="0C641B63" w14:textId="60FA7065" w:rsidR="00244A56" w:rsidRPr="00893D01" w:rsidRDefault="004E583C" w:rsidP="00244A56">
      <w:pPr>
        <w:rPr>
          <w:lang w:val="nb-NO"/>
        </w:rPr>
      </w:pPr>
      <w:r w:rsidRPr="00893D01">
        <w:rPr>
          <w:lang w:val="nb-NO"/>
        </w:rPr>
        <w:t>Skulle det være nødvendig å avbryte behandlingen, kan behandling med</w:t>
      </w:r>
      <w:r w:rsidR="00244A56" w:rsidRPr="00893D01">
        <w:rPr>
          <w:lang w:val="no"/>
        </w:rPr>
        <w:t xml:space="preserve"> Yuflyma </w:t>
      </w:r>
      <w:r w:rsidRPr="00893D01">
        <w:rPr>
          <w:lang w:val="nb-NO"/>
        </w:rPr>
        <w:t>startes igjen etter behov</w:t>
      </w:r>
      <w:r w:rsidR="00244A56" w:rsidRPr="00893D01">
        <w:rPr>
          <w:lang w:val="no"/>
        </w:rPr>
        <w:t>.</w:t>
      </w:r>
    </w:p>
    <w:p w14:paraId="777B5404" w14:textId="77777777" w:rsidR="00244A56" w:rsidRPr="00893D01" w:rsidRDefault="00244A56" w:rsidP="00244A56">
      <w:pPr>
        <w:rPr>
          <w:lang w:val="nb-NO"/>
        </w:rPr>
      </w:pPr>
    </w:p>
    <w:p w14:paraId="5153205A" w14:textId="37CE8F02" w:rsidR="00244A56" w:rsidRPr="0097265D" w:rsidRDefault="004E583C" w:rsidP="00244A56">
      <w:pPr>
        <w:rPr>
          <w:lang w:val="nb-NO"/>
        </w:rPr>
      </w:pPr>
      <w:r w:rsidRPr="00893D01">
        <w:rPr>
          <w:lang w:val="nb-NO"/>
        </w:rPr>
        <w:t>Nytte og risiko ved videre langvarig behandling b</w:t>
      </w:r>
      <w:r w:rsidRPr="0097265D">
        <w:rPr>
          <w:lang w:val="nb-NO"/>
        </w:rPr>
        <w:t>ør vurderes regelmessig (se data for voksne i pkt. 5.1)</w:t>
      </w:r>
      <w:r w:rsidR="00244A56" w:rsidRPr="0097265D">
        <w:rPr>
          <w:lang w:val="no"/>
        </w:rPr>
        <w:t>.</w:t>
      </w:r>
    </w:p>
    <w:p w14:paraId="7D0D031E" w14:textId="77777777" w:rsidR="00244A56" w:rsidRPr="0097265D" w:rsidRDefault="00244A56" w:rsidP="00244A56">
      <w:pPr>
        <w:rPr>
          <w:lang w:val="nb-NO"/>
        </w:rPr>
      </w:pPr>
    </w:p>
    <w:p w14:paraId="773DA1B6" w14:textId="77777777" w:rsidR="00244A56" w:rsidRPr="0097265D" w:rsidRDefault="00244A56" w:rsidP="00244A56">
      <w:pPr>
        <w:rPr>
          <w:lang w:val="nb-NO"/>
        </w:rPr>
      </w:pPr>
      <w:r w:rsidRPr="0097265D">
        <w:rPr>
          <w:lang w:val="no"/>
        </w:rPr>
        <w:t>Det er ikke relevant å bruke adalimumab hos barn under 12 år ved denne indikasjonen.</w:t>
      </w:r>
    </w:p>
    <w:p w14:paraId="1271C13A" w14:textId="77777777" w:rsidR="00244A56" w:rsidRPr="0097265D" w:rsidRDefault="00244A56" w:rsidP="00244A56">
      <w:pPr>
        <w:rPr>
          <w:lang w:val="nb-NO"/>
        </w:rPr>
      </w:pPr>
    </w:p>
    <w:p w14:paraId="310E7628" w14:textId="77777777" w:rsidR="00244A56" w:rsidRPr="00354E41" w:rsidRDefault="00244A56" w:rsidP="00244A56">
      <w:pPr>
        <w:pStyle w:val="HeadingUnderlinedEmphasis"/>
        <w:rPr>
          <w:u w:val="none"/>
          <w:lang w:val="nb-NO"/>
        </w:rPr>
      </w:pPr>
      <w:r w:rsidRPr="00354E41">
        <w:rPr>
          <w:u w:val="none"/>
          <w:lang w:val="no"/>
        </w:rPr>
        <w:t>Pediatrisk Crohns sykdom</w:t>
      </w:r>
    </w:p>
    <w:p w14:paraId="12D7BD31" w14:textId="77777777" w:rsidR="00244A56" w:rsidRPr="0097265D" w:rsidRDefault="00244A56" w:rsidP="00244A56">
      <w:pPr>
        <w:pStyle w:val="NormalKeep"/>
        <w:rPr>
          <w:lang w:val="nb-NO"/>
        </w:rPr>
      </w:pPr>
    </w:p>
    <w:p w14:paraId="7981C069" w14:textId="77777777" w:rsidR="00244A56" w:rsidRPr="0097265D" w:rsidRDefault="00244A56" w:rsidP="00244A56">
      <w:pPr>
        <w:rPr>
          <w:lang w:val="nb-NO"/>
        </w:rPr>
      </w:pPr>
      <w:r w:rsidRPr="0097265D">
        <w:rPr>
          <w:lang w:val="no"/>
        </w:rPr>
        <w:t>Anbefalt dose av Yuflyma for pasienter fra 6 til 17 år med Crohns sykdom er basert på kroppsvekt (tabell 4). Yuflyma administreres som subkutan injeksjon.</w:t>
      </w:r>
    </w:p>
    <w:p w14:paraId="01BF8485" w14:textId="77777777" w:rsidR="00244A56" w:rsidRPr="0097265D" w:rsidRDefault="00244A56" w:rsidP="00244A56">
      <w:pPr>
        <w:rPr>
          <w:lang w:val="nb-NO"/>
        </w:rPr>
      </w:pPr>
    </w:p>
    <w:p w14:paraId="2B4B85E9" w14:textId="77777777" w:rsidR="00244A56" w:rsidRPr="0097265D" w:rsidRDefault="00244A56" w:rsidP="00244A56">
      <w:pPr>
        <w:pStyle w:val="HeadingStrongCentred"/>
        <w:rPr>
          <w:lang w:val="nb-NO"/>
        </w:rPr>
      </w:pPr>
      <w:r w:rsidRPr="0097265D">
        <w:rPr>
          <w:lang w:val="no"/>
        </w:rPr>
        <w:lastRenderedPageBreak/>
        <w:t>Tabell 4. Adalimumab-dosering for pediatriske pasienter med Crohns sykdom</w:t>
      </w:r>
    </w:p>
    <w:p w14:paraId="0B5CF9D7" w14:textId="77777777" w:rsidR="00244A56" w:rsidRPr="0097265D" w:rsidRDefault="00244A56" w:rsidP="00244A56">
      <w:pPr>
        <w:pStyle w:val="NormalKeep"/>
        <w:rPr>
          <w:lang w:val="nb-NO"/>
        </w:rPr>
      </w:pPr>
    </w:p>
    <w:tbl>
      <w:tblPr>
        <w:tblW w:w="886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1518"/>
        <w:gridCol w:w="5138"/>
        <w:gridCol w:w="2213"/>
      </w:tblGrid>
      <w:tr w:rsidR="00244A56" w:rsidRPr="0015023B" w14:paraId="4F257C2C" w14:textId="77777777" w:rsidTr="00A10048">
        <w:trPr>
          <w:cantSplit/>
          <w:trHeight w:val="147"/>
        </w:trPr>
        <w:tc>
          <w:tcPr>
            <w:tcW w:w="1518" w:type="dxa"/>
            <w:vAlign w:val="center"/>
          </w:tcPr>
          <w:p w14:paraId="08E96E72" w14:textId="77777777" w:rsidR="00244A56" w:rsidRPr="0097265D" w:rsidRDefault="00244A56" w:rsidP="00C95643">
            <w:pPr>
              <w:pStyle w:val="HeadingStrongCentred"/>
            </w:pPr>
            <w:r w:rsidRPr="0097265D">
              <w:rPr>
                <w:lang w:val="no"/>
              </w:rPr>
              <w:t>Kroppsvekt</w:t>
            </w:r>
          </w:p>
        </w:tc>
        <w:tc>
          <w:tcPr>
            <w:tcW w:w="5138" w:type="dxa"/>
            <w:vAlign w:val="center"/>
          </w:tcPr>
          <w:p w14:paraId="7E3ECDDF" w14:textId="77777777" w:rsidR="00244A56" w:rsidRPr="0097265D" w:rsidRDefault="00244A56" w:rsidP="00C95643">
            <w:pPr>
              <w:pStyle w:val="HeadingStrongCentred"/>
            </w:pPr>
            <w:r w:rsidRPr="0097265D">
              <w:rPr>
                <w:lang w:val="no"/>
              </w:rPr>
              <w:t>Startdose</w:t>
            </w:r>
          </w:p>
        </w:tc>
        <w:tc>
          <w:tcPr>
            <w:tcW w:w="2213" w:type="dxa"/>
            <w:vAlign w:val="center"/>
          </w:tcPr>
          <w:p w14:paraId="4A6CE8A2" w14:textId="77777777" w:rsidR="00244A56" w:rsidRPr="0097265D" w:rsidRDefault="00244A56" w:rsidP="00C95643">
            <w:pPr>
              <w:pStyle w:val="HeadingStrongCentred"/>
              <w:rPr>
                <w:lang w:val="nb-NO"/>
              </w:rPr>
            </w:pPr>
            <w:r w:rsidRPr="0097265D">
              <w:rPr>
                <w:lang w:val="no"/>
              </w:rPr>
              <w:t>Vedlikeholdsdose med oppstart i uke 4</w:t>
            </w:r>
          </w:p>
        </w:tc>
      </w:tr>
      <w:tr w:rsidR="00682ECE" w:rsidRPr="0097265D" w14:paraId="575CDA4D" w14:textId="77777777" w:rsidTr="00354E41">
        <w:trPr>
          <w:cantSplit/>
          <w:trHeight w:val="521"/>
        </w:trPr>
        <w:tc>
          <w:tcPr>
            <w:tcW w:w="1518" w:type="dxa"/>
          </w:tcPr>
          <w:p w14:paraId="6C197E58" w14:textId="196A2D77" w:rsidR="00682ECE" w:rsidRPr="0097782E" w:rsidRDefault="00682ECE" w:rsidP="00682ECE">
            <w:pPr>
              <w:pStyle w:val="NormalCentred"/>
              <w:keepNext/>
              <w:rPr>
                <w:lang w:val="no"/>
              </w:rPr>
            </w:pPr>
            <w:r w:rsidRPr="0097265D">
              <w:rPr>
                <w:lang w:val="no"/>
              </w:rPr>
              <w:t>&lt;</w:t>
            </w:r>
            <w:r>
              <w:rPr>
                <w:lang w:val="no"/>
              </w:rPr>
              <w:t xml:space="preserve"> </w:t>
            </w:r>
            <w:r w:rsidRPr="0097265D">
              <w:rPr>
                <w:lang w:val="no"/>
              </w:rPr>
              <w:t>40 kg</w:t>
            </w:r>
          </w:p>
        </w:tc>
        <w:tc>
          <w:tcPr>
            <w:tcW w:w="5138" w:type="dxa"/>
          </w:tcPr>
          <w:p w14:paraId="2910F86C" w14:textId="537EFE44" w:rsidR="00682ECE" w:rsidRPr="0097265D" w:rsidRDefault="00682ECE" w:rsidP="00682ECE">
            <w:pPr>
              <w:pStyle w:val="Bullet"/>
              <w:keepNext/>
              <w:rPr>
                <w:lang w:val="no"/>
              </w:rPr>
            </w:pPr>
            <w:r w:rsidRPr="0097265D">
              <w:rPr>
                <w:lang w:val="no"/>
              </w:rPr>
              <w:t>40 mg ved uke 0 og 20 mg ved uke 2</w:t>
            </w:r>
          </w:p>
          <w:p w14:paraId="0B1703DB" w14:textId="77777777" w:rsidR="00682ECE" w:rsidRPr="0097782E" w:rsidRDefault="00682ECE" w:rsidP="00682ECE">
            <w:pPr>
              <w:keepNext/>
              <w:rPr>
                <w:lang w:val="no"/>
              </w:rPr>
            </w:pPr>
          </w:p>
          <w:p w14:paraId="0CFB9A04" w14:textId="77777777" w:rsidR="00682ECE" w:rsidRPr="0097782E" w:rsidRDefault="00682ECE" w:rsidP="00682ECE">
            <w:pPr>
              <w:pStyle w:val="NormalKeep"/>
              <w:rPr>
                <w:lang w:val="no"/>
              </w:rPr>
            </w:pPr>
            <w:r w:rsidRPr="0097265D">
              <w:rPr>
                <w:lang w:val="no"/>
              </w:rPr>
              <w:t>Dersom det er behov for raskere respons på behandlingen og med viten om at bivirkningsrisiko kan være høyere ved bruk av høyere startdose, kan følgende dosering benyttes:</w:t>
            </w:r>
          </w:p>
          <w:p w14:paraId="2B503A6F" w14:textId="77777777" w:rsidR="00682ECE" w:rsidRPr="0097782E" w:rsidRDefault="00682ECE" w:rsidP="00682ECE">
            <w:pPr>
              <w:pStyle w:val="Bullet"/>
              <w:keepNext/>
              <w:rPr>
                <w:lang w:val="no"/>
              </w:rPr>
            </w:pPr>
            <w:r w:rsidRPr="0097265D">
              <w:rPr>
                <w:lang w:val="no"/>
              </w:rPr>
              <w:t>80 mg ved uke 0 og 40 mg ved uke 2</w:t>
            </w:r>
          </w:p>
        </w:tc>
        <w:tc>
          <w:tcPr>
            <w:tcW w:w="2213" w:type="dxa"/>
            <w:vAlign w:val="center"/>
          </w:tcPr>
          <w:p w14:paraId="3FDE89E5" w14:textId="49ED4620" w:rsidR="00682ECE" w:rsidRPr="0097782E" w:rsidRDefault="00682ECE" w:rsidP="00682ECE">
            <w:pPr>
              <w:pStyle w:val="NormalCentred"/>
              <w:keepNext/>
              <w:rPr>
                <w:lang w:val="no"/>
              </w:rPr>
            </w:pPr>
            <w:r>
              <w:rPr>
                <w:lang w:val="no"/>
              </w:rPr>
              <w:t>20</w:t>
            </w:r>
            <w:r w:rsidRPr="0097265D">
              <w:rPr>
                <w:lang w:val="no"/>
              </w:rPr>
              <w:t> mg annenhver uke</w:t>
            </w:r>
          </w:p>
        </w:tc>
      </w:tr>
      <w:tr w:rsidR="00682ECE" w:rsidRPr="0097265D" w14:paraId="76E0725C" w14:textId="77777777" w:rsidTr="00A10048">
        <w:trPr>
          <w:cantSplit/>
          <w:trHeight w:val="518"/>
        </w:trPr>
        <w:tc>
          <w:tcPr>
            <w:tcW w:w="1518" w:type="dxa"/>
          </w:tcPr>
          <w:p w14:paraId="202F9A16" w14:textId="77777777" w:rsidR="00682ECE" w:rsidRPr="0097782E" w:rsidRDefault="00682ECE" w:rsidP="00682ECE">
            <w:pPr>
              <w:pStyle w:val="NormalCentred"/>
              <w:keepNext/>
              <w:rPr>
                <w:lang w:val="no"/>
              </w:rPr>
            </w:pPr>
            <w:r w:rsidRPr="0097265D">
              <w:rPr>
                <w:lang w:val="no"/>
              </w:rPr>
              <w:t>≥ 40 kg</w:t>
            </w:r>
          </w:p>
        </w:tc>
        <w:tc>
          <w:tcPr>
            <w:tcW w:w="5138" w:type="dxa"/>
          </w:tcPr>
          <w:p w14:paraId="5D36F6DC" w14:textId="77777777" w:rsidR="00682ECE" w:rsidRPr="0097265D" w:rsidRDefault="00682ECE" w:rsidP="00682ECE">
            <w:pPr>
              <w:pStyle w:val="Bullet"/>
              <w:keepNext/>
              <w:rPr>
                <w:lang w:val="no"/>
              </w:rPr>
            </w:pPr>
            <w:r w:rsidRPr="0097265D">
              <w:rPr>
                <w:lang w:val="no"/>
              </w:rPr>
              <w:t>80 mg ved uke 0 og 40 mg ved uke 2</w:t>
            </w:r>
          </w:p>
          <w:p w14:paraId="20A950F5" w14:textId="77777777" w:rsidR="00682ECE" w:rsidRPr="0097782E" w:rsidRDefault="00682ECE" w:rsidP="00682ECE">
            <w:pPr>
              <w:keepNext/>
              <w:rPr>
                <w:lang w:val="no"/>
              </w:rPr>
            </w:pPr>
          </w:p>
          <w:p w14:paraId="1A938439" w14:textId="77777777" w:rsidR="00682ECE" w:rsidRPr="0097782E" w:rsidRDefault="00682ECE" w:rsidP="00682ECE">
            <w:pPr>
              <w:pStyle w:val="NormalKeep"/>
              <w:rPr>
                <w:lang w:val="no"/>
              </w:rPr>
            </w:pPr>
            <w:r w:rsidRPr="0097265D">
              <w:rPr>
                <w:lang w:val="no"/>
              </w:rPr>
              <w:t>Dersom det er behov for raskere respons på behandlingen og med viten om at bivirkningsrisiko kan være høyere ved bruk av høyere startdose, kan følgende dosering benyttes:</w:t>
            </w:r>
          </w:p>
          <w:p w14:paraId="2844418B" w14:textId="77777777" w:rsidR="00682ECE" w:rsidRPr="0097782E" w:rsidRDefault="00682ECE" w:rsidP="00682ECE">
            <w:pPr>
              <w:pStyle w:val="Bullet"/>
              <w:keepNext/>
              <w:rPr>
                <w:lang w:val="no"/>
              </w:rPr>
            </w:pPr>
            <w:r w:rsidRPr="0097265D">
              <w:rPr>
                <w:lang w:val="no"/>
              </w:rPr>
              <w:t>160 mg ved uke 0 og 80 mg ved uke 2</w:t>
            </w:r>
          </w:p>
        </w:tc>
        <w:tc>
          <w:tcPr>
            <w:tcW w:w="2213" w:type="dxa"/>
          </w:tcPr>
          <w:p w14:paraId="5D934C3C" w14:textId="77777777" w:rsidR="00682ECE" w:rsidRPr="0097782E" w:rsidRDefault="00682ECE" w:rsidP="00682ECE">
            <w:pPr>
              <w:keepNext/>
              <w:rPr>
                <w:lang w:val="no"/>
              </w:rPr>
            </w:pPr>
            <w:r w:rsidRPr="0097265D">
              <w:rPr>
                <w:lang w:val="no"/>
              </w:rPr>
              <w:t>40 mg annenhver uke</w:t>
            </w:r>
          </w:p>
        </w:tc>
      </w:tr>
    </w:tbl>
    <w:p w14:paraId="045EA6CB" w14:textId="77777777" w:rsidR="00244A56" w:rsidRPr="0097265D" w:rsidRDefault="00244A56" w:rsidP="00244A56">
      <w:pPr>
        <w:rPr>
          <w:lang w:val="nb-NO"/>
        </w:rPr>
      </w:pPr>
    </w:p>
    <w:p w14:paraId="07916865" w14:textId="6B1C5CBC" w:rsidR="00244A56" w:rsidRPr="0097265D" w:rsidRDefault="00244A56" w:rsidP="00244A56">
      <w:pPr>
        <w:pStyle w:val="NormalKeep"/>
        <w:rPr>
          <w:lang w:val="nb-NO"/>
        </w:rPr>
      </w:pPr>
      <w:r w:rsidRPr="0097265D">
        <w:rPr>
          <w:lang w:val="no"/>
        </w:rPr>
        <w:t>Pasienter som opplever utilstrekkelig respons kan ha nytte av en økning i dosering:</w:t>
      </w:r>
    </w:p>
    <w:p w14:paraId="1FAF5A9E" w14:textId="033A2E99" w:rsidR="00682ECE" w:rsidRPr="00682ECE" w:rsidRDefault="00682ECE" w:rsidP="00244A56">
      <w:pPr>
        <w:pStyle w:val="Bullet"/>
        <w:rPr>
          <w:lang w:val="no"/>
        </w:rPr>
      </w:pPr>
      <w:r w:rsidRPr="00354E41">
        <w:rPr>
          <w:lang w:val="no"/>
        </w:rPr>
        <w:t>&lt; 40 kg: 20 mg hver uke</w:t>
      </w:r>
    </w:p>
    <w:p w14:paraId="705E95B3" w14:textId="6162A060" w:rsidR="00244A56" w:rsidRPr="0097265D" w:rsidRDefault="00244A56" w:rsidP="00244A56">
      <w:pPr>
        <w:pStyle w:val="Bullet"/>
        <w:rPr>
          <w:lang w:val="nb-NO"/>
        </w:rPr>
      </w:pPr>
      <w:r w:rsidRPr="0097265D">
        <w:rPr>
          <w:lang w:val="no"/>
        </w:rPr>
        <w:t>≥ 40 kg: 40 mg hver uke eller 80 mg annenhver uke</w:t>
      </w:r>
    </w:p>
    <w:p w14:paraId="77A1D7E7" w14:textId="77777777" w:rsidR="00244A56" w:rsidRPr="0097265D" w:rsidRDefault="00244A56" w:rsidP="00244A56">
      <w:pPr>
        <w:rPr>
          <w:lang w:val="nb-NO"/>
        </w:rPr>
      </w:pPr>
    </w:p>
    <w:p w14:paraId="16E4BE12" w14:textId="77777777" w:rsidR="00244A56" w:rsidRPr="0097265D" w:rsidRDefault="00244A56" w:rsidP="00244A56">
      <w:pPr>
        <w:rPr>
          <w:lang w:val="nb-NO"/>
        </w:rPr>
      </w:pPr>
      <w:r w:rsidRPr="0097265D">
        <w:rPr>
          <w:lang w:val="no"/>
        </w:rPr>
        <w:t>Fortsettelse av behandlingen hos pasienter som ikke responderer innen uke 12, bør vurderes nøye.</w:t>
      </w:r>
    </w:p>
    <w:p w14:paraId="605C6379" w14:textId="77777777" w:rsidR="00244A56" w:rsidRPr="0097265D" w:rsidRDefault="00244A56" w:rsidP="00244A56">
      <w:pPr>
        <w:rPr>
          <w:lang w:val="nb-NO"/>
        </w:rPr>
      </w:pPr>
    </w:p>
    <w:p w14:paraId="5360F5DE" w14:textId="5B24FD89" w:rsidR="00244A56" w:rsidRPr="0097265D" w:rsidRDefault="004E583C" w:rsidP="00244A56">
      <w:pPr>
        <w:rPr>
          <w:lang w:val="nb-NO"/>
        </w:rPr>
      </w:pPr>
      <w:r w:rsidRPr="0097265D">
        <w:rPr>
          <w:lang w:val="nb-NO"/>
        </w:rPr>
        <w:t>Det er ikke relevant å bruke</w:t>
      </w:r>
      <w:r w:rsidR="00244A56" w:rsidRPr="0097265D">
        <w:rPr>
          <w:lang w:val="no"/>
        </w:rPr>
        <w:t xml:space="preserve"> adalimumab </w:t>
      </w:r>
      <w:r w:rsidRPr="0097265D">
        <w:rPr>
          <w:lang w:val="nb-NO"/>
        </w:rPr>
        <w:t>hos barn under 6 år ved denne indikasjonen</w:t>
      </w:r>
      <w:r w:rsidR="00244A56" w:rsidRPr="0097265D">
        <w:rPr>
          <w:lang w:val="no"/>
        </w:rPr>
        <w:t>.</w:t>
      </w:r>
    </w:p>
    <w:p w14:paraId="7009246D" w14:textId="77777777" w:rsidR="00523AB9" w:rsidRPr="00A10048" w:rsidRDefault="00523AB9" w:rsidP="00523AB9">
      <w:pPr>
        <w:rPr>
          <w:i/>
          <w:lang w:val="de-CH"/>
        </w:rPr>
      </w:pPr>
    </w:p>
    <w:p w14:paraId="0D335BE8" w14:textId="4021E98A" w:rsidR="00523AB9" w:rsidRPr="00A10048" w:rsidRDefault="00523AB9" w:rsidP="00523AB9">
      <w:pPr>
        <w:rPr>
          <w:b/>
          <w:bCs/>
          <w:iCs/>
          <w:lang w:val="de-CH"/>
        </w:rPr>
      </w:pPr>
      <w:r w:rsidRPr="00A10048">
        <w:rPr>
          <w:i/>
          <w:lang w:val="de-CH"/>
        </w:rPr>
        <w:t>Pediatrisk ulcerøs kolitt</w:t>
      </w:r>
      <w:r w:rsidRPr="00A10048">
        <w:rPr>
          <w:b/>
          <w:lang w:val="de-CH"/>
        </w:rPr>
        <w:t xml:space="preserve"> </w:t>
      </w:r>
    </w:p>
    <w:p w14:paraId="06597E85" w14:textId="77777777" w:rsidR="00523AB9" w:rsidRPr="00A10048" w:rsidRDefault="00523AB9" w:rsidP="00523AB9">
      <w:pPr>
        <w:rPr>
          <w:lang w:val="de-CH"/>
        </w:rPr>
      </w:pPr>
    </w:p>
    <w:p w14:paraId="32576060" w14:textId="0A9E3715" w:rsidR="00523AB9" w:rsidRPr="00EA541E" w:rsidRDefault="00523AB9" w:rsidP="00523AB9">
      <w:pPr>
        <w:rPr>
          <w:lang w:val="nb-NO"/>
        </w:rPr>
      </w:pPr>
      <w:r w:rsidRPr="00A10048">
        <w:rPr>
          <w:lang w:val="de-CH"/>
        </w:rPr>
        <w:t xml:space="preserve">Anbefalt dose av Yuflyma for pasienter fra 6 til 17 år med ulcerøs kolitt er basert på kroppsvekt (tabell 5). </w:t>
      </w:r>
      <w:r w:rsidRPr="00EA541E">
        <w:rPr>
          <w:lang w:val="nb-NO"/>
        </w:rPr>
        <w:t xml:space="preserve">Yuflyma administreres som subkutan injeksjon. </w:t>
      </w:r>
    </w:p>
    <w:p w14:paraId="5D191538" w14:textId="77777777" w:rsidR="00523AB9" w:rsidRPr="00EA541E" w:rsidRDefault="00523AB9" w:rsidP="00523AB9">
      <w:pPr>
        <w:rPr>
          <w:lang w:val="nb-NO"/>
        </w:rPr>
      </w:pPr>
    </w:p>
    <w:p w14:paraId="264FF716" w14:textId="6838EF55" w:rsidR="00523AB9" w:rsidRDefault="00523AB9" w:rsidP="00523AB9">
      <w:pPr>
        <w:keepNext/>
        <w:jc w:val="center"/>
        <w:rPr>
          <w:b/>
          <w:lang w:val="nb-NO"/>
        </w:rPr>
      </w:pPr>
      <w:r w:rsidRPr="00EA541E">
        <w:rPr>
          <w:b/>
          <w:lang w:val="nb-NO"/>
        </w:rPr>
        <w:t>Tabell 5. Yuflyma</w:t>
      </w:r>
      <w:r w:rsidR="0097782E" w:rsidRPr="00EA541E">
        <w:rPr>
          <w:b/>
          <w:lang w:val="nb-NO"/>
        </w:rPr>
        <w:t>-</w:t>
      </w:r>
      <w:r w:rsidRPr="00EA541E">
        <w:rPr>
          <w:b/>
          <w:lang w:val="nb-NO"/>
        </w:rPr>
        <w:t xml:space="preserve">dosering for pediatriske pasienter med ulcerøs kolitt </w:t>
      </w:r>
    </w:p>
    <w:p w14:paraId="6B427CBF" w14:textId="77777777" w:rsidR="002C5690" w:rsidRPr="00EA541E" w:rsidRDefault="002C5690" w:rsidP="00523AB9">
      <w:pPr>
        <w:keepNext/>
        <w:jc w:val="center"/>
        <w:rPr>
          <w:lang w:val="nb-NO"/>
        </w:rPr>
      </w:pPr>
    </w:p>
    <w:tbl>
      <w:tblPr>
        <w:tblW w:w="4891"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36"/>
        <w:gridCol w:w="4820"/>
        <w:gridCol w:w="2204"/>
      </w:tblGrid>
      <w:tr w:rsidR="00523AB9" w:rsidRPr="0097265D" w14:paraId="3221CBC8" w14:textId="77777777" w:rsidTr="002C5690">
        <w:trPr>
          <w:jc w:val="center"/>
        </w:trPr>
        <w:tc>
          <w:tcPr>
            <w:tcW w:w="1036" w:type="pct"/>
            <w:tcBorders>
              <w:top w:val="single" w:sz="6" w:space="0" w:color="000000"/>
              <w:left w:val="single" w:sz="6" w:space="0" w:color="000000"/>
              <w:bottom w:val="single" w:sz="6" w:space="0" w:color="000000"/>
              <w:right w:val="single" w:sz="6" w:space="0" w:color="000000"/>
            </w:tcBorders>
            <w:vAlign w:val="center"/>
            <w:hideMark/>
          </w:tcPr>
          <w:p w14:paraId="64C6D67D" w14:textId="77777777" w:rsidR="00523AB9" w:rsidRPr="0097265D" w:rsidRDefault="00523AB9" w:rsidP="00523AB9">
            <w:pPr>
              <w:jc w:val="center"/>
              <w:rPr>
                <w:b/>
              </w:rPr>
            </w:pPr>
            <w:proofErr w:type="spellStart"/>
            <w:r w:rsidRPr="0097265D">
              <w:rPr>
                <w:b/>
              </w:rPr>
              <w:t>Kroppsvekt</w:t>
            </w:r>
            <w:proofErr w:type="spellEnd"/>
          </w:p>
        </w:tc>
        <w:tc>
          <w:tcPr>
            <w:tcW w:w="2720" w:type="pct"/>
            <w:tcBorders>
              <w:top w:val="single" w:sz="6" w:space="0" w:color="000000"/>
              <w:left w:val="single" w:sz="6" w:space="0" w:color="000000"/>
              <w:bottom w:val="single" w:sz="6" w:space="0" w:color="000000"/>
              <w:right w:val="single" w:sz="6" w:space="0" w:color="000000"/>
            </w:tcBorders>
            <w:vAlign w:val="center"/>
            <w:hideMark/>
          </w:tcPr>
          <w:p w14:paraId="3B1F6EE6" w14:textId="77777777" w:rsidR="00523AB9" w:rsidRPr="0097265D" w:rsidRDefault="00523AB9" w:rsidP="00523AB9">
            <w:pPr>
              <w:jc w:val="center"/>
              <w:rPr>
                <w:b/>
              </w:rPr>
            </w:pPr>
            <w:proofErr w:type="spellStart"/>
            <w:r w:rsidRPr="0097265D">
              <w:rPr>
                <w:b/>
              </w:rPr>
              <w:t>Startdose</w:t>
            </w:r>
            <w:proofErr w:type="spellEnd"/>
          </w:p>
        </w:tc>
        <w:tc>
          <w:tcPr>
            <w:tcW w:w="1244" w:type="pct"/>
            <w:tcBorders>
              <w:top w:val="single" w:sz="6" w:space="0" w:color="000000"/>
              <w:left w:val="single" w:sz="6" w:space="0" w:color="000000"/>
              <w:bottom w:val="single" w:sz="6" w:space="0" w:color="000000"/>
              <w:right w:val="single" w:sz="6" w:space="0" w:color="000000"/>
            </w:tcBorders>
            <w:hideMark/>
          </w:tcPr>
          <w:p w14:paraId="3FEE4033" w14:textId="77777777" w:rsidR="00523AB9" w:rsidRPr="0097265D" w:rsidRDefault="00523AB9" w:rsidP="00523AB9">
            <w:pPr>
              <w:jc w:val="center"/>
              <w:rPr>
                <w:b/>
              </w:rPr>
            </w:pPr>
            <w:proofErr w:type="spellStart"/>
            <w:r w:rsidRPr="0097265D">
              <w:rPr>
                <w:b/>
              </w:rPr>
              <w:t>Vedlikeholdsdose</w:t>
            </w:r>
            <w:proofErr w:type="spellEnd"/>
            <w:r w:rsidRPr="0097265D">
              <w:rPr>
                <w:b/>
              </w:rPr>
              <w:t xml:space="preserve"> </w:t>
            </w:r>
            <w:r w:rsidRPr="0097265D">
              <w:rPr>
                <w:b/>
              </w:rPr>
              <w:br/>
            </w:r>
            <w:proofErr w:type="spellStart"/>
            <w:r w:rsidRPr="0097265D">
              <w:rPr>
                <w:b/>
              </w:rPr>
              <w:t>fra</w:t>
            </w:r>
            <w:proofErr w:type="spellEnd"/>
            <w:r w:rsidRPr="0097265D">
              <w:rPr>
                <w:b/>
              </w:rPr>
              <w:t xml:space="preserve"> uke 4*</w:t>
            </w:r>
          </w:p>
        </w:tc>
      </w:tr>
      <w:tr w:rsidR="00523AB9" w:rsidRPr="0097265D" w14:paraId="6FCB0247" w14:textId="77777777" w:rsidTr="002C5690">
        <w:trPr>
          <w:jc w:val="center"/>
        </w:trPr>
        <w:tc>
          <w:tcPr>
            <w:tcW w:w="1036" w:type="pct"/>
            <w:tcBorders>
              <w:top w:val="single" w:sz="6" w:space="0" w:color="000000"/>
              <w:left w:val="single" w:sz="6" w:space="0" w:color="000000"/>
              <w:bottom w:val="single" w:sz="6" w:space="0" w:color="000000"/>
              <w:right w:val="single" w:sz="6" w:space="0" w:color="000000"/>
            </w:tcBorders>
            <w:hideMark/>
          </w:tcPr>
          <w:p w14:paraId="559376AC" w14:textId="0CDFC322" w:rsidR="00523AB9" w:rsidRPr="0097265D" w:rsidRDefault="00523AB9" w:rsidP="00523AB9">
            <w:pPr>
              <w:jc w:val="center"/>
            </w:pPr>
            <w:r w:rsidRPr="0097265D">
              <w:t>&lt;</w:t>
            </w:r>
            <w:r w:rsidR="006425F3">
              <w:t xml:space="preserve"> </w:t>
            </w:r>
            <w:r w:rsidRPr="0097265D">
              <w:t>40 kg</w:t>
            </w:r>
          </w:p>
        </w:tc>
        <w:tc>
          <w:tcPr>
            <w:tcW w:w="2720" w:type="pct"/>
            <w:tcBorders>
              <w:top w:val="single" w:sz="6" w:space="0" w:color="000000"/>
              <w:left w:val="single" w:sz="6" w:space="0" w:color="000000"/>
              <w:bottom w:val="single" w:sz="6" w:space="0" w:color="000000"/>
              <w:right w:val="single" w:sz="6" w:space="0" w:color="000000"/>
            </w:tcBorders>
            <w:hideMark/>
          </w:tcPr>
          <w:p w14:paraId="153C751C" w14:textId="77777777" w:rsidR="00523AB9" w:rsidRPr="00EA541E" w:rsidRDefault="00523AB9" w:rsidP="00523AB9">
            <w:pPr>
              <w:numPr>
                <w:ilvl w:val="0"/>
                <w:numId w:val="27"/>
              </w:numPr>
              <w:suppressAutoHyphens w:val="0"/>
              <w:ind w:left="360" w:hanging="210"/>
              <w:rPr>
                <w:lang w:val="nb-NO"/>
              </w:rPr>
            </w:pPr>
            <w:r w:rsidRPr="00EA541E">
              <w:rPr>
                <w:lang w:val="nb-NO"/>
              </w:rPr>
              <w:t>80 mg ved uke 0 (gitt som to 40 mg  injeksjoner på én dag) og</w:t>
            </w:r>
          </w:p>
          <w:p w14:paraId="4B6577BB" w14:textId="77777777" w:rsidR="00523AB9" w:rsidRPr="00EA541E" w:rsidRDefault="00523AB9" w:rsidP="00523AB9">
            <w:pPr>
              <w:numPr>
                <w:ilvl w:val="0"/>
                <w:numId w:val="27"/>
              </w:numPr>
              <w:suppressAutoHyphens w:val="0"/>
              <w:ind w:left="360" w:hanging="210"/>
              <w:rPr>
                <w:lang w:val="nb-NO"/>
              </w:rPr>
            </w:pPr>
            <w:r w:rsidRPr="00EA541E">
              <w:rPr>
                <w:lang w:val="nb-NO"/>
              </w:rPr>
              <w:t>40 mg ved uke 2 (gitt som én 40 mg injeksjon)</w:t>
            </w:r>
          </w:p>
        </w:tc>
        <w:tc>
          <w:tcPr>
            <w:tcW w:w="1244" w:type="pct"/>
            <w:tcBorders>
              <w:top w:val="single" w:sz="6" w:space="0" w:color="000000"/>
              <w:left w:val="single" w:sz="6" w:space="0" w:color="000000"/>
              <w:bottom w:val="single" w:sz="6" w:space="0" w:color="000000"/>
              <w:right w:val="single" w:sz="6" w:space="0" w:color="000000"/>
            </w:tcBorders>
            <w:hideMark/>
          </w:tcPr>
          <w:p w14:paraId="0EAF227E" w14:textId="77777777" w:rsidR="00523AB9" w:rsidRPr="0097265D" w:rsidRDefault="00523AB9" w:rsidP="00523AB9">
            <w:pPr>
              <w:numPr>
                <w:ilvl w:val="0"/>
                <w:numId w:val="27"/>
              </w:numPr>
              <w:suppressAutoHyphens w:val="0"/>
              <w:ind w:left="360" w:hanging="210"/>
            </w:pPr>
            <w:r w:rsidRPr="0097265D">
              <w:t xml:space="preserve">40 mg </w:t>
            </w:r>
            <w:proofErr w:type="spellStart"/>
            <w:r w:rsidRPr="0097265D">
              <w:t>annenhver</w:t>
            </w:r>
            <w:proofErr w:type="spellEnd"/>
            <w:r w:rsidRPr="0097265D">
              <w:t xml:space="preserve"> uke</w:t>
            </w:r>
          </w:p>
        </w:tc>
      </w:tr>
      <w:tr w:rsidR="00523AB9" w:rsidRPr="0097265D" w14:paraId="16E4D57E" w14:textId="77777777" w:rsidTr="002C5690">
        <w:trPr>
          <w:jc w:val="center"/>
        </w:trPr>
        <w:tc>
          <w:tcPr>
            <w:tcW w:w="1036" w:type="pct"/>
            <w:tcBorders>
              <w:top w:val="single" w:sz="6" w:space="0" w:color="000000"/>
              <w:left w:val="single" w:sz="6" w:space="0" w:color="000000"/>
              <w:bottom w:val="single" w:sz="4" w:space="0" w:color="auto"/>
              <w:right w:val="single" w:sz="6" w:space="0" w:color="000000"/>
            </w:tcBorders>
            <w:hideMark/>
          </w:tcPr>
          <w:p w14:paraId="5A235B12" w14:textId="77777777" w:rsidR="00523AB9" w:rsidRPr="0097265D" w:rsidRDefault="00523AB9" w:rsidP="00523AB9">
            <w:pPr>
              <w:jc w:val="center"/>
            </w:pPr>
            <w:r w:rsidRPr="0097265D">
              <w:t>≥ 40 kg</w:t>
            </w:r>
          </w:p>
        </w:tc>
        <w:tc>
          <w:tcPr>
            <w:tcW w:w="2720" w:type="pct"/>
            <w:tcBorders>
              <w:top w:val="single" w:sz="6" w:space="0" w:color="000000"/>
              <w:left w:val="single" w:sz="6" w:space="0" w:color="000000"/>
              <w:bottom w:val="single" w:sz="4" w:space="0" w:color="auto"/>
              <w:right w:val="single" w:sz="6" w:space="0" w:color="000000"/>
            </w:tcBorders>
            <w:hideMark/>
          </w:tcPr>
          <w:p w14:paraId="1969B65B" w14:textId="094FB0A4" w:rsidR="00523AB9" w:rsidRPr="00EA541E" w:rsidRDefault="00523AB9" w:rsidP="00523AB9">
            <w:pPr>
              <w:numPr>
                <w:ilvl w:val="0"/>
                <w:numId w:val="28"/>
              </w:numPr>
              <w:suppressAutoHyphens w:val="0"/>
              <w:ind w:left="360" w:hanging="210"/>
              <w:rPr>
                <w:lang w:val="nb-NO"/>
              </w:rPr>
            </w:pPr>
            <w:r w:rsidRPr="00EA541E">
              <w:rPr>
                <w:lang w:val="nb-NO"/>
              </w:rPr>
              <w:t>160 mg ved uke 0 (gitt som fire 40 mg injeksjoner på én dag eller to 40 mg injeksjoner daglig i to påfølgende dager) og</w:t>
            </w:r>
          </w:p>
          <w:p w14:paraId="07857B5B" w14:textId="77777777" w:rsidR="00523AB9" w:rsidRPr="00EA541E" w:rsidRDefault="00523AB9" w:rsidP="00523AB9">
            <w:pPr>
              <w:numPr>
                <w:ilvl w:val="0"/>
                <w:numId w:val="28"/>
              </w:numPr>
              <w:suppressAutoHyphens w:val="0"/>
              <w:ind w:left="360" w:hanging="210"/>
              <w:rPr>
                <w:lang w:val="nb-NO"/>
              </w:rPr>
            </w:pPr>
            <w:r w:rsidRPr="00EA541E">
              <w:rPr>
                <w:lang w:val="nb-NO"/>
              </w:rPr>
              <w:t>80 mg ved uke 2 (gitt som to 40 mg injeksjoner på én dag)</w:t>
            </w:r>
          </w:p>
        </w:tc>
        <w:tc>
          <w:tcPr>
            <w:tcW w:w="1244" w:type="pct"/>
            <w:tcBorders>
              <w:top w:val="single" w:sz="6" w:space="0" w:color="000000"/>
              <w:left w:val="single" w:sz="6" w:space="0" w:color="000000"/>
              <w:bottom w:val="single" w:sz="4" w:space="0" w:color="auto"/>
              <w:right w:val="single" w:sz="6" w:space="0" w:color="000000"/>
            </w:tcBorders>
            <w:hideMark/>
          </w:tcPr>
          <w:p w14:paraId="26DA11AD" w14:textId="77777777" w:rsidR="00523AB9" w:rsidRPr="0097265D" w:rsidRDefault="00523AB9" w:rsidP="00523AB9">
            <w:pPr>
              <w:numPr>
                <w:ilvl w:val="0"/>
                <w:numId w:val="27"/>
              </w:numPr>
              <w:suppressAutoHyphens w:val="0"/>
              <w:ind w:left="360" w:hanging="210"/>
            </w:pPr>
            <w:r w:rsidRPr="0097265D">
              <w:t xml:space="preserve">80 mg </w:t>
            </w:r>
            <w:proofErr w:type="spellStart"/>
            <w:r w:rsidRPr="0097265D">
              <w:t>annenhver</w:t>
            </w:r>
            <w:proofErr w:type="spellEnd"/>
            <w:r w:rsidRPr="0097265D">
              <w:t xml:space="preserve"> uke</w:t>
            </w:r>
          </w:p>
        </w:tc>
      </w:tr>
      <w:tr w:rsidR="00523AB9" w:rsidRPr="0015023B" w14:paraId="7EF8201F" w14:textId="77777777" w:rsidTr="00AB650D">
        <w:trPr>
          <w:jc w:val="center"/>
        </w:trPr>
        <w:tc>
          <w:tcPr>
            <w:tcW w:w="5000" w:type="pct"/>
            <w:gridSpan w:val="3"/>
            <w:tcBorders>
              <w:top w:val="single" w:sz="4" w:space="0" w:color="auto"/>
              <w:left w:val="nil"/>
              <w:bottom w:val="nil"/>
              <w:right w:val="nil"/>
            </w:tcBorders>
          </w:tcPr>
          <w:p w14:paraId="63DF0CBA" w14:textId="4A1B260E" w:rsidR="00523AB9" w:rsidRPr="00EA541E" w:rsidRDefault="00523AB9" w:rsidP="00523AB9">
            <w:pPr>
              <w:rPr>
                <w:lang w:val="nb-NO"/>
              </w:rPr>
            </w:pPr>
            <w:r w:rsidRPr="00EA541E">
              <w:rPr>
                <w:vertAlign w:val="superscript"/>
                <w:lang w:val="nb-NO"/>
              </w:rPr>
              <w:t>*</w:t>
            </w:r>
            <w:r w:rsidRPr="00EA541E">
              <w:rPr>
                <w:lang w:val="nb-NO"/>
              </w:rPr>
              <w:t>Pediatriske pasienter som fyller 18 år mens de bruker Yuflyma, bør fortsette sin foreskrevne vedlikeholdsdose.</w:t>
            </w:r>
          </w:p>
        </w:tc>
      </w:tr>
    </w:tbl>
    <w:p w14:paraId="0FF53C53" w14:textId="77777777" w:rsidR="00523AB9" w:rsidRPr="0097265D" w:rsidRDefault="00523AB9" w:rsidP="00523AB9">
      <w:pPr>
        <w:pStyle w:val="gtctablespaceafter"/>
        <w:numPr>
          <w:ilvl w:val="0"/>
          <w:numId w:val="29"/>
        </w:numPr>
        <w:spacing w:after="0"/>
        <w:rPr>
          <w:sz w:val="22"/>
          <w:szCs w:val="22"/>
          <w:lang w:val="nb-NO"/>
        </w:rPr>
      </w:pPr>
    </w:p>
    <w:p w14:paraId="4E1807C1" w14:textId="77777777" w:rsidR="00523AB9" w:rsidRPr="00A10048" w:rsidRDefault="00523AB9" w:rsidP="00523AB9">
      <w:pPr>
        <w:rPr>
          <w:lang w:val="de-CH"/>
        </w:rPr>
      </w:pPr>
      <w:r w:rsidRPr="00A10048">
        <w:rPr>
          <w:lang w:val="de-CH"/>
        </w:rPr>
        <w:t>Videre behandling utover 8 uker bør vurderes nøye hos pasienter som ikke viser tegn til respons innen denne tidsperioden.</w:t>
      </w:r>
    </w:p>
    <w:p w14:paraId="0AEE5B85" w14:textId="77777777" w:rsidR="00523AB9" w:rsidRPr="00A10048" w:rsidRDefault="00523AB9" w:rsidP="00523AB9">
      <w:pPr>
        <w:rPr>
          <w:lang w:val="de-CH"/>
        </w:rPr>
      </w:pPr>
    </w:p>
    <w:p w14:paraId="7539C013" w14:textId="7E1AA979" w:rsidR="00523AB9" w:rsidRPr="00A10048" w:rsidRDefault="00523AB9" w:rsidP="00523AB9">
      <w:pPr>
        <w:rPr>
          <w:lang w:val="de-CH"/>
        </w:rPr>
      </w:pPr>
      <w:r w:rsidRPr="00A10048">
        <w:rPr>
          <w:lang w:val="de-CH"/>
        </w:rPr>
        <w:t>Det er ikke relevant å bruke adalimumab hos barn under 6 år ved denne indikasjonen.</w:t>
      </w:r>
    </w:p>
    <w:p w14:paraId="49C5287B" w14:textId="77777777" w:rsidR="00244A56" w:rsidRPr="00A10048" w:rsidRDefault="00244A56" w:rsidP="00244A56">
      <w:pPr>
        <w:rPr>
          <w:lang w:val="de-CH"/>
        </w:rPr>
      </w:pPr>
    </w:p>
    <w:p w14:paraId="2BAEC091" w14:textId="77777777" w:rsidR="00244A56" w:rsidRPr="00354E41" w:rsidRDefault="00244A56" w:rsidP="00244A56">
      <w:pPr>
        <w:pStyle w:val="HeadingUnderlinedEmphasis"/>
        <w:rPr>
          <w:u w:val="none"/>
          <w:lang w:val="nb-NO"/>
        </w:rPr>
      </w:pPr>
      <w:r w:rsidRPr="00354E41">
        <w:rPr>
          <w:u w:val="none"/>
          <w:lang w:val="no"/>
        </w:rPr>
        <w:t>Pediatrisk uveitt</w:t>
      </w:r>
    </w:p>
    <w:p w14:paraId="6A1E31E5" w14:textId="77777777" w:rsidR="00244A56" w:rsidRPr="0097265D" w:rsidRDefault="00244A56" w:rsidP="00244A56">
      <w:pPr>
        <w:pStyle w:val="NormalKeep"/>
        <w:rPr>
          <w:lang w:val="nb-NO"/>
        </w:rPr>
      </w:pPr>
    </w:p>
    <w:p w14:paraId="236D1960" w14:textId="7217A94A" w:rsidR="00244A56" w:rsidRPr="0097265D" w:rsidRDefault="00244A56" w:rsidP="00244A56">
      <w:pPr>
        <w:rPr>
          <w:lang w:val="nb-NO"/>
        </w:rPr>
      </w:pPr>
      <w:r w:rsidRPr="0097265D">
        <w:rPr>
          <w:lang w:val="no"/>
        </w:rPr>
        <w:t xml:space="preserve">Anbefalt dose av Yuflyma for pediatriske pasienter med uveitt over 2 år er basert på kroppsvekt (tabell </w:t>
      </w:r>
      <w:r w:rsidR="00523AB9" w:rsidRPr="0097265D">
        <w:rPr>
          <w:lang w:val="no"/>
        </w:rPr>
        <w:t>6</w:t>
      </w:r>
      <w:r w:rsidRPr="0097265D">
        <w:rPr>
          <w:lang w:val="no"/>
        </w:rPr>
        <w:t>). Yuflyma administreres som subkutan injeksjon.</w:t>
      </w:r>
    </w:p>
    <w:p w14:paraId="2B734308" w14:textId="77777777" w:rsidR="00244A56" w:rsidRPr="0097265D" w:rsidRDefault="00244A56" w:rsidP="00244A56">
      <w:pPr>
        <w:rPr>
          <w:lang w:val="nb-NO"/>
        </w:rPr>
      </w:pPr>
    </w:p>
    <w:p w14:paraId="7FDF447F" w14:textId="77777777" w:rsidR="00244A56" w:rsidRPr="0097265D" w:rsidRDefault="00244A56" w:rsidP="00244A56">
      <w:pPr>
        <w:rPr>
          <w:lang w:val="nb-NO"/>
        </w:rPr>
      </w:pPr>
      <w:r w:rsidRPr="0097265D">
        <w:rPr>
          <w:lang w:val="no"/>
        </w:rPr>
        <w:t>Det foreligger ikke erfaring med behandling av pediatrisk uveitt med adalimumab uten samtidig behandling med metotreksat.</w:t>
      </w:r>
    </w:p>
    <w:p w14:paraId="3353BDFD" w14:textId="77777777" w:rsidR="00244A56" w:rsidRPr="0097265D" w:rsidRDefault="00244A56" w:rsidP="00244A56">
      <w:pPr>
        <w:rPr>
          <w:lang w:val="nb-NO"/>
        </w:rPr>
      </w:pPr>
    </w:p>
    <w:p w14:paraId="2EAC6482" w14:textId="10C68169" w:rsidR="00244A56" w:rsidRPr="0097265D" w:rsidRDefault="00244A56" w:rsidP="00244A56">
      <w:pPr>
        <w:pStyle w:val="HeadingStrongCentred"/>
        <w:rPr>
          <w:lang w:val="nb-NO"/>
        </w:rPr>
      </w:pPr>
      <w:r w:rsidRPr="0097265D">
        <w:rPr>
          <w:lang w:val="no"/>
        </w:rPr>
        <w:t xml:space="preserve">Tabell </w:t>
      </w:r>
      <w:r w:rsidR="00523AB9" w:rsidRPr="0097265D">
        <w:rPr>
          <w:lang w:val="no"/>
        </w:rPr>
        <w:t>6</w:t>
      </w:r>
      <w:r w:rsidRPr="0097265D">
        <w:rPr>
          <w:lang w:val="no"/>
        </w:rPr>
        <w:t>. Yuflyma-dosering for pediatriske pasienter med uveitt</w:t>
      </w:r>
    </w:p>
    <w:p w14:paraId="2698A1A6" w14:textId="77777777" w:rsidR="00244A56" w:rsidRPr="0097265D" w:rsidRDefault="00244A56" w:rsidP="00244A56">
      <w:pPr>
        <w:pStyle w:val="NormalKeep"/>
        <w:rPr>
          <w:lang w:val="nb-NO"/>
        </w:rPr>
      </w:pPr>
    </w:p>
    <w:tbl>
      <w:tblPr>
        <w:tblW w:w="0" w:type="auto"/>
        <w:jc w:val="center"/>
        <w:tblBorders>
          <w:top w:val="single" w:sz="8" w:space="0" w:color="auto"/>
          <w:bottom w:val="single" w:sz="8" w:space="0" w:color="auto"/>
          <w:insideH w:val="single" w:sz="8" w:space="0" w:color="auto"/>
        </w:tblBorders>
        <w:tblCellMar>
          <w:top w:w="57" w:type="dxa"/>
          <w:left w:w="72" w:type="dxa"/>
          <w:bottom w:w="57" w:type="dxa"/>
          <w:right w:w="72" w:type="dxa"/>
        </w:tblCellMar>
        <w:tblLook w:val="04A0" w:firstRow="1" w:lastRow="0" w:firstColumn="1" w:lastColumn="0" w:noHBand="0" w:noVBand="1"/>
      </w:tblPr>
      <w:tblGrid>
        <w:gridCol w:w="3018"/>
        <w:gridCol w:w="3018"/>
      </w:tblGrid>
      <w:tr w:rsidR="00244A56" w:rsidRPr="0097265D" w14:paraId="39BDCCDC" w14:textId="77777777" w:rsidTr="007E6F63">
        <w:trPr>
          <w:cantSplit/>
          <w:tblHeader/>
          <w:jc w:val="center"/>
        </w:trPr>
        <w:tc>
          <w:tcPr>
            <w:tcW w:w="3018" w:type="dxa"/>
            <w:vAlign w:val="center"/>
          </w:tcPr>
          <w:p w14:paraId="487E2FA7" w14:textId="77777777" w:rsidR="00244A56" w:rsidRPr="0097265D" w:rsidRDefault="00244A56" w:rsidP="00C95643">
            <w:pPr>
              <w:pStyle w:val="HeadingStrongCentred"/>
            </w:pPr>
            <w:r w:rsidRPr="0097265D">
              <w:rPr>
                <w:lang w:val="no"/>
              </w:rPr>
              <w:t>Kroppsvekt</w:t>
            </w:r>
          </w:p>
        </w:tc>
        <w:tc>
          <w:tcPr>
            <w:tcW w:w="3018" w:type="dxa"/>
            <w:vAlign w:val="center"/>
          </w:tcPr>
          <w:p w14:paraId="2BF6E50C" w14:textId="77777777" w:rsidR="00244A56" w:rsidRPr="0097265D" w:rsidRDefault="00244A56" w:rsidP="00C95643">
            <w:pPr>
              <w:pStyle w:val="HeadingStrongCentred"/>
            </w:pPr>
            <w:r w:rsidRPr="0097265D">
              <w:rPr>
                <w:lang w:val="no"/>
              </w:rPr>
              <w:t>Doseregime</w:t>
            </w:r>
          </w:p>
        </w:tc>
      </w:tr>
      <w:tr w:rsidR="00682ECE" w:rsidRPr="0015023B" w14:paraId="42E80B9D" w14:textId="77777777" w:rsidTr="00354E41">
        <w:trPr>
          <w:cantSplit/>
          <w:jc w:val="center"/>
        </w:trPr>
        <w:tc>
          <w:tcPr>
            <w:tcW w:w="3018" w:type="dxa"/>
            <w:vAlign w:val="center"/>
          </w:tcPr>
          <w:p w14:paraId="4168E30C" w14:textId="2498D3FD" w:rsidR="00682ECE" w:rsidRPr="0097265D" w:rsidRDefault="00682ECE" w:rsidP="00682ECE">
            <w:pPr>
              <w:pStyle w:val="NormalCentred"/>
              <w:keepNext/>
            </w:pPr>
            <w:r w:rsidRPr="0097265D">
              <w:rPr>
                <w:lang w:val="no"/>
              </w:rPr>
              <w:t>&lt;</w:t>
            </w:r>
            <w:r>
              <w:rPr>
                <w:lang w:val="no"/>
              </w:rPr>
              <w:t xml:space="preserve"> </w:t>
            </w:r>
            <w:r w:rsidRPr="0097265D">
              <w:rPr>
                <w:lang w:val="no"/>
              </w:rPr>
              <w:t>30 kg</w:t>
            </w:r>
          </w:p>
        </w:tc>
        <w:tc>
          <w:tcPr>
            <w:tcW w:w="3018" w:type="dxa"/>
          </w:tcPr>
          <w:p w14:paraId="6FDB1601" w14:textId="6D3FC97F" w:rsidR="00682ECE" w:rsidRPr="004D4895" w:rsidRDefault="00682ECE" w:rsidP="00682ECE">
            <w:pPr>
              <w:pStyle w:val="NormalCentred"/>
              <w:rPr>
                <w:lang w:val="nb-NO"/>
              </w:rPr>
            </w:pPr>
            <w:r>
              <w:rPr>
                <w:lang w:val="no"/>
              </w:rPr>
              <w:t>20</w:t>
            </w:r>
            <w:r w:rsidRPr="0097265D">
              <w:rPr>
                <w:lang w:val="no"/>
              </w:rPr>
              <w:t> mg annenhver uke i kombinasjon med metotreksat</w:t>
            </w:r>
          </w:p>
        </w:tc>
      </w:tr>
      <w:tr w:rsidR="00682ECE" w:rsidRPr="0015023B" w14:paraId="0312BAB2" w14:textId="77777777" w:rsidTr="00354E41">
        <w:trPr>
          <w:cantSplit/>
          <w:jc w:val="center"/>
        </w:trPr>
        <w:tc>
          <w:tcPr>
            <w:tcW w:w="3018" w:type="dxa"/>
            <w:vAlign w:val="center"/>
          </w:tcPr>
          <w:p w14:paraId="5B126B90" w14:textId="77777777" w:rsidR="00682ECE" w:rsidRPr="0097265D" w:rsidRDefault="00682ECE" w:rsidP="00682ECE">
            <w:pPr>
              <w:pStyle w:val="NormalCentred"/>
            </w:pPr>
            <w:r w:rsidRPr="0097265D">
              <w:rPr>
                <w:lang w:val="no"/>
              </w:rPr>
              <w:t>≥ 30 kg</w:t>
            </w:r>
          </w:p>
        </w:tc>
        <w:tc>
          <w:tcPr>
            <w:tcW w:w="3018" w:type="dxa"/>
          </w:tcPr>
          <w:p w14:paraId="6CB551DF" w14:textId="77777777" w:rsidR="00682ECE" w:rsidRPr="0097265D" w:rsidRDefault="00682ECE" w:rsidP="00682ECE">
            <w:pPr>
              <w:pStyle w:val="NormalCentred"/>
              <w:rPr>
                <w:lang w:val="nb-NO"/>
              </w:rPr>
            </w:pPr>
            <w:r w:rsidRPr="0097265D">
              <w:rPr>
                <w:lang w:val="no"/>
              </w:rPr>
              <w:t>40 mg annenhver uke i kombinasjon med metotreksat</w:t>
            </w:r>
          </w:p>
        </w:tc>
      </w:tr>
    </w:tbl>
    <w:p w14:paraId="54EDD202" w14:textId="77777777" w:rsidR="00244A56" w:rsidRPr="0097265D" w:rsidRDefault="00244A56" w:rsidP="00244A56">
      <w:pPr>
        <w:rPr>
          <w:lang w:val="nb-NO"/>
        </w:rPr>
      </w:pPr>
    </w:p>
    <w:p w14:paraId="55480C3F" w14:textId="45DC5B0C" w:rsidR="00244A56" w:rsidRPr="0097265D" w:rsidRDefault="00244A56" w:rsidP="00244A56">
      <w:pPr>
        <w:rPr>
          <w:lang w:val="nb-NO"/>
        </w:rPr>
      </w:pPr>
      <w:r w:rsidRPr="0097265D">
        <w:rPr>
          <w:lang w:val="no"/>
        </w:rPr>
        <w:t>Når behandling med Yuflyma startes opp, kan en induksjonsdose på 40 mg for pasienter &lt;</w:t>
      </w:r>
      <w:r w:rsidR="006425F3">
        <w:rPr>
          <w:lang w:val="no"/>
        </w:rPr>
        <w:t xml:space="preserve"> </w:t>
      </w:r>
      <w:r w:rsidRPr="0097265D">
        <w:rPr>
          <w:lang w:val="no"/>
        </w:rPr>
        <w:t>30 kg eller 80 mg for pasienter</w:t>
      </w:r>
      <w:r w:rsidR="004E583C" w:rsidRPr="0097265D">
        <w:rPr>
          <w:lang w:val="no"/>
        </w:rPr>
        <w:t xml:space="preserve"> </w:t>
      </w:r>
      <w:r w:rsidRPr="0097265D">
        <w:rPr>
          <w:lang w:val="no"/>
        </w:rPr>
        <w:t>≥ 30 kg kan administreres en uke før vedlikeholdsbehandling starter. Det foreligger ingen kliniske data vedrørende bruk av en induksjonsdose av adalimumab hos barn &lt;</w:t>
      </w:r>
      <w:r w:rsidR="006425F3">
        <w:rPr>
          <w:lang w:val="no"/>
        </w:rPr>
        <w:t xml:space="preserve"> </w:t>
      </w:r>
      <w:r w:rsidRPr="0097265D">
        <w:rPr>
          <w:lang w:val="no"/>
        </w:rPr>
        <w:t>6 år (se pkt. 5.2).</w:t>
      </w:r>
    </w:p>
    <w:p w14:paraId="480AA1C8" w14:textId="77777777" w:rsidR="00244A56" w:rsidRPr="0097265D" w:rsidRDefault="00244A56" w:rsidP="00244A56">
      <w:pPr>
        <w:rPr>
          <w:lang w:val="nb-NO"/>
        </w:rPr>
      </w:pPr>
    </w:p>
    <w:p w14:paraId="5AED47C7" w14:textId="2A5F40A2" w:rsidR="00244A56" w:rsidRPr="0097265D" w:rsidRDefault="00244A56" w:rsidP="00244A56">
      <w:pPr>
        <w:rPr>
          <w:lang w:val="nb-NO"/>
        </w:rPr>
      </w:pPr>
      <w:r w:rsidRPr="0097265D">
        <w:rPr>
          <w:lang w:val="no"/>
        </w:rPr>
        <w:t xml:space="preserve">Det er ikke relevant å bruke </w:t>
      </w:r>
      <w:r w:rsidR="0097782E">
        <w:rPr>
          <w:lang w:val="no"/>
        </w:rPr>
        <w:t>adalimumab</w:t>
      </w:r>
      <w:r w:rsidR="0097782E" w:rsidRPr="0097265D">
        <w:rPr>
          <w:lang w:val="no"/>
        </w:rPr>
        <w:t xml:space="preserve"> </w:t>
      </w:r>
      <w:r w:rsidRPr="0097265D">
        <w:rPr>
          <w:lang w:val="no"/>
        </w:rPr>
        <w:t>hos barn under 2 år ved denne indikasjonen.</w:t>
      </w:r>
    </w:p>
    <w:p w14:paraId="5BE77A21" w14:textId="77777777" w:rsidR="00244A56" w:rsidRPr="0097265D" w:rsidRDefault="00244A56" w:rsidP="00244A56">
      <w:pPr>
        <w:rPr>
          <w:lang w:val="nb-NO"/>
        </w:rPr>
      </w:pPr>
    </w:p>
    <w:p w14:paraId="5A451FD9" w14:textId="77777777" w:rsidR="00244A56" w:rsidRPr="0097265D" w:rsidRDefault="00244A56" w:rsidP="00244A56">
      <w:pPr>
        <w:rPr>
          <w:lang w:val="nb-NO"/>
        </w:rPr>
      </w:pPr>
      <w:r w:rsidRPr="0097265D">
        <w:rPr>
          <w:lang w:val="no"/>
        </w:rPr>
        <w:t>Det anbefales at nytte og risiko ved fortsettelse av langtidsbehandling vurderes årlig (se pkt. 5.1).</w:t>
      </w:r>
    </w:p>
    <w:p w14:paraId="28E3BC33" w14:textId="77777777" w:rsidR="00244A56" w:rsidRPr="0097265D" w:rsidRDefault="00244A56" w:rsidP="00244A56">
      <w:pPr>
        <w:rPr>
          <w:lang w:val="nb-NO"/>
        </w:rPr>
      </w:pPr>
    </w:p>
    <w:p w14:paraId="162D0743" w14:textId="77777777" w:rsidR="00244A56" w:rsidRPr="0097265D" w:rsidRDefault="00244A56" w:rsidP="00244A56">
      <w:pPr>
        <w:pStyle w:val="HeadingUnderlined"/>
        <w:rPr>
          <w:lang w:val="nb-NO"/>
        </w:rPr>
      </w:pPr>
      <w:r w:rsidRPr="0097265D">
        <w:rPr>
          <w:lang w:val="no"/>
        </w:rPr>
        <w:t>Administrasjonsmåte</w:t>
      </w:r>
    </w:p>
    <w:p w14:paraId="587C418C" w14:textId="77777777" w:rsidR="00244A56" w:rsidRPr="0097265D" w:rsidRDefault="00244A56" w:rsidP="00244A56">
      <w:pPr>
        <w:pStyle w:val="NormalKeep"/>
        <w:rPr>
          <w:lang w:val="nb-NO"/>
        </w:rPr>
      </w:pPr>
    </w:p>
    <w:p w14:paraId="31EB7825" w14:textId="77777777" w:rsidR="00244A56" w:rsidRPr="0097265D" w:rsidRDefault="00244A56" w:rsidP="00244A56">
      <w:pPr>
        <w:rPr>
          <w:lang w:val="nb-NO"/>
        </w:rPr>
      </w:pPr>
      <w:r w:rsidRPr="0097265D">
        <w:rPr>
          <w:lang w:val="no"/>
        </w:rPr>
        <w:t>Yuflyma administreres som subkutan injeksjon.</w:t>
      </w:r>
    </w:p>
    <w:p w14:paraId="316CE694" w14:textId="77777777" w:rsidR="00244A56" w:rsidRPr="0097265D" w:rsidRDefault="00244A56" w:rsidP="00244A56">
      <w:pPr>
        <w:rPr>
          <w:lang w:val="nb-NO"/>
        </w:rPr>
      </w:pPr>
    </w:p>
    <w:p w14:paraId="39D68C04" w14:textId="77777777" w:rsidR="00244A56" w:rsidRPr="0097265D" w:rsidRDefault="00244A56" w:rsidP="00244A56">
      <w:pPr>
        <w:rPr>
          <w:lang w:val="nb-NO"/>
        </w:rPr>
      </w:pPr>
      <w:r w:rsidRPr="0097265D">
        <w:rPr>
          <w:lang w:val="no"/>
        </w:rPr>
        <w:t>Fullstendig bruksanvisning for riktig bruk finnes i pakningsvedlegget.</w:t>
      </w:r>
    </w:p>
    <w:p w14:paraId="76C63D88" w14:textId="77777777" w:rsidR="00244A56" w:rsidRPr="0097265D" w:rsidRDefault="00244A56" w:rsidP="00244A56">
      <w:pPr>
        <w:rPr>
          <w:lang w:val="nb-NO"/>
        </w:rPr>
      </w:pPr>
    </w:p>
    <w:p w14:paraId="1C87B77C" w14:textId="77777777" w:rsidR="00682ECE" w:rsidRPr="004D4895" w:rsidRDefault="00682ECE" w:rsidP="00244A56">
      <w:pPr>
        <w:rPr>
          <w:lang w:val="nb-NO"/>
        </w:rPr>
      </w:pPr>
      <w:r w:rsidRPr="004D4895">
        <w:rPr>
          <w:lang w:val="nb-NO"/>
        </w:rPr>
        <w:t>Yuflyma er tilgjengelig i andre styrker og formuleringer.</w:t>
      </w:r>
    </w:p>
    <w:p w14:paraId="2E338092" w14:textId="77B48815" w:rsidR="00244A56" w:rsidRPr="0097265D" w:rsidRDefault="00244A56" w:rsidP="00244A56">
      <w:pPr>
        <w:rPr>
          <w:lang w:val="nb-NO"/>
        </w:rPr>
      </w:pPr>
    </w:p>
    <w:p w14:paraId="08D825C1" w14:textId="77777777" w:rsidR="00244A56" w:rsidRPr="0097265D" w:rsidRDefault="00244A56" w:rsidP="00244A56">
      <w:pPr>
        <w:rPr>
          <w:lang w:val="nb-NO"/>
        </w:rPr>
      </w:pPr>
    </w:p>
    <w:p w14:paraId="672CFFE1" w14:textId="77777777" w:rsidR="00244A56" w:rsidRPr="0097265D" w:rsidRDefault="00244A56" w:rsidP="004C5592">
      <w:pPr>
        <w:rPr>
          <w:b/>
          <w:lang w:val="nb-NO"/>
        </w:rPr>
      </w:pPr>
      <w:r w:rsidRPr="0097265D">
        <w:rPr>
          <w:b/>
          <w:lang w:val="nb-NO"/>
        </w:rPr>
        <w:t>4.3</w:t>
      </w:r>
      <w:r w:rsidRPr="0097265D">
        <w:rPr>
          <w:b/>
          <w:lang w:val="nb-NO"/>
        </w:rPr>
        <w:tab/>
        <w:t>Kontraindikasjoner</w:t>
      </w:r>
    </w:p>
    <w:p w14:paraId="44613F5E" w14:textId="77777777" w:rsidR="00244A56" w:rsidRPr="0097265D" w:rsidRDefault="00244A56" w:rsidP="00244A56">
      <w:pPr>
        <w:pStyle w:val="NormalKeep"/>
        <w:rPr>
          <w:lang w:val="nb-NO"/>
        </w:rPr>
      </w:pPr>
    </w:p>
    <w:p w14:paraId="61C8D0D0" w14:textId="77777777" w:rsidR="00244A56" w:rsidRPr="0097265D" w:rsidRDefault="00244A56" w:rsidP="00244A56">
      <w:pPr>
        <w:rPr>
          <w:lang w:val="nb-NO"/>
        </w:rPr>
      </w:pPr>
      <w:r w:rsidRPr="0097265D">
        <w:rPr>
          <w:lang w:val="no"/>
        </w:rPr>
        <w:t>Overfølsomhet overfor virkestoffet eller overfor noen av hjelpestoffene listet opp i pkt. 6.1.</w:t>
      </w:r>
    </w:p>
    <w:p w14:paraId="6FFFA954" w14:textId="77777777" w:rsidR="00244A56" w:rsidRPr="0097265D" w:rsidRDefault="00244A56" w:rsidP="00244A56">
      <w:pPr>
        <w:rPr>
          <w:lang w:val="nb-NO"/>
        </w:rPr>
      </w:pPr>
    </w:p>
    <w:p w14:paraId="3E0FFFB1" w14:textId="77777777" w:rsidR="00244A56" w:rsidRPr="0097265D" w:rsidRDefault="00244A56" w:rsidP="00244A56">
      <w:pPr>
        <w:rPr>
          <w:lang w:val="nb-NO"/>
        </w:rPr>
      </w:pPr>
      <w:r w:rsidRPr="0097265D">
        <w:rPr>
          <w:lang w:val="no"/>
        </w:rPr>
        <w:t>Aktiv tuberkulose eller annen alvorlig infeksjon som sepsis, og opportunistiske infeksjoner (se pkt. 4.4).</w:t>
      </w:r>
    </w:p>
    <w:p w14:paraId="06D0ECAA" w14:textId="77777777" w:rsidR="00244A56" w:rsidRPr="0097265D" w:rsidRDefault="00244A56" w:rsidP="00244A56">
      <w:pPr>
        <w:rPr>
          <w:lang w:val="nb-NO"/>
        </w:rPr>
      </w:pPr>
    </w:p>
    <w:p w14:paraId="1813F48D" w14:textId="77777777" w:rsidR="00244A56" w:rsidRPr="0097265D" w:rsidRDefault="00244A56" w:rsidP="00244A56">
      <w:pPr>
        <w:rPr>
          <w:lang w:val="nb-NO"/>
        </w:rPr>
      </w:pPr>
      <w:r w:rsidRPr="0097265D">
        <w:rPr>
          <w:lang w:val="no"/>
        </w:rPr>
        <w:t>Moderat til alvorlig hjertesvikt (NYHA klasse III/IV) (se pkt. 4.4).</w:t>
      </w:r>
    </w:p>
    <w:p w14:paraId="509980F1" w14:textId="77777777" w:rsidR="00244A56" w:rsidRPr="0097265D" w:rsidRDefault="00244A56" w:rsidP="00244A56">
      <w:pPr>
        <w:rPr>
          <w:lang w:val="nb-NO"/>
        </w:rPr>
      </w:pPr>
    </w:p>
    <w:p w14:paraId="2BF46E7A" w14:textId="2C0D4010" w:rsidR="00244A56" w:rsidRPr="0097265D" w:rsidRDefault="00244A56" w:rsidP="004C5592">
      <w:pPr>
        <w:rPr>
          <w:b/>
          <w:lang w:val="nb-NO"/>
        </w:rPr>
      </w:pPr>
      <w:r w:rsidRPr="0097265D">
        <w:rPr>
          <w:b/>
          <w:lang w:val="nb-NO"/>
        </w:rPr>
        <w:t>4.4</w:t>
      </w:r>
      <w:r w:rsidRPr="0097265D">
        <w:rPr>
          <w:b/>
          <w:lang w:val="nb-NO"/>
        </w:rPr>
        <w:tab/>
      </w:r>
      <w:r w:rsidR="006E576A" w:rsidRPr="0097265D">
        <w:rPr>
          <w:b/>
          <w:lang w:val="nb-NO"/>
        </w:rPr>
        <w:t>Advarsler og forsiktighetsregler</w:t>
      </w:r>
    </w:p>
    <w:p w14:paraId="5B3EF863" w14:textId="77777777" w:rsidR="00244A56" w:rsidRPr="0097265D" w:rsidRDefault="00244A56" w:rsidP="00244A56">
      <w:pPr>
        <w:pStyle w:val="NormalKeep"/>
        <w:rPr>
          <w:lang w:val="nb-NO"/>
        </w:rPr>
      </w:pPr>
    </w:p>
    <w:p w14:paraId="19CBE567" w14:textId="77777777" w:rsidR="00244A56" w:rsidRPr="0097265D" w:rsidRDefault="00244A56" w:rsidP="00244A56">
      <w:pPr>
        <w:pStyle w:val="HeadingUnderlined"/>
        <w:rPr>
          <w:lang w:val="nb-NO"/>
        </w:rPr>
      </w:pPr>
      <w:r w:rsidRPr="0097265D">
        <w:rPr>
          <w:lang w:val="no"/>
        </w:rPr>
        <w:t>Sporbarhet</w:t>
      </w:r>
    </w:p>
    <w:p w14:paraId="3E2C686D" w14:textId="77777777" w:rsidR="00244A56" w:rsidRPr="0097265D" w:rsidRDefault="00244A56" w:rsidP="00244A56">
      <w:pPr>
        <w:pStyle w:val="NormalKeep"/>
        <w:rPr>
          <w:lang w:val="nb-NO"/>
        </w:rPr>
      </w:pPr>
    </w:p>
    <w:p w14:paraId="48AEE66E" w14:textId="77777777" w:rsidR="00244A56" w:rsidRPr="0097265D" w:rsidRDefault="00244A56" w:rsidP="00244A56">
      <w:pPr>
        <w:rPr>
          <w:lang w:val="nb-NO"/>
        </w:rPr>
      </w:pPr>
      <w:r w:rsidRPr="0097265D">
        <w:rPr>
          <w:lang w:val="no"/>
        </w:rPr>
        <w:t>For å bedre sporbarheten av biologiske legemidler, skal navnet og batchnummeret for det administrerte legemidlet registreres tydelig.</w:t>
      </w:r>
    </w:p>
    <w:p w14:paraId="78CAD2B7" w14:textId="77777777" w:rsidR="00244A56" w:rsidRPr="0097265D" w:rsidRDefault="00244A56" w:rsidP="00244A56">
      <w:pPr>
        <w:rPr>
          <w:lang w:val="nb-NO"/>
        </w:rPr>
      </w:pPr>
    </w:p>
    <w:p w14:paraId="18029EA2" w14:textId="77777777" w:rsidR="00244A56" w:rsidRPr="0097265D" w:rsidRDefault="00244A56" w:rsidP="00244A56">
      <w:pPr>
        <w:pStyle w:val="HeadingUnderlined"/>
        <w:rPr>
          <w:lang w:val="nb-NO"/>
        </w:rPr>
      </w:pPr>
      <w:r w:rsidRPr="0097265D">
        <w:rPr>
          <w:lang w:val="no"/>
        </w:rPr>
        <w:t>Infeksjoner</w:t>
      </w:r>
    </w:p>
    <w:p w14:paraId="378C72E9" w14:textId="77777777" w:rsidR="00244A56" w:rsidRPr="0097265D" w:rsidRDefault="00244A56" w:rsidP="00244A56">
      <w:pPr>
        <w:pStyle w:val="NormalKeep"/>
        <w:rPr>
          <w:lang w:val="nb-NO"/>
        </w:rPr>
      </w:pPr>
    </w:p>
    <w:p w14:paraId="2221281E" w14:textId="77777777" w:rsidR="00244A56" w:rsidRPr="0097265D" w:rsidRDefault="00244A56" w:rsidP="00244A56">
      <w:pPr>
        <w:rPr>
          <w:lang w:val="nb-NO"/>
        </w:rPr>
      </w:pPr>
      <w:r w:rsidRPr="0097265D">
        <w:rPr>
          <w:lang w:val="no"/>
        </w:rPr>
        <w:t>Pasienter som behandles med TNF-antagonister er mer mottagelige for alvorlige infeksjoner. Nedsatt lungefunksjon kan øke risikoen for å utvikle infeksjoner. Derfor må pasienter overvåkes nøye med henblikk på mulige infeksjoner - deriblant tuberkulose - før, under og etter behandling med Yuflyma. Da eliminasjon av adalimumab kan ta opptil fire måneder, bør overvåking fortsette ut denne perioden.</w:t>
      </w:r>
    </w:p>
    <w:p w14:paraId="6D0CC7B6" w14:textId="77777777" w:rsidR="00244A56" w:rsidRPr="0097265D" w:rsidRDefault="00244A56" w:rsidP="00244A56">
      <w:pPr>
        <w:rPr>
          <w:lang w:val="nb-NO"/>
        </w:rPr>
      </w:pPr>
    </w:p>
    <w:p w14:paraId="1E566F87" w14:textId="77777777" w:rsidR="00244A56" w:rsidRPr="0097265D" w:rsidRDefault="00244A56" w:rsidP="00244A56">
      <w:pPr>
        <w:rPr>
          <w:lang w:val="nb-NO"/>
        </w:rPr>
      </w:pPr>
      <w:r w:rsidRPr="0097265D">
        <w:rPr>
          <w:lang w:val="no"/>
        </w:rPr>
        <w:t xml:space="preserve">Behandling med Yuflyma bør ikke startes opp hos pasienter med aktive infeksjoner, inkludert kroniske eller lokaliserte infeksjoner, før infeksjonene er under kontroll. Hos pasienter som har vært utsatt for </w:t>
      </w:r>
      <w:r w:rsidRPr="0097265D">
        <w:rPr>
          <w:lang w:val="no"/>
        </w:rPr>
        <w:lastRenderedPageBreak/>
        <w:t xml:space="preserve">tuberkulose eller har reist i områder hvor det er høy risiko for tuberkulose eller endemiske mykoser, som histoplasmose, koksidioidomykose eller blastomykose, skal nytte og risiko ved behandling med Yuflyma avveies før start av behandlingen (se </w:t>
      </w:r>
      <w:r w:rsidRPr="0097265D">
        <w:rPr>
          <w:i/>
          <w:iCs/>
          <w:lang w:val="no"/>
        </w:rPr>
        <w:t>Andre opportunistiske infeksjoner</w:t>
      </w:r>
      <w:r w:rsidRPr="0097265D">
        <w:rPr>
          <w:lang w:val="no"/>
        </w:rPr>
        <w:t>).</w:t>
      </w:r>
    </w:p>
    <w:p w14:paraId="750162C9" w14:textId="77777777" w:rsidR="00244A56" w:rsidRPr="0097265D" w:rsidRDefault="00244A56" w:rsidP="00244A56">
      <w:pPr>
        <w:rPr>
          <w:lang w:val="nb-NO"/>
        </w:rPr>
      </w:pPr>
    </w:p>
    <w:p w14:paraId="5137A391" w14:textId="77777777" w:rsidR="00244A56" w:rsidRPr="0097265D" w:rsidRDefault="00244A56" w:rsidP="00244A56">
      <w:pPr>
        <w:rPr>
          <w:lang w:val="nb-NO"/>
        </w:rPr>
      </w:pPr>
      <w:r w:rsidRPr="0097265D">
        <w:rPr>
          <w:lang w:val="no"/>
        </w:rPr>
        <w:t>Pasienter som utvikler en ny infeksjon i løpet av behandling med Yuflyma bør overvåkes nøye og gjennomgå en fullstendig diagnostisering. Dersom pasienten utvikler en ny alvorlig infeksjon eller sepsis, bør behandling med Yuflyma seponeres og passende behandling med antimikrobielle eller antimykotiske legemidler bør startes inntil infeksjonen er under kontroll. Legen bør utvise varsomhet når det vurderes å bruke Yuflyma hos pasienter som har hatt gjentatte infeksjoner eller som har underliggende lidelser som predisponerer for infeksjoner, inkludert samtidig bruk av immunsuppressive legemidler.</w:t>
      </w:r>
    </w:p>
    <w:p w14:paraId="5E8AD6E7" w14:textId="77777777" w:rsidR="00244A56" w:rsidRPr="0097265D" w:rsidRDefault="00244A56" w:rsidP="00244A56">
      <w:pPr>
        <w:rPr>
          <w:lang w:val="nb-NO"/>
        </w:rPr>
      </w:pPr>
    </w:p>
    <w:p w14:paraId="0F6344F9" w14:textId="77777777" w:rsidR="00244A56" w:rsidRPr="0097265D" w:rsidRDefault="00244A56" w:rsidP="00244A56">
      <w:pPr>
        <w:pStyle w:val="HeadingEmphasis"/>
        <w:rPr>
          <w:lang w:val="nb-NO"/>
        </w:rPr>
      </w:pPr>
      <w:r w:rsidRPr="0097265D">
        <w:rPr>
          <w:lang w:val="no"/>
        </w:rPr>
        <w:t>Alvorlige infeksjoner</w:t>
      </w:r>
    </w:p>
    <w:p w14:paraId="6E59AAE5" w14:textId="77777777" w:rsidR="00244A56" w:rsidRPr="0097265D" w:rsidRDefault="00244A56" w:rsidP="00244A56">
      <w:pPr>
        <w:pStyle w:val="NormalKeep"/>
        <w:rPr>
          <w:lang w:val="nb-NO"/>
        </w:rPr>
      </w:pPr>
    </w:p>
    <w:p w14:paraId="00FDF401" w14:textId="77777777" w:rsidR="00244A56" w:rsidRPr="0097265D" w:rsidRDefault="00244A56" w:rsidP="00244A56">
      <w:pPr>
        <w:rPr>
          <w:lang w:val="nb-NO"/>
        </w:rPr>
      </w:pPr>
      <w:r w:rsidRPr="0097265D">
        <w:rPr>
          <w:lang w:val="no"/>
        </w:rPr>
        <w:t>Alvorlige infeksjoner, inkludert sepsis, pga. bakterielle, mykobakterielle, invasive sopp-, parasitt-, virus- og andre opportunistiske infeksjoner som listeriose, legionellose og pneumocystose, er rapportert hos pasienter som behandles med adalimumab.</w:t>
      </w:r>
    </w:p>
    <w:p w14:paraId="2986718D" w14:textId="77777777" w:rsidR="00244A56" w:rsidRPr="0097265D" w:rsidRDefault="00244A56" w:rsidP="00244A56">
      <w:pPr>
        <w:rPr>
          <w:lang w:val="nb-NO"/>
        </w:rPr>
      </w:pPr>
    </w:p>
    <w:p w14:paraId="25BF07FD" w14:textId="77777777" w:rsidR="00244A56" w:rsidRPr="0097265D" w:rsidRDefault="00244A56" w:rsidP="00244A56">
      <w:pPr>
        <w:rPr>
          <w:lang w:val="nb-NO"/>
        </w:rPr>
      </w:pPr>
      <w:r w:rsidRPr="0097265D">
        <w:rPr>
          <w:lang w:val="no"/>
        </w:rPr>
        <w:t>Andre alvorlige infeksjoner inklusive pneumoni, pyelonefritt, septisk artritt og septikemi er sett i kliniske studier. Sykehusinnleggelse eller fatale følger assosiert med infeksjoner er rapportert.</w:t>
      </w:r>
    </w:p>
    <w:p w14:paraId="2CA24B1E" w14:textId="77777777" w:rsidR="00244A56" w:rsidRPr="0097265D" w:rsidRDefault="00244A56" w:rsidP="00244A56">
      <w:pPr>
        <w:rPr>
          <w:lang w:val="nb-NO"/>
        </w:rPr>
      </w:pPr>
    </w:p>
    <w:p w14:paraId="692883B1" w14:textId="77777777" w:rsidR="00244A56" w:rsidRPr="0097265D" w:rsidRDefault="00244A56" w:rsidP="00244A56">
      <w:pPr>
        <w:pStyle w:val="HeadingEmphasis"/>
        <w:rPr>
          <w:lang w:val="nb-NO"/>
        </w:rPr>
      </w:pPr>
      <w:r w:rsidRPr="0097265D">
        <w:rPr>
          <w:lang w:val="no"/>
        </w:rPr>
        <w:t>Tuberkulose</w:t>
      </w:r>
    </w:p>
    <w:p w14:paraId="525111ED" w14:textId="77777777" w:rsidR="00244A56" w:rsidRPr="0097265D" w:rsidRDefault="00244A56" w:rsidP="00244A56">
      <w:pPr>
        <w:pStyle w:val="NormalKeep"/>
        <w:rPr>
          <w:lang w:val="nb-NO"/>
        </w:rPr>
      </w:pPr>
    </w:p>
    <w:p w14:paraId="0B29938F" w14:textId="77777777" w:rsidR="00244A56" w:rsidRPr="0097265D" w:rsidRDefault="00244A56" w:rsidP="00244A56">
      <w:pPr>
        <w:rPr>
          <w:lang w:val="nb-NO"/>
        </w:rPr>
      </w:pPr>
      <w:r w:rsidRPr="0097265D">
        <w:rPr>
          <w:lang w:val="no"/>
        </w:rPr>
        <w:t>Det er rapportert tilfeller av tuberkulose, inkludert reaktivering og nyoppstått tuberkulose, hos pasienter som behandles med adalimumab. Rapporter inkluderte tilfeller av pulmonær og ekstrapulmonær (dvs. disseminert) tuberkulose.</w:t>
      </w:r>
    </w:p>
    <w:p w14:paraId="550E7BFC" w14:textId="77777777" w:rsidR="00244A56" w:rsidRPr="0097265D" w:rsidRDefault="00244A56" w:rsidP="00244A56">
      <w:pPr>
        <w:rPr>
          <w:lang w:val="nb-NO"/>
        </w:rPr>
      </w:pPr>
    </w:p>
    <w:p w14:paraId="27B764BD" w14:textId="77777777" w:rsidR="00244A56" w:rsidRPr="0097265D" w:rsidRDefault="00244A56" w:rsidP="00244A56">
      <w:pPr>
        <w:rPr>
          <w:lang w:val="nb-NO"/>
        </w:rPr>
      </w:pPr>
      <w:r w:rsidRPr="0097265D">
        <w:rPr>
          <w:lang w:val="no"/>
        </w:rPr>
        <w:t>Alle pasienter må vurderes med henblikk på både aktiv eller inaktiv (’latent’) tuberkuløs infeksjon før behandling med Yuflyma startes opp. Evalueringen bør omfatte en detaljert medisinsk vurdering av pasientenes tidligere historie med tuberkulose eller mulig tidligere eksponering for mennesker med aktiv tuberkulose samt tidligere og/eller pågående immunsuppressiv behandling. Passende screeningtester (dvs. tuberkulin hudprøve og thoraxrøntgen) bør gjennomføres hos alle pasienter (nasjonale anbefalinger kan brukes). Det anbefales at disse testene og testresultatene registreres i pasientkortet. Forskrivende leger bør være oppmerksom på risikoen for falske negative resultater av tuberkulintest, spesielt hos pasienter som er alvorlig syke eller har immunsvikt.</w:t>
      </w:r>
    </w:p>
    <w:p w14:paraId="41A0799B" w14:textId="77777777" w:rsidR="00244A56" w:rsidRPr="0097265D" w:rsidRDefault="00244A56" w:rsidP="00244A56">
      <w:pPr>
        <w:rPr>
          <w:lang w:val="nb-NO"/>
        </w:rPr>
      </w:pPr>
    </w:p>
    <w:p w14:paraId="44660C12" w14:textId="77777777" w:rsidR="00244A56" w:rsidRPr="0097265D" w:rsidRDefault="00244A56" w:rsidP="00244A56">
      <w:pPr>
        <w:rPr>
          <w:lang w:val="nb-NO"/>
        </w:rPr>
      </w:pPr>
      <w:r w:rsidRPr="0097265D">
        <w:rPr>
          <w:lang w:val="no"/>
        </w:rPr>
        <w:t>Behandling med Yuflyma skal ikke startes opp dersom det diagnostiseres aktiv tuberkulose (se pkt. 4.3).</w:t>
      </w:r>
    </w:p>
    <w:p w14:paraId="19E9E36F" w14:textId="77777777" w:rsidR="00244A56" w:rsidRPr="0097265D" w:rsidRDefault="00244A56" w:rsidP="00244A56">
      <w:pPr>
        <w:rPr>
          <w:lang w:val="nb-NO"/>
        </w:rPr>
      </w:pPr>
    </w:p>
    <w:p w14:paraId="3CC6EB72" w14:textId="77777777" w:rsidR="00244A56" w:rsidRPr="0097265D" w:rsidRDefault="00244A56" w:rsidP="00244A56">
      <w:pPr>
        <w:rPr>
          <w:lang w:val="nb-NO"/>
        </w:rPr>
      </w:pPr>
      <w:r w:rsidRPr="0097265D">
        <w:rPr>
          <w:lang w:val="no"/>
        </w:rPr>
        <w:t>I alle situasjoner som er beskrevet under, bør behandlingens nytte-/risikoforhold vurderes nøye.</w:t>
      </w:r>
    </w:p>
    <w:p w14:paraId="36435140" w14:textId="77777777" w:rsidR="00244A56" w:rsidRPr="0097265D" w:rsidRDefault="00244A56" w:rsidP="00244A56">
      <w:pPr>
        <w:rPr>
          <w:lang w:val="nb-NO"/>
        </w:rPr>
      </w:pPr>
    </w:p>
    <w:p w14:paraId="4F90E01D" w14:textId="77777777" w:rsidR="00244A56" w:rsidRPr="0097265D" w:rsidRDefault="00244A56" w:rsidP="00244A56">
      <w:pPr>
        <w:rPr>
          <w:lang w:val="nb-NO"/>
        </w:rPr>
      </w:pPr>
      <w:r w:rsidRPr="0097265D">
        <w:rPr>
          <w:lang w:val="no"/>
        </w:rPr>
        <w:t>Hvis latent tuberkulose mistenkes, bør lege som er ekspert på tuberkulose konsulteres.</w:t>
      </w:r>
    </w:p>
    <w:p w14:paraId="03F2868A" w14:textId="77777777" w:rsidR="00244A56" w:rsidRPr="0097265D" w:rsidRDefault="00244A56" w:rsidP="00244A56">
      <w:pPr>
        <w:rPr>
          <w:lang w:val="nb-NO"/>
        </w:rPr>
      </w:pPr>
    </w:p>
    <w:p w14:paraId="0A2012FC" w14:textId="77777777" w:rsidR="00244A56" w:rsidRPr="0097265D" w:rsidRDefault="00244A56" w:rsidP="00244A56">
      <w:pPr>
        <w:rPr>
          <w:lang w:val="nb-NO"/>
        </w:rPr>
      </w:pPr>
      <w:r w:rsidRPr="0097265D">
        <w:rPr>
          <w:lang w:val="no"/>
        </w:rPr>
        <w:t>Hvis latent tuberkulose er diagnostisert må passende anti-tuberkulose profylaksebehandling startes før behandling med Yuflyma begynner, og i samsvar med lokale retningslinjer.</w:t>
      </w:r>
    </w:p>
    <w:p w14:paraId="0B84FF87" w14:textId="77777777" w:rsidR="00244A56" w:rsidRPr="0097265D" w:rsidRDefault="00244A56" w:rsidP="00244A56">
      <w:pPr>
        <w:rPr>
          <w:lang w:val="nb-NO"/>
        </w:rPr>
      </w:pPr>
    </w:p>
    <w:p w14:paraId="084B9771" w14:textId="77777777" w:rsidR="00244A56" w:rsidRPr="0097265D" w:rsidRDefault="00244A56" w:rsidP="00244A56">
      <w:pPr>
        <w:rPr>
          <w:lang w:val="nb-NO"/>
        </w:rPr>
      </w:pPr>
      <w:r w:rsidRPr="0097265D">
        <w:rPr>
          <w:lang w:val="no"/>
        </w:rPr>
        <w:t>Bruk av anti-tuberkulose profylaksebehandling bør også vurderes før start av behandling med Yuflyma hos pasienter med flere eller signifikante risikofaktorer for tuberkulose til tross for en negativ tuberkulosetest, og hos pasienter med en tidligere historie med latent eller aktiv tuberkulose hvor tilstrekkelig behandling ikke kan bekreftes.</w:t>
      </w:r>
    </w:p>
    <w:p w14:paraId="56FD82C5" w14:textId="77777777" w:rsidR="00244A56" w:rsidRPr="0097265D" w:rsidRDefault="00244A56" w:rsidP="00244A56">
      <w:pPr>
        <w:rPr>
          <w:lang w:val="nb-NO"/>
        </w:rPr>
      </w:pPr>
    </w:p>
    <w:p w14:paraId="568EACA9" w14:textId="77777777" w:rsidR="00244A56" w:rsidRPr="0097265D" w:rsidRDefault="00244A56" w:rsidP="00244A56">
      <w:pPr>
        <w:rPr>
          <w:lang w:val="nb-NO"/>
        </w:rPr>
      </w:pPr>
      <w:r w:rsidRPr="0097265D">
        <w:rPr>
          <w:lang w:val="no"/>
        </w:rPr>
        <w:t>Tilfeller av reaktivert tuberkulose har forekommet hos pasienter behandlet med adalimumab til tross for tuberkulose profylaksebehandling. Noen pasienter med vellykket behandling for aktiv tuberkulose, har igjen utviklet tuberkulose under behandling med adalimumab.</w:t>
      </w:r>
    </w:p>
    <w:p w14:paraId="3A82BB38" w14:textId="77777777" w:rsidR="00244A56" w:rsidRPr="0097265D" w:rsidRDefault="00244A56" w:rsidP="00244A56">
      <w:pPr>
        <w:rPr>
          <w:lang w:val="nb-NO"/>
        </w:rPr>
      </w:pPr>
    </w:p>
    <w:p w14:paraId="4455156E" w14:textId="77777777" w:rsidR="00244A56" w:rsidRPr="0097265D" w:rsidRDefault="00244A56" w:rsidP="00244A56">
      <w:pPr>
        <w:rPr>
          <w:lang w:val="nb-NO"/>
        </w:rPr>
      </w:pPr>
      <w:r w:rsidRPr="0097265D">
        <w:rPr>
          <w:lang w:val="no"/>
        </w:rPr>
        <w:lastRenderedPageBreak/>
        <w:t>Pasienter bør instrueres til å oppsøke medisinsk hjelp dersom det oppstår tegn/symptomer som tyder på tuberkuløs infeksjon (f.eks. vedvarende hoste, vekttap, lavgradig feber, slapphet) under eller etter behandling med Yuflyma.</w:t>
      </w:r>
    </w:p>
    <w:p w14:paraId="0F23FEBF" w14:textId="77777777" w:rsidR="00244A56" w:rsidRPr="0097265D" w:rsidRDefault="00244A56" w:rsidP="00244A56">
      <w:pPr>
        <w:rPr>
          <w:lang w:val="nb-NO"/>
        </w:rPr>
      </w:pPr>
    </w:p>
    <w:p w14:paraId="72F09A6F" w14:textId="77777777" w:rsidR="00244A56" w:rsidRPr="0097265D" w:rsidRDefault="00244A56" w:rsidP="00244A56">
      <w:pPr>
        <w:pStyle w:val="HeadingEmphasis"/>
        <w:rPr>
          <w:lang w:val="nb-NO"/>
        </w:rPr>
      </w:pPr>
      <w:r w:rsidRPr="0097265D">
        <w:rPr>
          <w:lang w:val="no"/>
        </w:rPr>
        <w:t>Andre opportunistiske infeksjoner</w:t>
      </w:r>
    </w:p>
    <w:p w14:paraId="1361853F" w14:textId="77777777" w:rsidR="00244A56" w:rsidRPr="0097265D" w:rsidRDefault="00244A56" w:rsidP="00244A56">
      <w:pPr>
        <w:pStyle w:val="NormalKeep"/>
        <w:rPr>
          <w:lang w:val="nb-NO"/>
        </w:rPr>
      </w:pPr>
    </w:p>
    <w:p w14:paraId="1F416B2D" w14:textId="77777777" w:rsidR="00244A56" w:rsidRPr="0097265D" w:rsidRDefault="00244A56" w:rsidP="00244A56">
      <w:pPr>
        <w:rPr>
          <w:lang w:val="nb-NO"/>
        </w:rPr>
      </w:pPr>
      <w:r w:rsidRPr="0097265D">
        <w:rPr>
          <w:lang w:val="no"/>
        </w:rPr>
        <w:t>Opportunistiske infeksjoner, inkludert invasive soppinfeksjoner er observert hos pasienter som behandles med adalimumab. Disse infeksjonene har ikke konsekvent blitt gjenkjent hos pasienter som tar TNF-antagonister, noe som har ført til forsinkelser av hensiktsmessig behandling, noen ganger med fatale følger.</w:t>
      </w:r>
    </w:p>
    <w:p w14:paraId="2BB9540C" w14:textId="77777777" w:rsidR="00244A56" w:rsidRPr="0097265D" w:rsidRDefault="00244A56" w:rsidP="00244A56">
      <w:pPr>
        <w:rPr>
          <w:lang w:val="nb-NO"/>
        </w:rPr>
      </w:pPr>
    </w:p>
    <w:p w14:paraId="7FDA1AC2" w14:textId="77777777" w:rsidR="00244A56" w:rsidRPr="0097265D" w:rsidRDefault="00244A56" w:rsidP="00244A56">
      <w:pPr>
        <w:rPr>
          <w:lang w:val="nb-NO"/>
        </w:rPr>
      </w:pPr>
      <w:r w:rsidRPr="0097265D">
        <w:rPr>
          <w:lang w:val="no"/>
        </w:rPr>
        <w:t>Hos pasienter som utvikler symptomer som feber, malaise, vekttap, svette, hoste, dyspné og/eller lungeinfiltrat eller andre alvorlige systemiske sykdommer med eller uten samtidig sjokk bør en invasiv soppinfeksjon mistenkes og behandling med Yuflyma avbrytes omgående. Diagnostisering og håndtering av empirisk behandling med antimykotika hos disse pasientene, bør skje i samråd med en lege som har erfaring med å behandle pasienter med invasive soppinfeksjoner.</w:t>
      </w:r>
    </w:p>
    <w:p w14:paraId="6D4192D6" w14:textId="77777777" w:rsidR="00244A56" w:rsidRPr="0097265D" w:rsidRDefault="00244A56" w:rsidP="00244A56">
      <w:pPr>
        <w:rPr>
          <w:lang w:val="nb-NO"/>
        </w:rPr>
      </w:pPr>
    </w:p>
    <w:p w14:paraId="07AB2072" w14:textId="77777777" w:rsidR="00244A56" w:rsidRPr="0097265D" w:rsidRDefault="00244A56" w:rsidP="00244A56">
      <w:pPr>
        <w:pStyle w:val="HeadingUnderlined"/>
        <w:rPr>
          <w:lang w:val="nb-NO"/>
        </w:rPr>
      </w:pPr>
      <w:r w:rsidRPr="0097265D">
        <w:rPr>
          <w:lang w:val="no"/>
        </w:rPr>
        <w:t>Reaktivering av hepatitt B</w:t>
      </w:r>
    </w:p>
    <w:p w14:paraId="4B085CE7" w14:textId="77777777" w:rsidR="00244A56" w:rsidRPr="0097265D" w:rsidRDefault="00244A56" w:rsidP="00244A56">
      <w:pPr>
        <w:pStyle w:val="NormalKeep"/>
        <w:rPr>
          <w:lang w:val="nb-NO"/>
        </w:rPr>
      </w:pPr>
    </w:p>
    <w:p w14:paraId="1AE0D932" w14:textId="77777777" w:rsidR="00244A56" w:rsidRPr="0097265D" w:rsidRDefault="00244A56" w:rsidP="00244A56">
      <w:pPr>
        <w:rPr>
          <w:lang w:val="nb-NO"/>
        </w:rPr>
      </w:pPr>
      <w:r w:rsidRPr="0097265D">
        <w:rPr>
          <w:lang w:val="no"/>
        </w:rPr>
        <w:t>Reaktivering av hepatitt B har forekommet hos pasienter som behandles med TNF-antagonister inklusive adalimumab, og som er kroniske bærere av viruset (dvs. overflateantigen-positive). Noen tilfeller var fatale. Pasienter bør testes for HBV-infeksjon før oppstart av Yuflyma-behandling. For pasienter som testes positiv for hepatitt B-infeksjon, anbefales det å konsultere en lege med ekspertise på behandling av hepatitt B.</w:t>
      </w:r>
    </w:p>
    <w:p w14:paraId="3EF90D62" w14:textId="77777777" w:rsidR="00244A56" w:rsidRPr="0097265D" w:rsidRDefault="00244A56" w:rsidP="00244A56">
      <w:pPr>
        <w:rPr>
          <w:lang w:val="nb-NO"/>
        </w:rPr>
      </w:pPr>
    </w:p>
    <w:p w14:paraId="7383479C" w14:textId="77777777" w:rsidR="00244A56" w:rsidRPr="0097265D" w:rsidRDefault="00244A56" w:rsidP="00244A56">
      <w:pPr>
        <w:rPr>
          <w:lang w:val="nb-NO"/>
        </w:rPr>
      </w:pPr>
      <w:r w:rsidRPr="0097265D">
        <w:rPr>
          <w:lang w:val="no"/>
        </w:rPr>
        <w:t>HBV-bærere som krever behandling med Yuflyma bør overvåkes nøye med hensyn på sykdomstegn og symptomer på aktiv HBV-infeksjon under behandlingen og flere måneder etter avsluttet behandling. Tilstrekkelig data om behandling av pasienter som er HBV-bærere med antiviralterapi for å forebygge HBV-reaktivering, samtidig med TNF-antagonistterapi, er ikke tilgjengelig. Yuflyma bør seponeres hos pasienter som utvikler HBV-reaktivering og effektiv antiviralterapi med passende støttebehandling bør startes.</w:t>
      </w:r>
    </w:p>
    <w:p w14:paraId="0E5F11CD" w14:textId="77777777" w:rsidR="00244A56" w:rsidRPr="0097265D" w:rsidRDefault="00244A56" w:rsidP="00244A56">
      <w:pPr>
        <w:rPr>
          <w:lang w:val="nb-NO"/>
        </w:rPr>
      </w:pPr>
    </w:p>
    <w:p w14:paraId="703AAF20" w14:textId="77777777" w:rsidR="00244A56" w:rsidRPr="0097265D" w:rsidRDefault="00244A56" w:rsidP="00244A56">
      <w:pPr>
        <w:pStyle w:val="HeadingUnderlined"/>
        <w:rPr>
          <w:lang w:val="nb-NO"/>
        </w:rPr>
      </w:pPr>
      <w:r w:rsidRPr="0097265D">
        <w:rPr>
          <w:lang w:val="no"/>
        </w:rPr>
        <w:t>Nevrologiske hendelser</w:t>
      </w:r>
    </w:p>
    <w:p w14:paraId="165D4DAC" w14:textId="77777777" w:rsidR="00244A56" w:rsidRPr="0097265D" w:rsidRDefault="00244A56" w:rsidP="00244A56">
      <w:pPr>
        <w:pStyle w:val="NormalKeep"/>
        <w:rPr>
          <w:lang w:val="nb-NO"/>
        </w:rPr>
      </w:pPr>
    </w:p>
    <w:p w14:paraId="14797A75" w14:textId="77777777" w:rsidR="00244A56" w:rsidRPr="0097265D" w:rsidRDefault="00244A56" w:rsidP="00244A56">
      <w:pPr>
        <w:rPr>
          <w:lang w:val="no"/>
        </w:rPr>
      </w:pPr>
      <w:r w:rsidRPr="0097265D">
        <w:rPr>
          <w:lang w:val="no"/>
        </w:rPr>
        <w:t>TNF-antagonister, også adalimumab, er i sjeldne tilfeller satt i sammenheng med oppblussing eller forverring av kliniske symptomer og/eller radiografisk indikasjon på demyeliniserende sykdom i sentralnervesystemet, inkludert multippel sklerose og optikusneuritt, og perifer demyeliniserende sykdom, inkludert Guillain-Barré syndrom. Forskrivende lege bør utvise varsomhet når Yuflyma vurderes til pasienter med tidligere eksisterende eller nylig oppståtte demyeliniserende sykdommer i det sentrale- eller perifere nervesystemet. Det er en kjent sammenheng mellom intermediær uveitt og demyeliniserende sykdom i sentralnervesystemet. Nevrologisk undersøkelse bør gjennomføres hos pasienter med ikke-infeksiøs intermediær uveitt før oppstart av behandling med Yuflyma og regelmessig under behandlingen, for å sjekke for pre-eksisterende eller utviklende demyeliniserende sykdom i sentralnervesystemet.</w:t>
      </w:r>
    </w:p>
    <w:p w14:paraId="135B8C1C" w14:textId="77777777" w:rsidR="00244A56" w:rsidRPr="0097265D" w:rsidRDefault="00244A56" w:rsidP="00244A56">
      <w:pPr>
        <w:rPr>
          <w:lang w:val="no"/>
        </w:rPr>
      </w:pPr>
    </w:p>
    <w:p w14:paraId="3A1ACB17" w14:textId="77777777" w:rsidR="00244A56" w:rsidRPr="0097265D" w:rsidRDefault="00244A56" w:rsidP="00244A56">
      <w:pPr>
        <w:pStyle w:val="HeadingUnderlined"/>
        <w:rPr>
          <w:lang w:val="nb-NO"/>
        </w:rPr>
      </w:pPr>
      <w:r w:rsidRPr="0097265D">
        <w:rPr>
          <w:lang w:val="no"/>
        </w:rPr>
        <w:t>Allergiske reaksjoner</w:t>
      </w:r>
    </w:p>
    <w:p w14:paraId="30EDFEAF" w14:textId="77777777" w:rsidR="00244A56" w:rsidRPr="0097265D" w:rsidRDefault="00244A56" w:rsidP="00244A56">
      <w:pPr>
        <w:pStyle w:val="NormalKeep"/>
        <w:rPr>
          <w:lang w:val="nb-NO"/>
        </w:rPr>
      </w:pPr>
    </w:p>
    <w:p w14:paraId="3550446F" w14:textId="63597DD3" w:rsidR="00244A56" w:rsidRPr="0097265D" w:rsidRDefault="00244A56" w:rsidP="00244A56">
      <w:pPr>
        <w:rPr>
          <w:lang w:val="nb-NO"/>
        </w:rPr>
      </w:pPr>
      <w:r w:rsidRPr="0097265D">
        <w:rPr>
          <w:lang w:val="no"/>
        </w:rPr>
        <w:t xml:space="preserve">Alvorlige allergiske reaksjoner forbundet med adalimumab var sjelden i kliniske studier. Ikke-alvorlige allergiske reaksjoner forbundet med adalimumab var mindre vanlige i kliniske studier. Rapporter på alvorlige allergiske reaksjoner, inklusive anafylaksi, har blitt mottatt etter administrasjon av adalimumab. Hvis det oppstår anafylaktiske reaksjoner eller annen alvorlig allergisk reaksjon, må </w:t>
      </w:r>
      <w:r w:rsidR="00523AB9" w:rsidRPr="00A10048">
        <w:rPr>
          <w:lang w:val="no"/>
        </w:rPr>
        <w:t>administrasjon</w:t>
      </w:r>
      <w:r w:rsidRPr="0097265D">
        <w:rPr>
          <w:lang w:val="no"/>
        </w:rPr>
        <w:t>en av Yuflyma seponeres umiddelbart og nødvendig behandling initieres.</w:t>
      </w:r>
    </w:p>
    <w:p w14:paraId="635E2D64" w14:textId="77777777" w:rsidR="00244A56" w:rsidRPr="0097265D" w:rsidRDefault="00244A56" w:rsidP="00244A56">
      <w:pPr>
        <w:rPr>
          <w:lang w:val="nb-NO"/>
        </w:rPr>
      </w:pPr>
    </w:p>
    <w:p w14:paraId="2F0031B7" w14:textId="77777777" w:rsidR="00244A56" w:rsidRPr="0097265D" w:rsidRDefault="00244A56" w:rsidP="00244A56">
      <w:pPr>
        <w:pStyle w:val="HeadingUnderlined"/>
        <w:rPr>
          <w:lang w:val="nb-NO"/>
        </w:rPr>
      </w:pPr>
      <w:r w:rsidRPr="0097265D">
        <w:rPr>
          <w:lang w:val="no"/>
        </w:rPr>
        <w:lastRenderedPageBreak/>
        <w:t>Immunsuppresjon</w:t>
      </w:r>
    </w:p>
    <w:p w14:paraId="358011E6" w14:textId="77777777" w:rsidR="00244A56" w:rsidRPr="0097265D" w:rsidRDefault="00244A56" w:rsidP="00244A56">
      <w:pPr>
        <w:pStyle w:val="NormalKeep"/>
        <w:rPr>
          <w:lang w:val="nb-NO"/>
        </w:rPr>
      </w:pPr>
    </w:p>
    <w:p w14:paraId="0D3B64EC" w14:textId="77777777" w:rsidR="00244A56" w:rsidRPr="0097265D" w:rsidRDefault="00244A56" w:rsidP="00244A56">
      <w:pPr>
        <w:rPr>
          <w:lang w:val="nb-NO"/>
        </w:rPr>
      </w:pPr>
      <w:r w:rsidRPr="0097265D">
        <w:rPr>
          <w:lang w:val="no"/>
        </w:rPr>
        <w:t>I en studie med 64 pasienter med revmatoid artritt som ble behandlet med adalimumab, ble det ikke funnet bevis for nedsettelse av forsinket hypersensitivitet, nedsettelse av immunglobulinnivåer eller forandring av telte effektor T-, B-, NK-celler, monocytter/makrofager og nøytrofile.</w:t>
      </w:r>
    </w:p>
    <w:p w14:paraId="3A9B6656" w14:textId="77777777" w:rsidR="00244A56" w:rsidRPr="0097265D" w:rsidRDefault="00244A56" w:rsidP="00244A56">
      <w:pPr>
        <w:rPr>
          <w:lang w:val="nb-NO"/>
        </w:rPr>
      </w:pPr>
    </w:p>
    <w:p w14:paraId="76B1B859" w14:textId="77777777" w:rsidR="00244A56" w:rsidRPr="0097265D" w:rsidRDefault="00244A56" w:rsidP="00244A56">
      <w:pPr>
        <w:pStyle w:val="HeadingUnderlined"/>
        <w:rPr>
          <w:lang w:val="nb-NO"/>
        </w:rPr>
      </w:pPr>
      <w:r w:rsidRPr="0097265D">
        <w:rPr>
          <w:lang w:val="no"/>
        </w:rPr>
        <w:t>Maligniteter og lymfoproliferative sykdommer</w:t>
      </w:r>
    </w:p>
    <w:p w14:paraId="1AFA16A3" w14:textId="77777777" w:rsidR="00244A56" w:rsidRPr="0097265D" w:rsidRDefault="00244A56" w:rsidP="00244A56">
      <w:pPr>
        <w:pStyle w:val="NormalKeep"/>
        <w:rPr>
          <w:lang w:val="nb-NO"/>
        </w:rPr>
      </w:pPr>
    </w:p>
    <w:p w14:paraId="074318B3" w14:textId="2185C662" w:rsidR="00244A56" w:rsidRPr="0097265D" w:rsidRDefault="00244A56" w:rsidP="00244A56">
      <w:pPr>
        <w:rPr>
          <w:lang w:val="nb-NO"/>
        </w:rPr>
      </w:pPr>
      <w:r w:rsidRPr="0097265D">
        <w:rPr>
          <w:lang w:val="no"/>
        </w:rPr>
        <w:t xml:space="preserve">I kontrollerte kliniske studier med TNF-antagonister ble det observert flere tilfeller med maligniteter inkludert lymfom hos pasienter behandlet med TNF-antagonister sammenlignet med pasienter i kontrollgruppen. Forekomsten var likevel lav. Etter markedsføring er tilfeller med leukemi hos pasienter som ble behandlet med en TNF-antagonist, rapportert. </w:t>
      </w:r>
      <w:r w:rsidR="00CE31D6" w:rsidRPr="0097265D">
        <w:rPr>
          <w:lang w:val="nb-NO"/>
        </w:rPr>
        <w:t>Pasienter med revmatoid artritt med langvarig, svært aktiv, inflammatorisk sykdom har økt risiko for lymfomer og leukemi. Dette kompliserer estimering av risiko. Med nåværende kunnskap kan det ikke utelukkes at pasienter som behandles med TNF-antagonister har en mulig risiko for utvikling av lymfomer, leukemi og andre maligniteter</w:t>
      </w:r>
      <w:r w:rsidRPr="0097265D">
        <w:rPr>
          <w:lang w:val="no"/>
        </w:rPr>
        <w:t>.</w:t>
      </w:r>
    </w:p>
    <w:p w14:paraId="34174852" w14:textId="77777777" w:rsidR="00244A56" w:rsidRPr="0097265D" w:rsidRDefault="00244A56" w:rsidP="00244A56">
      <w:pPr>
        <w:rPr>
          <w:lang w:val="nb-NO"/>
        </w:rPr>
      </w:pPr>
    </w:p>
    <w:p w14:paraId="7C3E3B97" w14:textId="5857CAFB" w:rsidR="00244A56" w:rsidRPr="0097265D" w:rsidRDefault="00CE31D6" w:rsidP="00244A56">
      <w:pPr>
        <w:rPr>
          <w:lang w:val="nb-NO"/>
        </w:rPr>
      </w:pPr>
      <w:r w:rsidRPr="0097265D">
        <w:rPr>
          <w:lang w:val="nb-NO"/>
        </w:rPr>
        <w:t>Etter markedsføring har det blitt rapportert om maligniteter, noen fatale, hos barn, ungdom og unge voksne (opptil 22 år) som ble behandlet med TNF-antagonister, inkludert adalimumab (start av behandling ≤ 18 år)</w:t>
      </w:r>
      <w:r w:rsidR="00244A56" w:rsidRPr="0097265D">
        <w:rPr>
          <w:lang w:val="no"/>
        </w:rPr>
        <w:t>. Omtrent halvparten av tilfellene var lymfomer. Andre tilfeller representerte forskjellige maligniteter og inkluderte sjeldne maligniteter som vanligvis er assosiert med immunsuppresjon. Risiko for utvikling av maligniteter hos barn og ungdom som er behandlet med TNF-antagonister, kan ikke utelukkes.</w:t>
      </w:r>
    </w:p>
    <w:p w14:paraId="7A810CD5" w14:textId="77777777" w:rsidR="00244A56" w:rsidRPr="0097265D" w:rsidRDefault="00244A56" w:rsidP="00244A56">
      <w:pPr>
        <w:rPr>
          <w:lang w:val="nb-NO"/>
        </w:rPr>
      </w:pPr>
    </w:p>
    <w:p w14:paraId="43D646AF" w14:textId="77777777" w:rsidR="00244A56" w:rsidRPr="0097265D" w:rsidRDefault="00244A56" w:rsidP="00244A56">
      <w:pPr>
        <w:rPr>
          <w:lang w:val="nb-NO"/>
        </w:rPr>
      </w:pPr>
      <w:r w:rsidRPr="0097265D">
        <w:rPr>
          <w:lang w:val="no"/>
        </w:rPr>
        <w:t>Sjeldne tilfeller av hepatosplenisk T-cellelymfom hos pasienter behandlet med adalimumab er sett etter markedsføring. Denne sjeldne typen T-cellelymfom har en meget aggressiv sykdomsprogresjon og er vanligvis fatal. Noen av tilfellene med hepatosplenisk T-cellelymfom med adalimumab har skjedd hos unge voksne som samtidig ble behandlet med azatioprin eller 6-merkaptopurin for inflammatorisk tarmsykdom. Den potensielle risikoen ved samtidig bruk av azatioprin eller 6-merkaptopurin og Yuflyma bør vurderes nøye. Man kan ikke utelukke en risiko for å utvikle hepatosplenisk T-cellelymfom hos pasienter som behandles med Yuflyma (se pkt. 4.8).</w:t>
      </w:r>
    </w:p>
    <w:p w14:paraId="0E62726E" w14:textId="77777777" w:rsidR="00244A56" w:rsidRPr="0097265D" w:rsidRDefault="00244A56" w:rsidP="00244A56">
      <w:pPr>
        <w:rPr>
          <w:lang w:val="nb-NO"/>
        </w:rPr>
      </w:pPr>
    </w:p>
    <w:p w14:paraId="71CCAB0B" w14:textId="77777777" w:rsidR="00244A56" w:rsidRPr="0097265D" w:rsidRDefault="00244A56" w:rsidP="00244A56">
      <w:pPr>
        <w:rPr>
          <w:lang w:val="nb-NO"/>
        </w:rPr>
      </w:pPr>
      <w:r w:rsidRPr="0097265D">
        <w:rPr>
          <w:lang w:val="no"/>
        </w:rPr>
        <w:t>Det er ikke utført studier som inkluderer pasienter med tidligere malignitet eller hos pasienter som fortsetter med behandling av adalimumab etter utvikling av malignitet. Ekstra varsomhet bør derfor utvises når behandling med Yuflyma vurderes hos disse pasientene (se pkt. 4.8).</w:t>
      </w:r>
    </w:p>
    <w:p w14:paraId="53CAB0F8" w14:textId="77777777" w:rsidR="00244A56" w:rsidRPr="0097265D" w:rsidRDefault="00244A56" w:rsidP="00244A56">
      <w:pPr>
        <w:rPr>
          <w:lang w:val="nb-NO"/>
        </w:rPr>
      </w:pPr>
    </w:p>
    <w:p w14:paraId="21F3EA32" w14:textId="77777777" w:rsidR="00244A56" w:rsidRPr="0097265D" w:rsidRDefault="00244A56" w:rsidP="00244A56">
      <w:pPr>
        <w:rPr>
          <w:lang w:val="nb-NO"/>
        </w:rPr>
      </w:pPr>
      <w:r w:rsidRPr="0097265D">
        <w:rPr>
          <w:lang w:val="no"/>
        </w:rPr>
        <w:t>Alle pasienter, særlig de med en tidligere omfattende immunsuppressiv behandling eller psoriasispasienter med en tidligere PUVA-behandling bør undersøkes for tilstedeværelse av ikke-melanom hudkreft før og under behandling med Yuflyma. Melanom og merkelcellekarsinom har også blitt rapportert hos pasienter behandlet med TNF-antagonister, inkludert adalimumab (se pkt. 4.8).</w:t>
      </w:r>
    </w:p>
    <w:p w14:paraId="256C3A4F" w14:textId="77777777" w:rsidR="00244A56" w:rsidRPr="0097265D" w:rsidRDefault="00244A56" w:rsidP="00244A56">
      <w:pPr>
        <w:rPr>
          <w:lang w:val="nb-NO"/>
        </w:rPr>
      </w:pPr>
    </w:p>
    <w:p w14:paraId="4405C0BD" w14:textId="77777777" w:rsidR="00244A56" w:rsidRPr="0097265D" w:rsidRDefault="00244A56" w:rsidP="00244A56">
      <w:pPr>
        <w:rPr>
          <w:lang w:val="nb-NO"/>
        </w:rPr>
      </w:pPr>
      <w:r w:rsidRPr="0097265D">
        <w:rPr>
          <w:lang w:val="no"/>
        </w:rPr>
        <w:t>I en klinisk studie som undersøkte bruken av en annen TNF-antagonist, infliksimab, hos pasienter med moderat til alvorlig kronisk obstruktiv lungesykdom (KOLS), ble flere maligniteter, mest i lungene eller hode og nakke, rapportert hos pasienter som fikk infliksimab sammenlignet med kontrollgruppen. Alle pasientene var tidligere storrøykere. Derfor skal forsiktighet utvises når en TNF-antagonist brukes hos KOLS-pasienter, og hos pasienter som pga. storrøyking har økt risiko for malignitet.</w:t>
      </w:r>
    </w:p>
    <w:p w14:paraId="2BBFFCE9" w14:textId="77777777" w:rsidR="00244A56" w:rsidRPr="0097265D" w:rsidRDefault="00244A56" w:rsidP="00244A56">
      <w:pPr>
        <w:rPr>
          <w:lang w:val="nb-NO"/>
        </w:rPr>
      </w:pPr>
    </w:p>
    <w:p w14:paraId="7F563FD9" w14:textId="7B3CFA11" w:rsidR="00244A56" w:rsidRPr="0097265D" w:rsidRDefault="00244A56" w:rsidP="00244A56">
      <w:pPr>
        <w:rPr>
          <w:lang w:val="nb-NO"/>
        </w:rPr>
      </w:pPr>
      <w:r w:rsidRPr="0097265D">
        <w:rPr>
          <w:lang w:val="no"/>
        </w:rPr>
        <w:t xml:space="preserve">Basert på nåværende data er det ikke kjent om adalimumabbehandling påvirker risikoen for å utvikle dysplasi eller tykktarmskreft. Alle pasienter med ulcerøs kolitt som har økt risiko for dysplasi eller kolonkarsinom (for eksempel pasienter med langvarig ulcerøs kolitt eller primær skleroserende kolangitt), eller som har en forhistorie med dysplasi eller kolonkarsinom, bør regelmessig screenes for dysplasi før terapi initieres og gjennom hele sykdomsforløpet. Denne </w:t>
      </w:r>
      <w:r w:rsidR="00523AB9" w:rsidRPr="00A10048">
        <w:rPr>
          <w:rStyle w:val="hps"/>
          <w:lang w:val="de-CH"/>
        </w:rPr>
        <w:t>vurdering</w:t>
      </w:r>
      <w:r w:rsidRPr="0097265D">
        <w:rPr>
          <w:lang w:val="no"/>
        </w:rPr>
        <w:t>en skal omfatte koloskopi og biopsi etter lokale anbefalinger.</w:t>
      </w:r>
    </w:p>
    <w:p w14:paraId="2ADC536E" w14:textId="77777777" w:rsidR="00244A56" w:rsidRPr="0097265D" w:rsidRDefault="00244A56" w:rsidP="00244A56">
      <w:pPr>
        <w:rPr>
          <w:lang w:val="nb-NO"/>
        </w:rPr>
      </w:pPr>
    </w:p>
    <w:p w14:paraId="61797681" w14:textId="77777777" w:rsidR="00244A56" w:rsidRPr="0097265D" w:rsidRDefault="00244A56" w:rsidP="00244A56">
      <w:pPr>
        <w:pStyle w:val="HeadingUnderlined"/>
        <w:rPr>
          <w:lang w:val="nb-NO"/>
        </w:rPr>
      </w:pPr>
      <w:r w:rsidRPr="0097265D">
        <w:rPr>
          <w:lang w:val="no"/>
        </w:rPr>
        <w:lastRenderedPageBreak/>
        <w:t>Hematologiske reaksjoner</w:t>
      </w:r>
    </w:p>
    <w:p w14:paraId="0BC42103" w14:textId="77777777" w:rsidR="00244A56" w:rsidRPr="0097265D" w:rsidRDefault="00244A56" w:rsidP="00244A56">
      <w:pPr>
        <w:pStyle w:val="NormalKeep"/>
        <w:rPr>
          <w:lang w:val="nb-NO"/>
        </w:rPr>
      </w:pPr>
    </w:p>
    <w:p w14:paraId="7E332403" w14:textId="77777777" w:rsidR="00244A56" w:rsidRPr="0097265D" w:rsidRDefault="00244A56" w:rsidP="00244A56">
      <w:pPr>
        <w:rPr>
          <w:lang w:val="nb-NO"/>
        </w:rPr>
      </w:pPr>
      <w:r w:rsidRPr="0097265D">
        <w:rPr>
          <w:lang w:val="no"/>
        </w:rPr>
        <w:t>Sjeldne tilfeller av pancytopeni inkludert aplastisk anemi er rapportert med TNF-antagonister. Bivirkninger i form av hematologiske reaksjoner, inkludert klinisk signifikant cytopeni (f. eks. trombocytopeni, leukopeni) er rapportert ved bruk av adalimumab. Alle pasienter bør rådes til øyeblikkelig å søke medisinsk hjelp hvis de utvikler tegn og symptomer på bloddyskrasier (f. eks. vedvarende feber, bloduttredelser, blødninger, blekhet) under behandling med Yuflyma. Seponering av behandling med Yuflyma bør vurderes hos pasienter med bekreftet signifikante hematologiske abnormaliteter.</w:t>
      </w:r>
    </w:p>
    <w:p w14:paraId="0AF98293" w14:textId="77777777" w:rsidR="00244A56" w:rsidRPr="0097265D" w:rsidRDefault="00244A56" w:rsidP="00244A56">
      <w:pPr>
        <w:rPr>
          <w:lang w:val="nb-NO"/>
        </w:rPr>
      </w:pPr>
    </w:p>
    <w:p w14:paraId="21130211" w14:textId="77777777" w:rsidR="00244A56" w:rsidRPr="0097265D" w:rsidRDefault="00244A56" w:rsidP="00244A56">
      <w:pPr>
        <w:pStyle w:val="HeadingUnderlined"/>
        <w:rPr>
          <w:lang w:val="nb-NO"/>
        </w:rPr>
      </w:pPr>
      <w:r w:rsidRPr="0097265D">
        <w:rPr>
          <w:lang w:val="no"/>
        </w:rPr>
        <w:t>Vaksinasjoner</w:t>
      </w:r>
    </w:p>
    <w:p w14:paraId="714316A5" w14:textId="77777777" w:rsidR="00244A56" w:rsidRPr="0097265D" w:rsidRDefault="00244A56" w:rsidP="00244A56">
      <w:pPr>
        <w:pStyle w:val="NormalKeep"/>
        <w:rPr>
          <w:lang w:val="nb-NO"/>
        </w:rPr>
      </w:pPr>
    </w:p>
    <w:p w14:paraId="35C8BB4B" w14:textId="77777777" w:rsidR="00244A56" w:rsidRPr="0097265D" w:rsidRDefault="00244A56" w:rsidP="00244A56">
      <w:pPr>
        <w:rPr>
          <w:lang w:val="nb-NO"/>
        </w:rPr>
      </w:pPr>
      <w:r w:rsidRPr="0097265D">
        <w:rPr>
          <w:lang w:val="no"/>
        </w:rPr>
        <w:t>Like antistoffresponser på standard 23-valent pneumokokkvaksinasjon og influensatrivalent-virusvaksinasjon ble observert i en studie med 226 voksne pasienter med revmatoid artritt som ble behandlet med adalimumab eller placebo. Ingen data om sekundær overføring av infeksjon med levende vaksiner hos pasienter som får adalimumab er tilgjengelig.</w:t>
      </w:r>
    </w:p>
    <w:p w14:paraId="70C5EFC1" w14:textId="77777777" w:rsidR="00244A56" w:rsidRPr="0097265D" w:rsidRDefault="00244A56" w:rsidP="00244A56">
      <w:pPr>
        <w:rPr>
          <w:lang w:val="nb-NO"/>
        </w:rPr>
      </w:pPr>
    </w:p>
    <w:p w14:paraId="748BB233" w14:textId="77777777" w:rsidR="00244A56" w:rsidRPr="0097265D" w:rsidRDefault="00244A56" w:rsidP="00244A56">
      <w:pPr>
        <w:rPr>
          <w:lang w:val="nb-NO"/>
        </w:rPr>
      </w:pPr>
      <w:r w:rsidRPr="0097265D">
        <w:rPr>
          <w:lang w:val="no"/>
        </w:rPr>
        <w:t>Det anbefales, hvis mulig, at pediatriske pasienter vaksineres i tråd med gjeldende vaksinasjonsveiledninger før behandling med Yuflyma startes.</w:t>
      </w:r>
    </w:p>
    <w:p w14:paraId="2E404EBB" w14:textId="77777777" w:rsidR="00244A56" w:rsidRPr="0097265D" w:rsidRDefault="00244A56" w:rsidP="00244A56">
      <w:pPr>
        <w:rPr>
          <w:lang w:val="nb-NO"/>
        </w:rPr>
      </w:pPr>
    </w:p>
    <w:p w14:paraId="74192DAD" w14:textId="77777777" w:rsidR="00244A56" w:rsidRPr="0097265D" w:rsidRDefault="00244A56" w:rsidP="00244A56">
      <w:pPr>
        <w:rPr>
          <w:lang w:val="no"/>
        </w:rPr>
      </w:pPr>
      <w:r w:rsidRPr="0097265D">
        <w:rPr>
          <w:lang w:val="no"/>
        </w:rPr>
        <w:t xml:space="preserve">Pasienter som behandles med Yuflyma kan få kombinerte vaksinasjoner, med unntak av levende vaksiner. Administrasjon av levende vaksiner (f.eks. BCG vaksine) på spedbarn eksponert for adalimumab </w:t>
      </w:r>
      <w:r w:rsidRPr="0097265D">
        <w:rPr>
          <w:i/>
          <w:iCs/>
          <w:lang w:val="no"/>
        </w:rPr>
        <w:t xml:space="preserve">intrauterint </w:t>
      </w:r>
      <w:r w:rsidRPr="0097265D">
        <w:rPr>
          <w:lang w:val="no"/>
        </w:rPr>
        <w:t>anbefales ikke før 5 måneder etter morens siste injeksjon med adalimumab under graviditeten.</w:t>
      </w:r>
    </w:p>
    <w:p w14:paraId="04FA4C93" w14:textId="77777777" w:rsidR="00244A56" w:rsidRPr="0097265D" w:rsidRDefault="00244A56" w:rsidP="00244A56">
      <w:pPr>
        <w:rPr>
          <w:lang w:val="no"/>
        </w:rPr>
      </w:pPr>
    </w:p>
    <w:p w14:paraId="1158474C" w14:textId="77777777" w:rsidR="00244A56" w:rsidRPr="0097265D" w:rsidRDefault="00244A56" w:rsidP="00244A56">
      <w:pPr>
        <w:pStyle w:val="HeadingUnderlined"/>
        <w:rPr>
          <w:lang w:val="no"/>
        </w:rPr>
      </w:pPr>
      <w:r w:rsidRPr="0097265D">
        <w:rPr>
          <w:lang w:val="no"/>
        </w:rPr>
        <w:t>Kongestiv hjertesvikt</w:t>
      </w:r>
    </w:p>
    <w:p w14:paraId="02B3E250" w14:textId="77777777" w:rsidR="00244A56" w:rsidRPr="0097265D" w:rsidRDefault="00244A56" w:rsidP="00244A56">
      <w:pPr>
        <w:pStyle w:val="NormalKeep"/>
        <w:rPr>
          <w:lang w:val="no"/>
        </w:rPr>
      </w:pPr>
    </w:p>
    <w:p w14:paraId="49FDD747" w14:textId="77777777" w:rsidR="00244A56" w:rsidRPr="0097265D" w:rsidRDefault="00244A56" w:rsidP="00244A56">
      <w:pPr>
        <w:rPr>
          <w:lang w:val="nb-NO"/>
        </w:rPr>
      </w:pPr>
      <w:r w:rsidRPr="0097265D">
        <w:rPr>
          <w:lang w:val="no"/>
        </w:rPr>
        <w:t>I en klinisk studie med en annen TNF-antagonist er det observert forverret kongestiv hjertesvikt og økt mortalitet på grunn av kongestiv hjertesvikt. Tilfeller med forverret kongestiv hjertesvikt er også rapportert hos pasienter som fikk adalimumab. Det bør utvises varsomhet ved bruk av Yuflyma hos pasienter med lett hjertesvikt (NYHA klasse I/II). Yuflyma er kontraindisert ved moderat eller alvorlig hjertesvikt (se pkt. 4.3). Behandling med Yuflyma skal seponeres hos pasienter som utvikler nye eller forverrede symptomer på kongestiv hjertesvikt.</w:t>
      </w:r>
    </w:p>
    <w:p w14:paraId="2A388BD3" w14:textId="77777777" w:rsidR="00244A56" w:rsidRPr="0097265D" w:rsidRDefault="00244A56" w:rsidP="00244A56">
      <w:pPr>
        <w:rPr>
          <w:lang w:val="nb-NO"/>
        </w:rPr>
      </w:pPr>
    </w:p>
    <w:p w14:paraId="5658DDA4" w14:textId="77777777" w:rsidR="00244A56" w:rsidRPr="0097265D" w:rsidRDefault="00244A56" w:rsidP="00244A56">
      <w:pPr>
        <w:pStyle w:val="HeadingUnderlined"/>
        <w:rPr>
          <w:lang w:val="nb-NO"/>
        </w:rPr>
      </w:pPr>
      <w:r w:rsidRPr="0097265D">
        <w:rPr>
          <w:lang w:val="no"/>
        </w:rPr>
        <w:t>Autoimmun aktivitet</w:t>
      </w:r>
    </w:p>
    <w:p w14:paraId="2A3BBB10" w14:textId="77777777" w:rsidR="00244A56" w:rsidRPr="0097265D" w:rsidRDefault="00244A56" w:rsidP="00244A56">
      <w:pPr>
        <w:pStyle w:val="NormalKeep"/>
        <w:rPr>
          <w:lang w:val="nb-NO"/>
        </w:rPr>
      </w:pPr>
    </w:p>
    <w:p w14:paraId="50843086" w14:textId="77777777" w:rsidR="00244A56" w:rsidRPr="0097265D" w:rsidRDefault="00244A56" w:rsidP="00244A56">
      <w:pPr>
        <w:rPr>
          <w:lang w:val="nb-NO"/>
        </w:rPr>
      </w:pPr>
      <w:r w:rsidRPr="0097265D">
        <w:rPr>
          <w:lang w:val="no"/>
        </w:rPr>
        <w:t>Behandling med Yuflyma kan forårsake dannelse av autoimmune antistoffer. Effekten av langtidsbehandling med adalimumab med hensyn til utvikling av autoimmune sykdommer er ukjent. Dersom en pasient etter behandling med Yuflyma utvikler symptomer på lupuslignende syndrom og er positiv for antistoffer mot dobbelkjedet DNA, skal videre behandling med Yuflyma stoppes (se pkt. 4.8).</w:t>
      </w:r>
    </w:p>
    <w:p w14:paraId="7A466B1A" w14:textId="77777777" w:rsidR="00244A56" w:rsidRPr="0097265D" w:rsidRDefault="00244A56" w:rsidP="00244A56">
      <w:pPr>
        <w:rPr>
          <w:lang w:val="nb-NO"/>
        </w:rPr>
      </w:pPr>
    </w:p>
    <w:p w14:paraId="7A87D042" w14:textId="77777777" w:rsidR="00244A56" w:rsidRPr="0097265D" w:rsidRDefault="00244A56" w:rsidP="00244A56">
      <w:pPr>
        <w:pStyle w:val="HeadingUnderlined"/>
        <w:rPr>
          <w:lang w:val="nb-NO"/>
        </w:rPr>
      </w:pPr>
      <w:r w:rsidRPr="0097265D">
        <w:rPr>
          <w:lang w:val="no"/>
        </w:rPr>
        <w:t>Samtidig bruk av biologiske DMARDs eller TNF-antagonister</w:t>
      </w:r>
    </w:p>
    <w:p w14:paraId="474D7215" w14:textId="77777777" w:rsidR="00244A56" w:rsidRPr="0097265D" w:rsidRDefault="00244A56" w:rsidP="00244A56">
      <w:pPr>
        <w:pStyle w:val="NormalKeep"/>
        <w:rPr>
          <w:lang w:val="nb-NO"/>
        </w:rPr>
      </w:pPr>
    </w:p>
    <w:p w14:paraId="011E5E15" w14:textId="77777777" w:rsidR="00244A56" w:rsidRPr="0097265D" w:rsidRDefault="00244A56" w:rsidP="00244A56">
      <w:pPr>
        <w:rPr>
          <w:lang w:val="nb-NO"/>
        </w:rPr>
      </w:pPr>
      <w:r w:rsidRPr="0097265D">
        <w:rPr>
          <w:lang w:val="no"/>
        </w:rPr>
        <w:t>Alvorlige infeksjoner ble observert i kliniske studier med samtidig bruk av anakinra og en annen</w:t>
      </w:r>
    </w:p>
    <w:p w14:paraId="050C05ED" w14:textId="77777777" w:rsidR="00244A56" w:rsidRPr="0097265D" w:rsidRDefault="00244A56" w:rsidP="00244A56">
      <w:pPr>
        <w:rPr>
          <w:lang w:val="nb-NO"/>
        </w:rPr>
      </w:pPr>
      <w:r w:rsidRPr="0097265D">
        <w:rPr>
          <w:lang w:val="no"/>
        </w:rPr>
        <w:t>TNF-antagonist, etanercept, uten å gi tillegg av klinisk effekt sammenlignet med etanercept alene. På grunn av egenskapene til de bivirkningene som er sett med kombinasjonsbehandling med etanercept og anakinra, kan kombinasjonen med anakinra og andre TNF-antagonister også resultere i lignende toksisitet. Kombinasjonen av adalimumab og anakinra anbefales derfor ikke (se del 4.5).</w:t>
      </w:r>
    </w:p>
    <w:p w14:paraId="394C14B7" w14:textId="77777777" w:rsidR="00244A56" w:rsidRPr="0097265D" w:rsidRDefault="00244A56" w:rsidP="00244A56">
      <w:pPr>
        <w:rPr>
          <w:lang w:val="nb-NO"/>
        </w:rPr>
      </w:pPr>
    </w:p>
    <w:p w14:paraId="36C3779F" w14:textId="77777777" w:rsidR="00244A56" w:rsidRPr="0097265D" w:rsidRDefault="00244A56" w:rsidP="00244A56">
      <w:pPr>
        <w:rPr>
          <w:lang w:val="nb-NO"/>
        </w:rPr>
      </w:pPr>
      <w:r w:rsidRPr="0097265D">
        <w:rPr>
          <w:lang w:val="no"/>
        </w:rPr>
        <w:t>Samtidig bruk av adalimumab med andre biologiske DMARDs (f.eks. anakinra og abatacept) eller andre TNF-antagonister anbefales ikke basert på mulig økt risiko for infeksjoner, inkludert alvorlige infeksjoner og andre potensielle farmakologiske interaksjoner (se pkt. 4.5).</w:t>
      </w:r>
    </w:p>
    <w:p w14:paraId="03D0DFC3" w14:textId="77777777" w:rsidR="00244A56" w:rsidRPr="0097265D" w:rsidRDefault="00244A56" w:rsidP="00244A56">
      <w:pPr>
        <w:rPr>
          <w:lang w:val="nb-NO"/>
        </w:rPr>
      </w:pPr>
    </w:p>
    <w:p w14:paraId="7F24FCE0" w14:textId="77777777" w:rsidR="00244A56" w:rsidRPr="0097265D" w:rsidRDefault="00244A56" w:rsidP="00244A56">
      <w:pPr>
        <w:pStyle w:val="HeadingUnderlined"/>
        <w:rPr>
          <w:lang w:val="nb-NO"/>
        </w:rPr>
      </w:pPr>
      <w:r w:rsidRPr="0097265D">
        <w:rPr>
          <w:lang w:val="no"/>
        </w:rPr>
        <w:lastRenderedPageBreak/>
        <w:t>Kirurgi</w:t>
      </w:r>
    </w:p>
    <w:p w14:paraId="490610B0" w14:textId="77777777" w:rsidR="00244A56" w:rsidRPr="0097265D" w:rsidRDefault="00244A56" w:rsidP="00244A56">
      <w:pPr>
        <w:pStyle w:val="NormalKeep"/>
        <w:rPr>
          <w:lang w:val="nb-NO"/>
        </w:rPr>
      </w:pPr>
    </w:p>
    <w:p w14:paraId="08BB1EC3" w14:textId="77777777" w:rsidR="00244A56" w:rsidRPr="0097265D" w:rsidRDefault="00244A56" w:rsidP="00244A56">
      <w:pPr>
        <w:rPr>
          <w:lang w:val="nb-NO"/>
        </w:rPr>
      </w:pPr>
      <w:r w:rsidRPr="0097265D">
        <w:rPr>
          <w:lang w:val="no"/>
        </w:rPr>
        <w:t>Det er begrenset erfaring med hensyn til sikkerhet ved kirurgiske inngrep hos pasienter behandlet med adalimumab. Den lange halveringstiden for adalimumab bør tas med i vurderingen når det planlegges kirurgiske inngrep. En pasient som må opereres under behandling med Yuflyma skal følges nøye opp med tanke på infeksjoner, og nødvendige tiltak må iverksettes. Det er begrenset erfaring med hensyn til sikkerhet hos pasienter som får artroplastikk mens de behandles med adalimumab.</w:t>
      </w:r>
    </w:p>
    <w:p w14:paraId="0D97C4C2" w14:textId="77777777" w:rsidR="00244A56" w:rsidRPr="0097265D" w:rsidRDefault="00244A56" w:rsidP="00244A56">
      <w:pPr>
        <w:rPr>
          <w:lang w:val="nb-NO"/>
        </w:rPr>
      </w:pPr>
    </w:p>
    <w:p w14:paraId="1263F682" w14:textId="77777777" w:rsidR="00244A56" w:rsidRPr="0097265D" w:rsidRDefault="00244A56" w:rsidP="00244A56">
      <w:pPr>
        <w:pStyle w:val="HeadingUnderlined"/>
        <w:rPr>
          <w:lang w:val="nb-NO"/>
        </w:rPr>
      </w:pPr>
      <w:r w:rsidRPr="0097265D">
        <w:rPr>
          <w:lang w:val="no"/>
        </w:rPr>
        <w:t>Tynntarmobstruksjon</w:t>
      </w:r>
    </w:p>
    <w:p w14:paraId="1FF49D44" w14:textId="77777777" w:rsidR="00244A56" w:rsidRPr="0097265D" w:rsidRDefault="00244A56" w:rsidP="00244A56">
      <w:pPr>
        <w:pStyle w:val="NormalKeep"/>
        <w:rPr>
          <w:lang w:val="nb-NO"/>
        </w:rPr>
      </w:pPr>
    </w:p>
    <w:p w14:paraId="0641EA7C" w14:textId="77777777" w:rsidR="00244A56" w:rsidRPr="0097265D" w:rsidRDefault="00244A56" w:rsidP="00244A56">
      <w:pPr>
        <w:rPr>
          <w:lang w:val="nb-NO"/>
        </w:rPr>
      </w:pPr>
      <w:r w:rsidRPr="0097265D">
        <w:rPr>
          <w:lang w:val="no"/>
        </w:rPr>
        <w:t>Manglende respons på behandling av Crohns sykdom kan indikere forekomst av fibrotisk striktur som kan kreve kirurgisk behandling. Tilgjengelig data antyder at adalimumab ikke forverrer eller forårsaker strikturer.</w:t>
      </w:r>
    </w:p>
    <w:p w14:paraId="29CD540A" w14:textId="77777777" w:rsidR="00244A56" w:rsidRPr="0097265D" w:rsidRDefault="00244A56" w:rsidP="00244A56">
      <w:pPr>
        <w:rPr>
          <w:lang w:val="nb-NO"/>
        </w:rPr>
      </w:pPr>
    </w:p>
    <w:p w14:paraId="451DD7ED" w14:textId="77777777" w:rsidR="00244A56" w:rsidRPr="0097265D" w:rsidRDefault="00244A56" w:rsidP="00244A56">
      <w:pPr>
        <w:pStyle w:val="HeadingUnderlined"/>
        <w:rPr>
          <w:lang w:val="nb-NO"/>
        </w:rPr>
      </w:pPr>
      <w:r w:rsidRPr="0097265D">
        <w:rPr>
          <w:lang w:val="no"/>
        </w:rPr>
        <w:t>Eldre</w:t>
      </w:r>
    </w:p>
    <w:p w14:paraId="24F18633" w14:textId="77777777" w:rsidR="00244A56" w:rsidRPr="0097265D" w:rsidRDefault="00244A56" w:rsidP="00244A56">
      <w:pPr>
        <w:pStyle w:val="NormalKeep"/>
        <w:rPr>
          <w:lang w:val="nb-NO"/>
        </w:rPr>
      </w:pPr>
    </w:p>
    <w:p w14:paraId="60B629F8" w14:textId="77777777" w:rsidR="00244A56" w:rsidRPr="0097265D" w:rsidRDefault="00244A56" w:rsidP="00244A56">
      <w:pPr>
        <w:rPr>
          <w:lang w:val="nb-NO"/>
        </w:rPr>
      </w:pPr>
      <w:r w:rsidRPr="0097265D">
        <w:rPr>
          <w:lang w:val="no"/>
        </w:rPr>
        <w:t>Forekomsten av alvorlige infeksjoner hos pasienter over 65 år (3,7 %) som ble behandlet med adalimumab var høyere enn hos pasienter under 65 år (1,5 %). Noen av disse hadde dødelig utgang. Man skal være særlig oppmerksom på risiko for infeksjoner når eldre pasienter behandles.</w:t>
      </w:r>
    </w:p>
    <w:p w14:paraId="4774E7F5" w14:textId="77777777" w:rsidR="00244A56" w:rsidRPr="0097265D" w:rsidRDefault="00244A56" w:rsidP="00244A56">
      <w:pPr>
        <w:rPr>
          <w:lang w:val="nb-NO"/>
        </w:rPr>
      </w:pPr>
    </w:p>
    <w:p w14:paraId="6AF38C2D" w14:textId="77777777" w:rsidR="00244A56" w:rsidRPr="0097265D" w:rsidRDefault="00244A56" w:rsidP="00244A56">
      <w:pPr>
        <w:pStyle w:val="HeadingUnderlined"/>
        <w:rPr>
          <w:lang w:val="nb-NO"/>
        </w:rPr>
      </w:pPr>
      <w:r w:rsidRPr="0097265D">
        <w:rPr>
          <w:lang w:val="no"/>
        </w:rPr>
        <w:t>Pediatrisk populasjon</w:t>
      </w:r>
    </w:p>
    <w:p w14:paraId="1C5582F3" w14:textId="77777777" w:rsidR="00244A56" w:rsidRPr="0097265D" w:rsidRDefault="00244A56" w:rsidP="00244A56">
      <w:pPr>
        <w:pStyle w:val="NormalKeep"/>
        <w:rPr>
          <w:lang w:val="nb-NO"/>
        </w:rPr>
      </w:pPr>
    </w:p>
    <w:p w14:paraId="178D6DA3" w14:textId="77777777" w:rsidR="00244A56" w:rsidRPr="0097265D" w:rsidRDefault="00244A56" w:rsidP="00244A56">
      <w:pPr>
        <w:rPr>
          <w:lang w:val="nb-NO"/>
        </w:rPr>
      </w:pPr>
      <w:r w:rsidRPr="0097265D">
        <w:rPr>
          <w:lang w:val="no"/>
        </w:rPr>
        <w:t>Se Vaksinasjoner over.</w:t>
      </w:r>
    </w:p>
    <w:p w14:paraId="27B3B306" w14:textId="77777777" w:rsidR="00244A56" w:rsidRPr="0097265D" w:rsidRDefault="00244A56" w:rsidP="00244A56">
      <w:pPr>
        <w:rPr>
          <w:lang w:val="nb-NO"/>
        </w:rPr>
      </w:pPr>
    </w:p>
    <w:p w14:paraId="33E7B87C" w14:textId="77777777" w:rsidR="00244A56" w:rsidRPr="0097265D" w:rsidRDefault="00244A56" w:rsidP="00244A56">
      <w:pPr>
        <w:pStyle w:val="HeadingUnderlined"/>
        <w:rPr>
          <w:lang w:val="nb-NO"/>
        </w:rPr>
      </w:pPr>
      <w:r w:rsidRPr="0097265D">
        <w:rPr>
          <w:lang w:val="no"/>
        </w:rPr>
        <w:t>Sodiuminnhold</w:t>
      </w:r>
    </w:p>
    <w:p w14:paraId="5B9D3593" w14:textId="77777777" w:rsidR="00244A56" w:rsidRPr="0097265D" w:rsidRDefault="00244A56" w:rsidP="00244A56">
      <w:pPr>
        <w:pStyle w:val="NormalKeep"/>
        <w:rPr>
          <w:lang w:val="nb-NO"/>
        </w:rPr>
      </w:pPr>
    </w:p>
    <w:p w14:paraId="391D4203" w14:textId="78B28E45" w:rsidR="00244A56" w:rsidRDefault="00244A56" w:rsidP="00244A56">
      <w:pPr>
        <w:rPr>
          <w:lang w:val="no"/>
        </w:rPr>
      </w:pPr>
      <w:r w:rsidRPr="0097265D">
        <w:rPr>
          <w:lang w:val="no"/>
        </w:rPr>
        <w:t>Dette medisinske produktet inneholder mindre enn 1 mmol sodium (23 mg) per 0,4 ml dose, det vil si så godt som ‘sodiumfritt’’.</w:t>
      </w:r>
    </w:p>
    <w:p w14:paraId="7508F44F" w14:textId="77777777" w:rsidR="00682ECE" w:rsidRPr="0097265D" w:rsidRDefault="00682ECE" w:rsidP="00244A56">
      <w:pPr>
        <w:rPr>
          <w:lang w:val="nb-NO"/>
        </w:rPr>
      </w:pPr>
    </w:p>
    <w:p w14:paraId="327A3F5D" w14:textId="77777777" w:rsidR="00244A56" w:rsidRPr="0097265D" w:rsidRDefault="00244A56" w:rsidP="00244A56">
      <w:pPr>
        <w:rPr>
          <w:lang w:val="nb-NO"/>
        </w:rPr>
      </w:pPr>
    </w:p>
    <w:p w14:paraId="16DD9733" w14:textId="77777777" w:rsidR="00244A56" w:rsidRPr="0097265D" w:rsidRDefault="00244A56" w:rsidP="004C5592">
      <w:pPr>
        <w:rPr>
          <w:b/>
          <w:lang w:val="nb-NO"/>
        </w:rPr>
      </w:pPr>
      <w:r w:rsidRPr="0097265D">
        <w:rPr>
          <w:b/>
          <w:lang w:val="nb-NO"/>
        </w:rPr>
        <w:t>4.5</w:t>
      </w:r>
      <w:r w:rsidRPr="0097265D">
        <w:rPr>
          <w:b/>
          <w:lang w:val="nb-NO"/>
        </w:rPr>
        <w:tab/>
        <w:t>Interaksjon med andre legemidler og andre former for interaksjon</w:t>
      </w:r>
    </w:p>
    <w:p w14:paraId="4DFE2CC9" w14:textId="77777777" w:rsidR="00244A56" w:rsidRPr="0097265D" w:rsidRDefault="00244A56" w:rsidP="00244A56">
      <w:pPr>
        <w:pStyle w:val="NormalKeep"/>
        <w:rPr>
          <w:lang w:val="nb-NO"/>
        </w:rPr>
      </w:pPr>
    </w:p>
    <w:p w14:paraId="2B08E9C5" w14:textId="77777777" w:rsidR="00244A56" w:rsidRPr="0097265D" w:rsidRDefault="00244A56" w:rsidP="00244A56">
      <w:pPr>
        <w:rPr>
          <w:lang w:val="nb-NO"/>
        </w:rPr>
      </w:pPr>
      <w:r w:rsidRPr="0097265D">
        <w:rPr>
          <w:lang w:val="no"/>
        </w:rPr>
        <w:t>Adalimumab har vært undersøkt hos pasienter med revmatoid artritt, polyartikulær juvenil idiopatisk artritt og psoriasisartritt som får adalimumab som monoterapi og hos de som samtidig får metotreksat. Antistoffdannelsen var lavere når adalimumab ble gitt sammen med metotreksat sammenlignet med bruk som monoterapi. Administrasjon av adalimumab uten metotreksat ga økt dannelse av antistoffer, økt clearance og redusert effekt av adalimumab (se pkt. 5.1).</w:t>
      </w:r>
    </w:p>
    <w:p w14:paraId="0FFD00BD" w14:textId="77777777" w:rsidR="00244A56" w:rsidRPr="0097265D" w:rsidRDefault="00244A56" w:rsidP="00244A56">
      <w:pPr>
        <w:rPr>
          <w:lang w:val="nb-NO"/>
        </w:rPr>
      </w:pPr>
    </w:p>
    <w:p w14:paraId="781201C9" w14:textId="77777777" w:rsidR="00244A56" w:rsidRPr="0097265D" w:rsidRDefault="00244A56" w:rsidP="00244A56">
      <w:pPr>
        <w:rPr>
          <w:lang w:val="nb-NO"/>
        </w:rPr>
      </w:pPr>
      <w:r w:rsidRPr="0097265D">
        <w:rPr>
          <w:lang w:val="no"/>
        </w:rPr>
        <w:t>Kombinasjonen av adalimumab og anakinra er ikke anbefalt (se pkt. 4.4 «Samtidig bruk av biologiske DMARDs eller TNF-antagonister»).</w:t>
      </w:r>
    </w:p>
    <w:p w14:paraId="65DB85E3" w14:textId="77777777" w:rsidR="00244A56" w:rsidRPr="0097265D" w:rsidRDefault="00244A56" w:rsidP="00244A56">
      <w:pPr>
        <w:rPr>
          <w:lang w:val="nb-NO"/>
        </w:rPr>
      </w:pPr>
    </w:p>
    <w:p w14:paraId="31AC37B2" w14:textId="77777777" w:rsidR="00244A56" w:rsidRPr="0097265D" w:rsidRDefault="00244A56" w:rsidP="00244A56">
      <w:pPr>
        <w:rPr>
          <w:lang w:val="nb-NO"/>
        </w:rPr>
      </w:pPr>
      <w:r w:rsidRPr="0097265D">
        <w:rPr>
          <w:lang w:val="no"/>
        </w:rPr>
        <w:t>Kombinasjonen av adalimumab og abatacept er ikke anbefalt (se pkt. 4.4 «Samtidig bruk av biologiske DMARDs eller TNF-antagonister»).</w:t>
      </w:r>
    </w:p>
    <w:p w14:paraId="36E18686" w14:textId="77777777" w:rsidR="00244A56" w:rsidRPr="0097265D" w:rsidRDefault="00244A56" w:rsidP="00244A56">
      <w:pPr>
        <w:rPr>
          <w:lang w:val="nb-NO"/>
        </w:rPr>
      </w:pPr>
    </w:p>
    <w:p w14:paraId="04F29AE0" w14:textId="77777777" w:rsidR="00244A56" w:rsidRPr="0097265D" w:rsidRDefault="00244A56" w:rsidP="004C5592">
      <w:pPr>
        <w:rPr>
          <w:b/>
          <w:lang w:val="nb-NO"/>
        </w:rPr>
      </w:pPr>
      <w:r w:rsidRPr="0097265D">
        <w:rPr>
          <w:b/>
          <w:lang w:val="nb-NO"/>
        </w:rPr>
        <w:t>4.6</w:t>
      </w:r>
      <w:r w:rsidRPr="0097265D">
        <w:rPr>
          <w:b/>
          <w:lang w:val="nb-NO"/>
        </w:rPr>
        <w:tab/>
        <w:t>Fertilitet, graviditet og amming</w:t>
      </w:r>
    </w:p>
    <w:p w14:paraId="6A2C2ED5" w14:textId="77777777" w:rsidR="00244A56" w:rsidRPr="0097265D" w:rsidRDefault="00244A56" w:rsidP="00244A56">
      <w:pPr>
        <w:pStyle w:val="NormalKeep"/>
        <w:rPr>
          <w:lang w:val="nb-NO"/>
        </w:rPr>
      </w:pPr>
    </w:p>
    <w:p w14:paraId="3C0D88B5" w14:textId="77777777" w:rsidR="00244A56" w:rsidRPr="0097265D" w:rsidRDefault="00244A56" w:rsidP="00244A56">
      <w:pPr>
        <w:pStyle w:val="HeadingUnderlined"/>
        <w:rPr>
          <w:lang w:val="nb-NO"/>
        </w:rPr>
      </w:pPr>
      <w:r w:rsidRPr="0097265D">
        <w:rPr>
          <w:lang w:val="no"/>
        </w:rPr>
        <w:t>Kvinner i fertil alder</w:t>
      </w:r>
    </w:p>
    <w:p w14:paraId="6E424DBC" w14:textId="77777777" w:rsidR="00244A56" w:rsidRPr="0097265D" w:rsidRDefault="00244A56" w:rsidP="00244A56">
      <w:pPr>
        <w:pStyle w:val="NormalKeep"/>
        <w:rPr>
          <w:lang w:val="nb-NO"/>
        </w:rPr>
      </w:pPr>
    </w:p>
    <w:p w14:paraId="00AD182B" w14:textId="77777777" w:rsidR="00244A56" w:rsidRPr="0097265D" w:rsidRDefault="00244A56" w:rsidP="00244A56">
      <w:pPr>
        <w:rPr>
          <w:lang w:val="nb-NO"/>
        </w:rPr>
      </w:pPr>
      <w:r w:rsidRPr="0097265D">
        <w:rPr>
          <w:lang w:val="no"/>
        </w:rPr>
        <w:t>Kvinner i fertil alder bør vurdere å benytte sikker prevensjon for å forhindre graviditet og fortsette å bruke det i minst fem måneder etter siste Yuflyma-behandling.</w:t>
      </w:r>
    </w:p>
    <w:p w14:paraId="0B84C845" w14:textId="77777777" w:rsidR="00244A56" w:rsidRPr="0097265D" w:rsidRDefault="00244A56" w:rsidP="00244A56">
      <w:pPr>
        <w:rPr>
          <w:lang w:val="nb-NO"/>
        </w:rPr>
      </w:pPr>
    </w:p>
    <w:p w14:paraId="0003BDB6" w14:textId="77777777" w:rsidR="00244A56" w:rsidRPr="0097265D" w:rsidRDefault="00244A56" w:rsidP="00244A56">
      <w:pPr>
        <w:pStyle w:val="HeadingUnderlined"/>
        <w:rPr>
          <w:lang w:val="nb-NO"/>
        </w:rPr>
      </w:pPr>
      <w:r w:rsidRPr="0097265D">
        <w:rPr>
          <w:lang w:val="no"/>
        </w:rPr>
        <w:t>Graviditet</w:t>
      </w:r>
    </w:p>
    <w:p w14:paraId="2A91A867" w14:textId="77777777" w:rsidR="00244A56" w:rsidRPr="0097265D" w:rsidRDefault="00244A56" w:rsidP="00244A56">
      <w:pPr>
        <w:pStyle w:val="NormalKeep"/>
        <w:rPr>
          <w:lang w:val="nb-NO"/>
        </w:rPr>
      </w:pPr>
    </w:p>
    <w:p w14:paraId="30F638DF" w14:textId="77777777" w:rsidR="00244A56" w:rsidRPr="0097265D" w:rsidRDefault="00244A56" w:rsidP="00244A56">
      <w:pPr>
        <w:rPr>
          <w:lang w:val="nb-NO"/>
        </w:rPr>
      </w:pPr>
      <w:r w:rsidRPr="0097265D">
        <w:rPr>
          <w:lang w:val="no"/>
        </w:rPr>
        <w:t>Et stort antall (omtrent 2 100) av prospektivt innsamlede graviditeter eksponert for adalimumab som resulterte i levende fødsel med kjent utfall, inkludert mer enn 1 500 eksponert i første trimester, indikerer ikke en økning i forekomsten av misdannelser hos nyfødte.</w:t>
      </w:r>
    </w:p>
    <w:p w14:paraId="70F08A91" w14:textId="77777777" w:rsidR="00244A56" w:rsidRPr="0097265D" w:rsidRDefault="00244A56" w:rsidP="00244A56">
      <w:pPr>
        <w:rPr>
          <w:lang w:val="nb-NO"/>
        </w:rPr>
      </w:pPr>
    </w:p>
    <w:p w14:paraId="5700C86C" w14:textId="77777777" w:rsidR="00244A56" w:rsidRPr="0097265D" w:rsidRDefault="00244A56" w:rsidP="00244A56">
      <w:pPr>
        <w:rPr>
          <w:lang w:val="nb-NO"/>
        </w:rPr>
      </w:pPr>
      <w:r w:rsidRPr="0097265D">
        <w:rPr>
          <w:lang w:val="no"/>
        </w:rPr>
        <w:lastRenderedPageBreak/>
        <w:t>I en prospektiv kohort registerstudie, ble det inkludert 257 kvinner med revmatoid artritt (RA) eller Crohns sykdom (CD) behandlet med adalimumab i minimum første trimester og 120 kvinner med RA eller CD som ikke var behandlet med adalimumab. Det primære endepunktet var prevalensen av alvorlig fødselsdefekt. Forekomsten av graviditeter med minst en levende nyfødt med alvorlig fødselsdefekt var 6/69 (8,7 %) hos kvinner med RA behandlet med adalimumab og 5/74 (6,8 %) hos ubehandlede kvinner med RA (ikke-justert OR 1,31, 95 % KI 0,38-4,52) og 16/152 (10,5 %) hos kvinner med CD behandlet med adalimumab og 3/32 (9,4 %) hos ubehandlede kvinner med CD (ikke-justert OR 1,14, 95 % KI 0,31-4,16). Den justerte OR (tatt hensyn til forskjeller ved baseline) var 1,10 (95 % KI 0,45-2,73) ved kombinasjon av RA og CD. Det var ingen distinkte forskjeller mellom adalimumab-behandlede og ubehandlede kvinner for de sekundære endepunktene spontanabort, mindre fødselsdefekter, prematur fødsel, størrelse ved fødsel, og alvorlige eller opportunistiske infeksjoner, og ingen ondartethet eller dødfødsler ble rapportert. Tolkningen av data kan være påvirket av metodebegrensninger i studien, inkludert begrenset utvalgsstørrelse og ikke-randomisert design.</w:t>
      </w:r>
    </w:p>
    <w:p w14:paraId="5415B8DD" w14:textId="77777777" w:rsidR="00244A56" w:rsidRPr="0097265D" w:rsidRDefault="00244A56" w:rsidP="00244A56">
      <w:pPr>
        <w:rPr>
          <w:lang w:val="nb-NO"/>
        </w:rPr>
      </w:pPr>
    </w:p>
    <w:p w14:paraId="6061EA1F" w14:textId="77777777" w:rsidR="00244A56" w:rsidRPr="0097265D" w:rsidRDefault="00244A56" w:rsidP="00244A56">
      <w:pPr>
        <w:rPr>
          <w:lang w:val="no"/>
        </w:rPr>
      </w:pPr>
      <w:r w:rsidRPr="0097265D">
        <w:rPr>
          <w:lang w:val="no"/>
        </w:rPr>
        <w:t>I en toksisitetsstudie av fosterutvikling hos aper var det ingen indikasjon på maternell toksisitet, embryotoksisitet eller teratogenisitet. Prekliniske data vedrørende postnatal toksisitet på grunn av adalimumab er ikke tilgjengelige (se pkt. 5.3).</w:t>
      </w:r>
    </w:p>
    <w:p w14:paraId="275FA06C" w14:textId="77777777" w:rsidR="00244A56" w:rsidRPr="0097265D" w:rsidRDefault="00244A56" w:rsidP="00244A56">
      <w:pPr>
        <w:rPr>
          <w:lang w:val="no"/>
        </w:rPr>
      </w:pPr>
    </w:p>
    <w:p w14:paraId="1A9A1E10" w14:textId="77777777" w:rsidR="00244A56" w:rsidRPr="0097265D" w:rsidRDefault="00244A56" w:rsidP="00244A56">
      <w:pPr>
        <w:rPr>
          <w:lang w:val="nb-NO"/>
        </w:rPr>
      </w:pPr>
      <w:r w:rsidRPr="0097265D">
        <w:rPr>
          <w:lang w:val="no"/>
        </w:rPr>
        <w:t>På grunn av hemming av TNFα kan adalimumab som gis i løpet av graviditeten påvirke den normale immunresponsen hos nyfødte. Adalimumab skal kun brukes under graviditet dersom det er helt nødvendig.</w:t>
      </w:r>
    </w:p>
    <w:p w14:paraId="25800296" w14:textId="77777777" w:rsidR="00244A56" w:rsidRPr="0097265D" w:rsidRDefault="00244A56" w:rsidP="00244A56">
      <w:pPr>
        <w:rPr>
          <w:lang w:val="nb-NO"/>
        </w:rPr>
      </w:pPr>
    </w:p>
    <w:p w14:paraId="3AF005DD" w14:textId="77777777" w:rsidR="00244A56" w:rsidRPr="0097265D" w:rsidRDefault="00244A56" w:rsidP="00244A56">
      <w:pPr>
        <w:rPr>
          <w:lang w:val="no"/>
        </w:rPr>
      </w:pPr>
      <w:r w:rsidRPr="0097265D">
        <w:rPr>
          <w:lang w:val="no"/>
        </w:rPr>
        <w:t xml:space="preserve">Adalimumab kan passere placenta og over i serumet hos spedbarn født av kvinner behandlet med adalimumab under graviditet. Som konsekvens kan slike spedbarn ha høyere risiko for infeksjon. Administrasjon av levende vaksiner (f.eks. BCG vaksine) på spedbarn eksponert for adalimumab </w:t>
      </w:r>
      <w:r w:rsidRPr="0097265D">
        <w:rPr>
          <w:i/>
          <w:iCs/>
          <w:lang w:val="no"/>
        </w:rPr>
        <w:t xml:space="preserve">intrauterint </w:t>
      </w:r>
      <w:r w:rsidRPr="0097265D">
        <w:rPr>
          <w:lang w:val="no"/>
        </w:rPr>
        <w:t>anbefales ikke før 5 måneder etter morens siste injeksjon med adalimumab under graviditeten.</w:t>
      </w:r>
    </w:p>
    <w:p w14:paraId="251DD32B" w14:textId="77777777" w:rsidR="00244A56" w:rsidRPr="0097265D" w:rsidRDefault="00244A56" w:rsidP="00244A56">
      <w:pPr>
        <w:rPr>
          <w:lang w:val="no"/>
        </w:rPr>
      </w:pPr>
    </w:p>
    <w:p w14:paraId="043AD0F9" w14:textId="77777777" w:rsidR="00244A56" w:rsidRPr="0097265D" w:rsidRDefault="00244A56" w:rsidP="00244A56">
      <w:pPr>
        <w:pStyle w:val="HeadingUnderlined"/>
        <w:rPr>
          <w:lang w:val="nb-NO"/>
        </w:rPr>
      </w:pPr>
      <w:r w:rsidRPr="0097265D">
        <w:rPr>
          <w:lang w:val="no"/>
        </w:rPr>
        <w:t>Amming</w:t>
      </w:r>
    </w:p>
    <w:p w14:paraId="5F6F8459" w14:textId="77777777" w:rsidR="00244A56" w:rsidRPr="0097265D" w:rsidRDefault="00244A56" w:rsidP="00244A56">
      <w:pPr>
        <w:pStyle w:val="NormalKeep"/>
        <w:rPr>
          <w:lang w:val="nb-NO"/>
        </w:rPr>
      </w:pPr>
    </w:p>
    <w:p w14:paraId="54352465" w14:textId="77777777" w:rsidR="00244A56" w:rsidRPr="0097265D" w:rsidRDefault="00244A56" w:rsidP="00244A56">
      <w:pPr>
        <w:rPr>
          <w:lang w:val="nb-NO"/>
        </w:rPr>
      </w:pPr>
      <w:r w:rsidRPr="0097265D">
        <w:rPr>
          <w:lang w:val="no"/>
        </w:rPr>
        <w:t>Begrenset informasjon fra publisert litteratur indikerer at adalimumab skilles ut i morsmelk ved svært lave konsentrasjoner med tilstedeværelse av adalimumab i morsmelk ved konsentrasjoner på 0,1 % til 1 % av serumnivåene hos mor. Immunoglobulin G proteiner gitt oralt gjennomgår proteolyse i tarmen og har dårlig biotilgjengelighet. Det forventes ingen effekter på den nyfødte/spedbarn som ammes. Yuflyma kan derfor benyttes ved amming.</w:t>
      </w:r>
    </w:p>
    <w:p w14:paraId="15C21D45" w14:textId="77777777" w:rsidR="00244A56" w:rsidRPr="0097265D" w:rsidRDefault="00244A56" w:rsidP="00244A56">
      <w:pPr>
        <w:rPr>
          <w:lang w:val="nb-NO"/>
        </w:rPr>
      </w:pPr>
    </w:p>
    <w:p w14:paraId="52E9AD18" w14:textId="77777777" w:rsidR="00244A56" w:rsidRPr="0097265D" w:rsidRDefault="00244A56" w:rsidP="00244A56">
      <w:pPr>
        <w:pStyle w:val="HeadingUnderlined"/>
        <w:rPr>
          <w:lang w:val="nb-NO"/>
        </w:rPr>
      </w:pPr>
      <w:r w:rsidRPr="0097265D">
        <w:rPr>
          <w:lang w:val="no"/>
        </w:rPr>
        <w:t>Fertilitet</w:t>
      </w:r>
    </w:p>
    <w:p w14:paraId="69A24111" w14:textId="77777777" w:rsidR="00244A56" w:rsidRPr="0097265D" w:rsidRDefault="00244A56" w:rsidP="00244A56">
      <w:pPr>
        <w:pStyle w:val="NormalKeep"/>
        <w:rPr>
          <w:lang w:val="nb-NO"/>
        </w:rPr>
      </w:pPr>
    </w:p>
    <w:p w14:paraId="10A710BB" w14:textId="77777777" w:rsidR="00244A56" w:rsidRPr="0097265D" w:rsidRDefault="00244A56" w:rsidP="00244A56">
      <w:pPr>
        <w:rPr>
          <w:lang w:val="nb-NO"/>
        </w:rPr>
      </w:pPr>
      <w:r w:rsidRPr="0097265D">
        <w:rPr>
          <w:lang w:val="no"/>
        </w:rPr>
        <w:t>Prekliniske data vedrørende påvirkning på fertilitet av adalimumab er ikke tilgjengelig.</w:t>
      </w:r>
    </w:p>
    <w:p w14:paraId="74398A75" w14:textId="77777777" w:rsidR="00244A56" w:rsidRPr="0097265D" w:rsidRDefault="00244A56" w:rsidP="00244A56">
      <w:pPr>
        <w:rPr>
          <w:lang w:val="nb-NO"/>
        </w:rPr>
      </w:pPr>
    </w:p>
    <w:p w14:paraId="5E819101" w14:textId="77777777" w:rsidR="00244A56" w:rsidRPr="0097265D" w:rsidRDefault="00244A56" w:rsidP="004C5592">
      <w:pPr>
        <w:rPr>
          <w:b/>
          <w:lang w:val="nb-NO"/>
        </w:rPr>
      </w:pPr>
      <w:r w:rsidRPr="0097265D">
        <w:rPr>
          <w:b/>
          <w:lang w:val="nb-NO"/>
        </w:rPr>
        <w:t>4.7</w:t>
      </w:r>
      <w:r w:rsidRPr="0097265D">
        <w:rPr>
          <w:b/>
          <w:lang w:val="nb-NO"/>
        </w:rPr>
        <w:tab/>
        <w:t>Påvirkning av evnen til å kjøre bil og bruke maskiner</w:t>
      </w:r>
    </w:p>
    <w:p w14:paraId="2BA4BFC9" w14:textId="77777777" w:rsidR="00244A56" w:rsidRPr="0097265D" w:rsidRDefault="00244A56" w:rsidP="00244A56">
      <w:pPr>
        <w:pStyle w:val="NormalKeep"/>
        <w:rPr>
          <w:lang w:val="nb-NO"/>
        </w:rPr>
      </w:pPr>
    </w:p>
    <w:p w14:paraId="6A5E557D" w14:textId="6D524606" w:rsidR="00244A56" w:rsidRPr="0097265D" w:rsidRDefault="00244A56" w:rsidP="00244A56">
      <w:pPr>
        <w:rPr>
          <w:lang w:val="nb-NO"/>
        </w:rPr>
      </w:pPr>
      <w:r w:rsidRPr="0097265D">
        <w:rPr>
          <w:lang w:val="no"/>
        </w:rPr>
        <w:t xml:space="preserve">Yuflyma kan ha en liten påvirkning på evnen til å kjøre bil og bruke maskiner. Vertigo og svekket syn kan oppstå etter </w:t>
      </w:r>
      <w:r w:rsidR="00523AB9" w:rsidRPr="00A10048">
        <w:rPr>
          <w:lang w:val="no"/>
        </w:rPr>
        <w:t>administrasjon</w:t>
      </w:r>
      <w:r w:rsidR="00C91C95" w:rsidRPr="00A10048">
        <w:rPr>
          <w:lang w:val="no"/>
        </w:rPr>
        <w:t xml:space="preserve"> </w:t>
      </w:r>
      <w:r w:rsidRPr="0097265D">
        <w:rPr>
          <w:lang w:val="no"/>
        </w:rPr>
        <w:t>av Yuflyma (se pkt. 4.8.).</w:t>
      </w:r>
    </w:p>
    <w:p w14:paraId="40028396" w14:textId="77777777" w:rsidR="00244A56" w:rsidRPr="0097265D" w:rsidRDefault="00244A56" w:rsidP="00244A56">
      <w:pPr>
        <w:rPr>
          <w:lang w:val="nb-NO"/>
        </w:rPr>
      </w:pPr>
    </w:p>
    <w:p w14:paraId="3B7EEFE7" w14:textId="77777777" w:rsidR="00244A56" w:rsidRPr="0097265D" w:rsidRDefault="00244A56" w:rsidP="004C5592">
      <w:pPr>
        <w:rPr>
          <w:b/>
          <w:lang w:val="nb-NO"/>
        </w:rPr>
      </w:pPr>
      <w:r w:rsidRPr="0097265D">
        <w:rPr>
          <w:b/>
          <w:lang w:val="nb-NO"/>
        </w:rPr>
        <w:t>4.8</w:t>
      </w:r>
      <w:r w:rsidRPr="0097265D">
        <w:rPr>
          <w:b/>
          <w:lang w:val="nb-NO"/>
        </w:rPr>
        <w:tab/>
        <w:t>Bivirkninger</w:t>
      </w:r>
    </w:p>
    <w:p w14:paraId="0FC645AA" w14:textId="77777777" w:rsidR="00244A56" w:rsidRPr="0097265D" w:rsidRDefault="00244A56" w:rsidP="00244A56">
      <w:pPr>
        <w:pStyle w:val="NormalKeep"/>
        <w:rPr>
          <w:lang w:val="nb-NO"/>
        </w:rPr>
      </w:pPr>
    </w:p>
    <w:p w14:paraId="446B4EF1" w14:textId="77777777" w:rsidR="00244A56" w:rsidRPr="0097265D" w:rsidRDefault="00244A56" w:rsidP="00244A56">
      <w:pPr>
        <w:pStyle w:val="HeadingUnderlined"/>
        <w:rPr>
          <w:lang w:val="nb-NO"/>
        </w:rPr>
      </w:pPr>
      <w:r w:rsidRPr="0097265D">
        <w:rPr>
          <w:lang w:val="no"/>
        </w:rPr>
        <w:t>Oppsummering av sikkerhetsprofilen</w:t>
      </w:r>
    </w:p>
    <w:p w14:paraId="63C058A1" w14:textId="77777777" w:rsidR="00244A56" w:rsidRPr="0097265D" w:rsidRDefault="00244A56" w:rsidP="00244A56">
      <w:pPr>
        <w:pStyle w:val="NormalKeep"/>
        <w:rPr>
          <w:lang w:val="nb-NO"/>
        </w:rPr>
      </w:pPr>
    </w:p>
    <w:p w14:paraId="6514F399" w14:textId="77777777" w:rsidR="00244A56" w:rsidRPr="0097265D" w:rsidRDefault="00244A56" w:rsidP="00244A56">
      <w:pPr>
        <w:rPr>
          <w:lang w:val="nb-NO"/>
        </w:rPr>
      </w:pPr>
      <w:r w:rsidRPr="0097265D">
        <w:rPr>
          <w:lang w:val="no"/>
        </w:rPr>
        <w:t>Adalimumab er undersøkt hos 9506 pasienter i pivotale kontrollerte og åpne studier i opptil 60 måneder eller mer. Disse studiene inkluderte pasienter med nydiagnostisert og langvarig revmatoid artritt, juvenil idiopatisk artritt (polyartikulær juvenil idiopatisk artritt og entesittrelatert artritt) og pasienter med aksial spondylartritt (Bekhterevs sykdom/ankyloserende spondylitt og aksial spondylartritt uten radiografisk bekreftelse på ankyloserende spondylitt), psoriasisartritt, Crohns sykdom, ulcerøs kolitt, psoriasis, hidrosadenitt og uveitt. De pivotale kontrollerte studiene som inkluderer 6089 pasienter som ble behandlet med adalimumab og 3801 pasienter som fikk placebo eller aktiv kontroll i løpet av kontrollperioden.</w:t>
      </w:r>
    </w:p>
    <w:p w14:paraId="6FD22FFD" w14:textId="77777777" w:rsidR="00244A56" w:rsidRPr="0097265D" w:rsidRDefault="00244A56" w:rsidP="00244A56">
      <w:pPr>
        <w:rPr>
          <w:lang w:val="nb-NO"/>
        </w:rPr>
      </w:pPr>
    </w:p>
    <w:p w14:paraId="6D87DCF7" w14:textId="77777777" w:rsidR="00244A56" w:rsidRPr="0097265D" w:rsidRDefault="00244A56" w:rsidP="00244A56">
      <w:pPr>
        <w:rPr>
          <w:lang w:val="nb-NO"/>
        </w:rPr>
      </w:pPr>
      <w:r w:rsidRPr="0097265D">
        <w:rPr>
          <w:lang w:val="no"/>
        </w:rPr>
        <w:t>Andelen pasienter som fikk seponert behandlingen på grunn av bivirkninger under den dobbeltblinde, kontrollerte delen av pivotale studier, var 5,9 % for pasienter som fikk adalimumab og 5,4 % for pasienter i kontrollgrupper.</w:t>
      </w:r>
    </w:p>
    <w:p w14:paraId="1034EAD7" w14:textId="77777777" w:rsidR="00244A56" w:rsidRPr="0097265D" w:rsidRDefault="00244A56" w:rsidP="00244A56">
      <w:pPr>
        <w:rPr>
          <w:lang w:val="nb-NO"/>
        </w:rPr>
      </w:pPr>
    </w:p>
    <w:p w14:paraId="5921FE5D" w14:textId="77777777" w:rsidR="00244A56" w:rsidRPr="0097265D" w:rsidRDefault="00244A56" w:rsidP="00244A56">
      <w:pPr>
        <w:rPr>
          <w:lang w:val="nb-NO"/>
        </w:rPr>
      </w:pPr>
      <w:r w:rsidRPr="0097265D">
        <w:rPr>
          <w:lang w:val="no"/>
        </w:rPr>
        <w:t>De mest vanlig rapporterte bivirkninger er infeksjoner (som nasofaryngitt, øvre luftveisinfeksjon og sinusitt), reaksjoner på injeksjonssted (erytem, kløe, blødning, smerter eller hevelse), hodepine og smerter i skjelett og muskulatur.</w:t>
      </w:r>
    </w:p>
    <w:p w14:paraId="082821D6" w14:textId="77777777" w:rsidR="00244A56" w:rsidRPr="0097265D" w:rsidRDefault="00244A56" w:rsidP="00244A56">
      <w:pPr>
        <w:rPr>
          <w:lang w:val="nb-NO"/>
        </w:rPr>
      </w:pPr>
    </w:p>
    <w:p w14:paraId="06A6BF60" w14:textId="77777777" w:rsidR="00244A56" w:rsidRPr="0097265D" w:rsidRDefault="00244A56" w:rsidP="00244A56">
      <w:pPr>
        <w:rPr>
          <w:lang w:val="nb-NO"/>
        </w:rPr>
      </w:pPr>
      <w:r w:rsidRPr="0097265D">
        <w:rPr>
          <w:lang w:val="no"/>
        </w:rPr>
        <w:t>Alvorlige bivirkninger er rapportert for adalimumab. TNF-antagonister som adalimumab påvirker immunsystemet og bruk av dem kan påvirke kroppens forsvar mot infeksjon og kreft.</w:t>
      </w:r>
    </w:p>
    <w:p w14:paraId="460874EE" w14:textId="77777777" w:rsidR="00244A56" w:rsidRPr="0097265D" w:rsidRDefault="00244A56" w:rsidP="00244A56">
      <w:pPr>
        <w:rPr>
          <w:lang w:val="nb-NO"/>
        </w:rPr>
      </w:pPr>
      <w:r w:rsidRPr="0097265D">
        <w:rPr>
          <w:lang w:val="no"/>
        </w:rPr>
        <w:t>Fatale og livstruende infeksjoner (inklusive sepsis, opportunistiske infeksjoner og TB), HBV-reaktivering og forskjellige maligniteter (inklusive leukemi, lymfom og HSTCL) er også rapportert ved bruk av adalimumab.</w:t>
      </w:r>
    </w:p>
    <w:p w14:paraId="4D7AAAFF" w14:textId="77777777" w:rsidR="00244A56" w:rsidRPr="0097265D" w:rsidRDefault="00244A56" w:rsidP="00244A56">
      <w:pPr>
        <w:rPr>
          <w:lang w:val="nb-NO"/>
        </w:rPr>
      </w:pPr>
    </w:p>
    <w:p w14:paraId="75FEDEFC" w14:textId="77777777" w:rsidR="00244A56" w:rsidRPr="0097265D" w:rsidRDefault="00244A56" w:rsidP="00244A56">
      <w:pPr>
        <w:rPr>
          <w:lang w:val="no"/>
        </w:rPr>
      </w:pPr>
      <w:r w:rsidRPr="0097265D">
        <w:rPr>
          <w:lang w:val="no"/>
        </w:rPr>
        <w:t>Alvorlige hematologiske, nevrologiske og autoimmune reaksjoner er også rapportert. Disse inkluderer sjeldne tilfeller av pancytopeni, aplastisk anemi, sentrale og perifere demyeliniseringsforstyrrelser og tilfeller av lupus, lupusrelaterte tilstander og Stevens-Johnson syndrom.</w:t>
      </w:r>
    </w:p>
    <w:p w14:paraId="4DBD6E65" w14:textId="77777777" w:rsidR="00244A56" w:rsidRPr="0097265D" w:rsidRDefault="00244A56" w:rsidP="00244A56">
      <w:pPr>
        <w:rPr>
          <w:lang w:val="no"/>
        </w:rPr>
      </w:pPr>
    </w:p>
    <w:p w14:paraId="7740F47A" w14:textId="77777777" w:rsidR="00244A56" w:rsidRPr="0097265D" w:rsidRDefault="00244A56" w:rsidP="00244A56">
      <w:pPr>
        <w:pStyle w:val="HeadingUnderlined"/>
        <w:rPr>
          <w:lang w:val="nb-NO"/>
        </w:rPr>
      </w:pPr>
      <w:r w:rsidRPr="0097265D">
        <w:rPr>
          <w:lang w:val="no"/>
        </w:rPr>
        <w:t>Pediatrisk populasjon</w:t>
      </w:r>
    </w:p>
    <w:p w14:paraId="11EFD9B8" w14:textId="77777777" w:rsidR="00244A56" w:rsidRPr="0097265D" w:rsidRDefault="00244A56" w:rsidP="00244A56">
      <w:pPr>
        <w:pStyle w:val="NormalKeep"/>
        <w:rPr>
          <w:lang w:val="nb-NO"/>
        </w:rPr>
      </w:pPr>
    </w:p>
    <w:p w14:paraId="398022D0" w14:textId="77777777" w:rsidR="00244A56" w:rsidRPr="0097265D" w:rsidRDefault="00244A56" w:rsidP="00244A56">
      <w:pPr>
        <w:rPr>
          <w:lang w:val="nb-NO"/>
        </w:rPr>
      </w:pPr>
      <w:r w:rsidRPr="0097265D">
        <w:rPr>
          <w:lang w:val="no"/>
        </w:rPr>
        <w:t>Generelt hadde bivirkninger hos barn samme frekvens og type som hos voksne pasienter.</w:t>
      </w:r>
    </w:p>
    <w:p w14:paraId="03C45D88" w14:textId="77777777" w:rsidR="00244A56" w:rsidRPr="0097265D" w:rsidRDefault="00244A56" w:rsidP="00244A56">
      <w:pPr>
        <w:rPr>
          <w:lang w:val="nb-NO"/>
        </w:rPr>
      </w:pPr>
    </w:p>
    <w:p w14:paraId="1F44E753" w14:textId="77777777" w:rsidR="00244A56" w:rsidRPr="0097265D" w:rsidRDefault="00244A56" w:rsidP="00244A56">
      <w:pPr>
        <w:pStyle w:val="HeadingUnderlined"/>
        <w:rPr>
          <w:lang w:val="nb-NO"/>
        </w:rPr>
      </w:pPr>
      <w:r w:rsidRPr="0097265D">
        <w:rPr>
          <w:lang w:val="no"/>
        </w:rPr>
        <w:t>Bivirkningstabell</w:t>
      </w:r>
    </w:p>
    <w:p w14:paraId="316B287B" w14:textId="77777777" w:rsidR="00244A56" w:rsidRPr="0097265D" w:rsidRDefault="00244A56" w:rsidP="00244A56">
      <w:pPr>
        <w:pStyle w:val="NormalKeep"/>
        <w:rPr>
          <w:lang w:val="nb-NO"/>
        </w:rPr>
      </w:pPr>
    </w:p>
    <w:p w14:paraId="76FCBB8A" w14:textId="08554B18" w:rsidR="00244A56" w:rsidRPr="0097265D" w:rsidRDefault="00244A56" w:rsidP="00244A56">
      <w:pPr>
        <w:rPr>
          <w:lang w:val="nb-NO"/>
        </w:rPr>
      </w:pPr>
      <w:r w:rsidRPr="0097265D">
        <w:rPr>
          <w:lang w:val="no"/>
        </w:rPr>
        <w:t xml:space="preserve">Følgende liste av bivirkninger er basert på erfaring fra kliniske studier og erfaring etter markedsføring og er vist i organklassesystem og forekomst i tabell </w:t>
      </w:r>
      <w:r w:rsidR="00523AB9" w:rsidRPr="0097265D">
        <w:rPr>
          <w:lang w:val="no"/>
        </w:rPr>
        <w:t xml:space="preserve">7 </w:t>
      </w:r>
      <w:r w:rsidRPr="0097265D">
        <w:rPr>
          <w:lang w:val="no"/>
        </w:rPr>
        <w:t>nedenfor: svært vanlige (≥ 1/10); vanlige (≥ 1/100 til &lt; 1/10); uvanlige (≥ 1/1000 til &lt;</w:t>
      </w:r>
      <w:r w:rsidR="006425F3">
        <w:rPr>
          <w:lang w:val="no"/>
        </w:rPr>
        <w:t xml:space="preserve"> </w:t>
      </w:r>
      <w:r w:rsidRPr="0097265D">
        <w:rPr>
          <w:lang w:val="no"/>
        </w:rPr>
        <w:t>1/100); sjeldne (≥ 1/10,000) til &lt;</w:t>
      </w:r>
      <w:r w:rsidR="006425F3">
        <w:rPr>
          <w:lang w:val="no"/>
        </w:rPr>
        <w:t xml:space="preserve"> </w:t>
      </w:r>
      <w:r w:rsidRPr="0097265D">
        <w:rPr>
          <w:lang w:val="no"/>
        </w:rPr>
        <w:t>1/1000); og ukjente (kan ikke anslås ut ifra tilgjengelige data). Innenfor hver frekvensgruppering er bivirkninger presentert etter synkende alvorlighetsgrad. Den høyeste frekvens som er sett blant de forskjellige indikasjonene er inkludert. Dersom det finnes ytterligere informasjon et annet sted i pkt. 4.3, 4.4. og 4.8 vil denne bli merket med stjerne (*) i organklassesystem kolonnen.</w:t>
      </w:r>
    </w:p>
    <w:p w14:paraId="58B39A90" w14:textId="77777777" w:rsidR="00244A56" w:rsidRPr="0097265D" w:rsidRDefault="00244A56" w:rsidP="00EC7B51">
      <w:pPr>
        <w:widowControl w:val="0"/>
        <w:rPr>
          <w:lang w:val="nb-NO"/>
        </w:rPr>
      </w:pPr>
    </w:p>
    <w:p w14:paraId="7D3D62D8" w14:textId="4B2E9562" w:rsidR="00244A56" w:rsidRPr="0097265D" w:rsidRDefault="00244A56" w:rsidP="00EC7B51">
      <w:pPr>
        <w:pStyle w:val="HeadingStrongCentred"/>
        <w:keepNext w:val="0"/>
        <w:keepLines w:val="0"/>
        <w:widowControl w:val="0"/>
      </w:pPr>
      <w:r w:rsidRPr="0097265D">
        <w:rPr>
          <w:lang w:val="no"/>
        </w:rPr>
        <w:t xml:space="preserve">Tabell </w:t>
      </w:r>
      <w:r w:rsidR="00523AB9" w:rsidRPr="0097265D">
        <w:rPr>
          <w:lang w:val="no"/>
        </w:rPr>
        <w:t xml:space="preserve">7 </w:t>
      </w:r>
      <w:r w:rsidRPr="0097265D">
        <w:rPr>
          <w:lang w:val="no"/>
        </w:rPr>
        <w:t>Bivirkninger</w:t>
      </w:r>
    </w:p>
    <w:p w14:paraId="3706052F" w14:textId="77777777" w:rsidR="00244A56" w:rsidRPr="0097265D" w:rsidRDefault="00244A56" w:rsidP="00EC7B51">
      <w:pPr>
        <w:pStyle w:val="NormalKeep"/>
        <w:keepNext w:val="0"/>
        <w:widowContro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13" w:type="dxa"/>
          <w:left w:w="72" w:type="dxa"/>
          <w:bottom w:w="113" w:type="dxa"/>
          <w:right w:w="72" w:type="dxa"/>
        </w:tblCellMar>
        <w:tblLook w:val="04A0" w:firstRow="1" w:lastRow="0" w:firstColumn="1" w:lastColumn="0" w:noHBand="0" w:noVBand="1"/>
      </w:tblPr>
      <w:tblGrid>
        <w:gridCol w:w="2400"/>
        <w:gridCol w:w="1701"/>
        <w:gridCol w:w="4952"/>
      </w:tblGrid>
      <w:tr w:rsidR="00244A56" w:rsidRPr="0097265D" w14:paraId="584C65E3" w14:textId="77777777" w:rsidTr="0097782E">
        <w:trPr>
          <w:cantSplit/>
          <w:tblHeader/>
        </w:trPr>
        <w:tc>
          <w:tcPr>
            <w:tcW w:w="2400" w:type="dxa"/>
            <w:tcMar>
              <w:top w:w="57" w:type="dxa"/>
              <w:bottom w:w="57" w:type="dxa"/>
            </w:tcMar>
          </w:tcPr>
          <w:p w14:paraId="7D01BAB5" w14:textId="77777777" w:rsidR="00244A56" w:rsidRPr="0097265D" w:rsidRDefault="00244A56" w:rsidP="00EC7B51">
            <w:pPr>
              <w:pStyle w:val="HeadingStrongCentred"/>
              <w:keepNext w:val="0"/>
              <w:keepLines w:val="0"/>
              <w:widowControl w:val="0"/>
            </w:pPr>
            <w:r w:rsidRPr="0097265D">
              <w:rPr>
                <w:lang w:val="no"/>
              </w:rPr>
              <w:t>Organklassesystem</w:t>
            </w:r>
          </w:p>
        </w:tc>
        <w:tc>
          <w:tcPr>
            <w:tcW w:w="1701" w:type="dxa"/>
            <w:tcMar>
              <w:top w:w="57" w:type="dxa"/>
              <w:bottom w:w="57" w:type="dxa"/>
            </w:tcMar>
          </w:tcPr>
          <w:p w14:paraId="46649B67" w14:textId="77777777" w:rsidR="00244A56" w:rsidRPr="0097265D" w:rsidRDefault="00244A56" w:rsidP="00EC7B51">
            <w:pPr>
              <w:pStyle w:val="HeadingStrongCentred"/>
              <w:keepNext w:val="0"/>
              <w:keepLines w:val="0"/>
              <w:widowControl w:val="0"/>
            </w:pPr>
            <w:r w:rsidRPr="0097265D">
              <w:rPr>
                <w:lang w:val="no"/>
              </w:rPr>
              <w:t>Frekvens</w:t>
            </w:r>
          </w:p>
        </w:tc>
        <w:tc>
          <w:tcPr>
            <w:tcW w:w="4952" w:type="dxa"/>
            <w:tcMar>
              <w:top w:w="57" w:type="dxa"/>
              <w:bottom w:w="57" w:type="dxa"/>
            </w:tcMar>
          </w:tcPr>
          <w:p w14:paraId="1CAA9CC1" w14:textId="77777777" w:rsidR="00244A56" w:rsidRPr="0097265D" w:rsidRDefault="00244A56" w:rsidP="00EC7B51">
            <w:pPr>
              <w:pStyle w:val="HeadingStrongCentred"/>
              <w:keepNext w:val="0"/>
              <w:keepLines w:val="0"/>
              <w:widowControl w:val="0"/>
            </w:pPr>
            <w:r w:rsidRPr="0097265D">
              <w:rPr>
                <w:lang w:val="no"/>
              </w:rPr>
              <w:t>Bivirkninger</w:t>
            </w:r>
          </w:p>
        </w:tc>
      </w:tr>
      <w:tr w:rsidR="00244A56" w:rsidRPr="0015023B" w14:paraId="65EF107E" w14:textId="77777777" w:rsidTr="0097782E">
        <w:trPr>
          <w:cantSplit/>
        </w:trPr>
        <w:tc>
          <w:tcPr>
            <w:tcW w:w="2400" w:type="dxa"/>
            <w:vMerge w:val="restart"/>
          </w:tcPr>
          <w:p w14:paraId="05EDA423" w14:textId="77777777" w:rsidR="00244A56" w:rsidRPr="0097265D" w:rsidRDefault="00244A56" w:rsidP="00EC7B51">
            <w:pPr>
              <w:widowControl w:val="0"/>
            </w:pPr>
            <w:r w:rsidRPr="0097265D">
              <w:rPr>
                <w:lang w:val="no"/>
              </w:rPr>
              <w:t>Infeksiøse og parasittære sykdommer*</w:t>
            </w:r>
          </w:p>
        </w:tc>
        <w:tc>
          <w:tcPr>
            <w:tcW w:w="1701" w:type="dxa"/>
          </w:tcPr>
          <w:p w14:paraId="08BE910F" w14:textId="77777777" w:rsidR="00244A56" w:rsidRPr="0097265D" w:rsidRDefault="00244A56" w:rsidP="00EC7B51">
            <w:pPr>
              <w:widowControl w:val="0"/>
            </w:pPr>
            <w:r w:rsidRPr="0097265D">
              <w:rPr>
                <w:lang w:val="no"/>
              </w:rPr>
              <w:t>Svært vanlige</w:t>
            </w:r>
          </w:p>
        </w:tc>
        <w:tc>
          <w:tcPr>
            <w:tcW w:w="4952" w:type="dxa"/>
          </w:tcPr>
          <w:p w14:paraId="11CFA4B9" w14:textId="77777777" w:rsidR="00244A56" w:rsidRPr="0097265D" w:rsidRDefault="00244A56" w:rsidP="00EC7B51">
            <w:pPr>
              <w:widowControl w:val="0"/>
              <w:rPr>
                <w:lang w:val="nb-NO"/>
              </w:rPr>
            </w:pPr>
            <w:r w:rsidRPr="0097265D">
              <w:rPr>
                <w:lang w:val="no"/>
              </w:rPr>
              <w:t>Luftveisinfeksjon (inkludert nedre og øvre luftveisinfeksjon, pneumoni, sinusitt, faryngitt, nasofaryngitt og herpesvirus pneumoni)</w:t>
            </w:r>
          </w:p>
        </w:tc>
      </w:tr>
      <w:tr w:rsidR="00244A56" w:rsidRPr="0015023B" w14:paraId="598B0BE9" w14:textId="77777777" w:rsidTr="0097782E">
        <w:trPr>
          <w:cantSplit/>
        </w:trPr>
        <w:tc>
          <w:tcPr>
            <w:tcW w:w="2400" w:type="dxa"/>
            <w:vMerge/>
          </w:tcPr>
          <w:p w14:paraId="1F588FF6" w14:textId="77777777" w:rsidR="00244A56" w:rsidRPr="0097265D" w:rsidRDefault="00244A56" w:rsidP="000278CB">
            <w:pPr>
              <w:widowControl w:val="0"/>
              <w:rPr>
                <w:lang w:val="nb-NO"/>
              </w:rPr>
            </w:pPr>
          </w:p>
        </w:tc>
        <w:tc>
          <w:tcPr>
            <w:tcW w:w="1701" w:type="dxa"/>
          </w:tcPr>
          <w:p w14:paraId="23979035" w14:textId="77777777" w:rsidR="00244A56" w:rsidRPr="0097265D" w:rsidRDefault="00244A56" w:rsidP="000278CB">
            <w:pPr>
              <w:widowControl w:val="0"/>
            </w:pPr>
            <w:r w:rsidRPr="0097265D">
              <w:rPr>
                <w:lang w:val="no"/>
              </w:rPr>
              <w:t>Vanlige</w:t>
            </w:r>
          </w:p>
        </w:tc>
        <w:tc>
          <w:tcPr>
            <w:tcW w:w="4952" w:type="dxa"/>
          </w:tcPr>
          <w:p w14:paraId="088411CE" w14:textId="77777777" w:rsidR="00244A56" w:rsidRPr="0097265D" w:rsidRDefault="00244A56" w:rsidP="000278CB">
            <w:pPr>
              <w:widowControl w:val="0"/>
              <w:rPr>
                <w:lang w:val="nb-NO"/>
              </w:rPr>
            </w:pPr>
            <w:r w:rsidRPr="0097265D">
              <w:rPr>
                <w:lang w:val="no"/>
              </w:rPr>
              <w:t>Systemiske infeksjoner (inkludert sepsis, candidiasis og influensa),</w:t>
            </w:r>
          </w:p>
          <w:p w14:paraId="4DABC96D" w14:textId="77777777" w:rsidR="00244A56" w:rsidRPr="0097265D" w:rsidRDefault="00244A56" w:rsidP="000278CB">
            <w:pPr>
              <w:widowControl w:val="0"/>
              <w:rPr>
                <w:lang w:val="nb-NO"/>
              </w:rPr>
            </w:pPr>
            <w:r w:rsidRPr="0097265D">
              <w:rPr>
                <w:lang w:val="no"/>
              </w:rPr>
              <w:t>intestinale infeksjoner (inkludert viral gastroenteritt),</w:t>
            </w:r>
          </w:p>
          <w:p w14:paraId="525B4046" w14:textId="77777777" w:rsidR="00244A56" w:rsidRPr="0097265D" w:rsidRDefault="00244A56" w:rsidP="000278CB">
            <w:pPr>
              <w:widowControl w:val="0"/>
              <w:rPr>
                <w:lang w:val="nb-NO"/>
              </w:rPr>
            </w:pPr>
            <w:r w:rsidRPr="0097265D">
              <w:rPr>
                <w:lang w:val="no"/>
              </w:rPr>
              <w:t>hud- og bløtvevsinfeksjoner (inkludert paronyki, cellulitt, impetigo, nekrotiserende fasciitt og herpes zoster),</w:t>
            </w:r>
          </w:p>
          <w:p w14:paraId="11BDA9EE" w14:textId="77777777" w:rsidR="00244A56" w:rsidRPr="0097265D" w:rsidRDefault="00244A56" w:rsidP="000278CB">
            <w:pPr>
              <w:widowControl w:val="0"/>
              <w:rPr>
                <w:lang w:val="nb-NO"/>
              </w:rPr>
            </w:pPr>
            <w:r w:rsidRPr="0097265D">
              <w:rPr>
                <w:lang w:val="no"/>
              </w:rPr>
              <w:t>øreinfeksjoner,</w:t>
            </w:r>
          </w:p>
          <w:p w14:paraId="342CC38A" w14:textId="77777777" w:rsidR="00244A56" w:rsidRPr="0097265D" w:rsidRDefault="00244A56" w:rsidP="000278CB">
            <w:pPr>
              <w:widowControl w:val="0"/>
              <w:rPr>
                <w:lang w:val="nb-NO"/>
              </w:rPr>
            </w:pPr>
            <w:r w:rsidRPr="0097265D">
              <w:rPr>
                <w:lang w:val="no"/>
              </w:rPr>
              <w:t>orale infeksjoner (inkludert herpes simplex, oral herpes, tanninfeksjoner),</w:t>
            </w:r>
          </w:p>
          <w:p w14:paraId="0F8B55BB" w14:textId="77777777" w:rsidR="00B3624B" w:rsidRPr="0097265D" w:rsidRDefault="00244A56" w:rsidP="000278CB">
            <w:pPr>
              <w:widowControl w:val="0"/>
              <w:rPr>
                <w:lang w:val="no"/>
              </w:rPr>
            </w:pPr>
            <w:r w:rsidRPr="0097265D">
              <w:rPr>
                <w:lang w:val="no"/>
              </w:rPr>
              <w:t xml:space="preserve">infeksjoner i reproduksjonsorgan (inkludert vulvovaginal soppinfeksjon), </w:t>
            </w:r>
          </w:p>
          <w:p w14:paraId="345641D3" w14:textId="7DF08781" w:rsidR="00244A56" w:rsidRPr="0097265D" w:rsidRDefault="00244A56" w:rsidP="000278CB">
            <w:pPr>
              <w:widowControl w:val="0"/>
              <w:rPr>
                <w:lang w:val="nb-NO"/>
              </w:rPr>
            </w:pPr>
            <w:r w:rsidRPr="0097265D">
              <w:rPr>
                <w:lang w:val="no"/>
              </w:rPr>
              <w:t>urinveisinfeksjoner (inkludert pyelonefritt),</w:t>
            </w:r>
          </w:p>
          <w:p w14:paraId="59FA8DAB" w14:textId="77777777" w:rsidR="00B3624B" w:rsidRPr="0097265D" w:rsidRDefault="00244A56" w:rsidP="000278CB">
            <w:pPr>
              <w:widowControl w:val="0"/>
              <w:rPr>
                <w:lang w:val="no"/>
              </w:rPr>
            </w:pPr>
            <w:r w:rsidRPr="0097265D">
              <w:rPr>
                <w:lang w:val="no"/>
              </w:rPr>
              <w:t xml:space="preserve">soppinfeksjoner, </w:t>
            </w:r>
          </w:p>
          <w:p w14:paraId="6C281A6F" w14:textId="2B93A3AA" w:rsidR="00244A56" w:rsidRPr="0097265D" w:rsidRDefault="00244A56" w:rsidP="000278CB">
            <w:pPr>
              <w:widowControl w:val="0"/>
              <w:rPr>
                <w:lang w:val="nb-NO"/>
              </w:rPr>
            </w:pPr>
            <w:r w:rsidRPr="0097265D">
              <w:rPr>
                <w:lang w:val="no"/>
              </w:rPr>
              <w:t>leddinfeksjoner</w:t>
            </w:r>
          </w:p>
        </w:tc>
      </w:tr>
      <w:tr w:rsidR="00244A56" w:rsidRPr="0097265D" w14:paraId="4B964F9F" w14:textId="77777777" w:rsidTr="0097782E">
        <w:trPr>
          <w:cantSplit/>
        </w:trPr>
        <w:tc>
          <w:tcPr>
            <w:tcW w:w="2400" w:type="dxa"/>
            <w:vMerge/>
            <w:tcBorders>
              <w:bottom w:val="single" w:sz="8" w:space="0" w:color="auto"/>
            </w:tcBorders>
          </w:tcPr>
          <w:p w14:paraId="4654BF96" w14:textId="77777777" w:rsidR="00244A56" w:rsidRPr="0097265D" w:rsidRDefault="00244A56" w:rsidP="000278CB">
            <w:pPr>
              <w:widowControl w:val="0"/>
              <w:rPr>
                <w:lang w:val="nb-NO"/>
              </w:rPr>
            </w:pPr>
          </w:p>
        </w:tc>
        <w:tc>
          <w:tcPr>
            <w:tcW w:w="1701" w:type="dxa"/>
            <w:tcBorders>
              <w:bottom w:val="single" w:sz="8" w:space="0" w:color="auto"/>
            </w:tcBorders>
          </w:tcPr>
          <w:p w14:paraId="3C46C472" w14:textId="77777777" w:rsidR="00244A56" w:rsidRPr="0097265D" w:rsidRDefault="00244A56" w:rsidP="000278CB">
            <w:pPr>
              <w:widowControl w:val="0"/>
            </w:pPr>
            <w:r w:rsidRPr="0097265D">
              <w:rPr>
                <w:lang w:val="no"/>
              </w:rPr>
              <w:t>Mindre vanlige</w:t>
            </w:r>
          </w:p>
        </w:tc>
        <w:tc>
          <w:tcPr>
            <w:tcW w:w="4952" w:type="dxa"/>
            <w:tcBorders>
              <w:bottom w:val="single" w:sz="8" w:space="0" w:color="auto"/>
            </w:tcBorders>
          </w:tcPr>
          <w:p w14:paraId="01EB12EC" w14:textId="77777777" w:rsidR="00244A56" w:rsidRPr="0097265D" w:rsidRDefault="00244A56" w:rsidP="000278CB">
            <w:pPr>
              <w:widowControl w:val="0"/>
              <w:rPr>
                <w:lang w:val="nb-NO"/>
              </w:rPr>
            </w:pPr>
            <w:r w:rsidRPr="0097265D">
              <w:rPr>
                <w:lang w:val="no"/>
              </w:rPr>
              <w:t>Nevrologiske infeksjoner (inkludert viral meningitt),</w:t>
            </w:r>
          </w:p>
          <w:p w14:paraId="3241A27B" w14:textId="77777777" w:rsidR="00244A56" w:rsidRPr="0097265D" w:rsidRDefault="00244A56" w:rsidP="000278CB">
            <w:pPr>
              <w:widowControl w:val="0"/>
              <w:rPr>
                <w:lang w:val="nb-NO"/>
              </w:rPr>
            </w:pPr>
            <w:r w:rsidRPr="0097265D">
              <w:rPr>
                <w:lang w:val="no"/>
              </w:rPr>
              <w:t>opportunistiske infeksjoner og tuberkulose (inkludert koksidioidomykose, histoplamose og mycobactrium avium kompleks-infeksjon),</w:t>
            </w:r>
          </w:p>
          <w:p w14:paraId="1B030BC0" w14:textId="77777777" w:rsidR="00244A56" w:rsidRPr="00A10048" w:rsidRDefault="00244A56" w:rsidP="000278CB">
            <w:pPr>
              <w:widowControl w:val="0"/>
              <w:rPr>
                <w:lang w:val="nb-NO"/>
              </w:rPr>
            </w:pPr>
            <w:r w:rsidRPr="0097265D">
              <w:rPr>
                <w:lang w:val="no"/>
              </w:rPr>
              <w:t>bakterieinfeksjoner,</w:t>
            </w:r>
          </w:p>
          <w:p w14:paraId="759242F5" w14:textId="77777777" w:rsidR="00B3624B" w:rsidRPr="0097265D" w:rsidRDefault="00244A56" w:rsidP="000278CB">
            <w:pPr>
              <w:widowControl w:val="0"/>
              <w:rPr>
                <w:lang w:val="no"/>
              </w:rPr>
            </w:pPr>
            <w:r w:rsidRPr="0097265D">
              <w:rPr>
                <w:lang w:val="no"/>
              </w:rPr>
              <w:t xml:space="preserve">øyeinfeksjoner, </w:t>
            </w:r>
          </w:p>
          <w:p w14:paraId="5EE67EAB" w14:textId="3A554DB1" w:rsidR="00244A56" w:rsidRPr="0097265D" w:rsidRDefault="00244A56" w:rsidP="000278CB">
            <w:pPr>
              <w:widowControl w:val="0"/>
            </w:pPr>
            <w:r w:rsidRPr="0097265D">
              <w:rPr>
                <w:lang w:val="no"/>
              </w:rPr>
              <w:t>divertikulitt</w:t>
            </w:r>
            <w:r w:rsidRPr="0097265D">
              <w:rPr>
                <w:vertAlign w:val="superscript"/>
                <w:lang w:val="no"/>
              </w:rPr>
              <w:t>1)</w:t>
            </w:r>
          </w:p>
        </w:tc>
      </w:tr>
      <w:tr w:rsidR="00244A56" w:rsidRPr="0097265D" w14:paraId="391E7332" w14:textId="77777777" w:rsidTr="0097782E">
        <w:trPr>
          <w:cantSplit/>
        </w:trPr>
        <w:tc>
          <w:tcPr>
            <w:tcW w:w="2400" w:type="dxa"/>
            <w:vMerge w:val="restart"/>
          </w:tcPr>
          <w:p w14:paraId="60795702" w14:textId="77777777" w:rsidR="00244A56" w:rsidRPr="0097265D" w:rsidRDefault="00244A56" w:rsidP="00EC7B51">
            <w:pPr>
              <w:widowControl w:val="0"/>
              <w:rPr>
                <w:lang w:val="nb-NO"/>
              </w:rPr>
            </w:pPr>
            <w:r w:rsidRPr="0097265D">
              <w:rPr>
                <w:lang w:val="no"/>
              </w:rPr>
              <w:t>Godartede, ondartede og uspesifiserte svulster (inkludert cyster og polypper)*</w:t>
            </w:r>
          </w:p>
        </w:tc>
        <w:tc>
          <w:tcPr>
            <w:tcW w:w="1701" w:type="dxa"/>
          </w:tcPr>
          <w:p w14:paraId="2A0BD62C" w14:textId="77777777" w:rsidR="00244A56" w:rsidRPr="0097265D" w:rsidRDefault="00244A56" w:rsidP="00EC7B51">
            <w:pPr>
              <w:widowControl w:val="0"/>
            </w:pPr>
            <w:r w:rsidRPr="0097265D">
              <w:rPr>
                <w:lang w:val="no"/>
              </w:rPr>
              <w:t>Vanlige</w:t>
            </w:r>
          </w:p>
        </w:tc>
        <w:tc>
          <w:tcPr>
            <w:tcW w:w="4952" w:type="dxa"/>
          </w:tcPr>
          <w:p w14:paraId="232425C9" w14:textId="77777777" w:rsidR="00244A56" w:rsidRPr="0097265D" w:rsidRDefault="00244A56" w:rsidP="00EC7B51">
            <w:pPr>
              <w:widowControl w:val="0"/>
              <w:rPr>
                <w:lang w:val="nb-NO"/>
              </w:rPr>
            </w:pPr>
            <w:r w:rsidRPr="0097265D">
              <w:rPr>
                <w:lang w:val="no"/>
              </w:rPr>
              <w:t>Hudkreft unntatt melanom (inkludert basalcellekarsinom og plateepitelkarsinom),</w:t>
            </w:r>
          </w:p>
          <w:p w14:paraId="3CCA54A8" w14:textId="77777777" w:rsidR="00244A56" w:rsidRPr="0097265D" w:rsidRDefault="00244A56" w:rsidP="00EC7B51">
            <w:pPr>
              <w:widowControl w:val="0"/>
            </w:pPr>
            <w:r w:rsidRPr="0097265D">
              <w:rPr>
                <w:lang w:val="no"/>
              </w:rPr>
              <w:t>godartet svulst</w:t>
            </w:r>
          </w:p>
        </w:tc>
      </w:tr>
      <w:tr w:rsidR="00244A56" w:rsidRPr="0097265D" w14:paraId="7CE19736" w14:textId="77777777" w:rsidTr="0097782E">
        <w:trPr>
          <w:cantSplit/>
        </w:trPr>
        <w:tc>
          <w:tcPr>
            <w:tcW w:w="2400" w:type="dxa"/>
            <w:vMerge/>
          </w:tcPr>
          <w:p w14:paraId="6036078D" w14:textId="77777777" w:rsidR="00244A56" w:rsidRPr="0097265D" w:rsidRDefault="00244A56" w:rsidP="000278CB">
            <w:pPr>
              <w:widowControl w:val="0"/>
            </w:pPr>
          </w:p>
        </w:tc>
        <w:tc>
          <w:tcPr>
            <w:tcW w:w="1701" w:type="dxa"/>
          </w:tcPr>
          <w:p w14:paraId="13CC8384" w14:textId="77777777" w:rsidR="00244A56" w:rsidRPr="0097265D" w:rsidRDefault="00244A56" w:rsidP="000278CB">
            <w:pPr>
              <w:widowControl w:val="0"/>
            </w:pPr>
            <w:r w:rsidRPr="0097265D">
              <w:rPr>
                <w:lang w:val="no"/>
              </w:rPr>
              <w:t>Mindre vanlige</w:t>
            </w:r>
          </w:p>
        </w:tc>
        <w:tc>
          <w:tcPr>
            <w:tcW w:w="4952" w:type="dxa"/>
          </w:tcPr>
          <w:p w14:paraId="27DE29E2" w14:textId="77777777" w:rsidR="00244A56" w:rsidRPr="0097265D" w:rsidRDefault="00244A56" w:rsidP="000278CB">
            <w:pPr>
              <w:widowControl w:val="0"/>
              <w:rPr>
                <w:lang w:val="nb-NO"/>
              </w:rPr>
            </w:pPr>
            <w:r w:rsidRPr="0097265D">
              <w:rPr>
                <w:lang w:val="no"/>
              </w:rPr>
              <w:t>Lymfom**,</w:t>
            </w:r>
          </w:p>
          <w:p w14:paraId="10F98F28" w14:textId="77777777" w:rsidR="00244A56" w:rsidRPr="0097265D" w:rsidRDefault="00244A56" w:rsidP="000278CB">
            <w:pPr>
              <w:widowControl w:val="0"/>
              <w:rPr>
                <w:lang w:val="nb-NO"/>
              </w:rPr>
            </w:pPr>
            <w:r w:rsidRPr="0097265D">
              <w:rPr>
                <w:lang w:val="no"/>
              </w:rPr>
              <w:t>solid organneoplasme (inkludert brystkreft, svulst i lunge, svulst i skjoldbruskkjertel),</w:t>
            </w:r>
          </w:p>
          <w:p w14:paraId="50F5B305" w14:textId="77777777" w:rsidR="00244A56" w:rsidRPr="0097265D" w:rsidRDefault="00244A56" w:rsidP="000278CB">
            <w:pPr>
              <w:widowControl w:val="0"/>
            </w:pPr>
            <w:r w:rsidRPr="0097265D">
              <w:rPr>
                <w:lang w:val="no"/>
              </w:rPr>
              <w:t>melanom**</w:t>
            </w:r>
          </w:p>
        </w:tc>
      </w:tr>
      <w:tr w:rsidR="00244A56" w:rsidRPr="0097265D" w14:paraId="4204EF3B" w14:textId="77777777" w:rsidTr="0097782E">
        <w:trPr>
          <w:cantSplit/>
        </w:trPr>
        <w:tc>
          <w:tcPr>
            <w:tcW w:w="2400" w:type="dxa"/>
            <w:vMerge/>
          </w:tcPr>
          <w:p w14:paraId="7572EEFF" w14:textId="77777777" w:rsidR="00244A56" w:rsidRPr="0097265D" w:rsidRDefault="00244A56" w:rsidP="000278CB">
            <w:pPr>
              <w:widowControl w:val="0"/>
            </w:pPr>
          </w:p>
        </w:tc>
        <w:tc>
          <w:tcPr>
            <w:tcW w:w="1701" w:type="dxa"/>
          </w:tcPr>
          <w:p w14:paraId="55479A8E" w14:textId="77777777" w:rsidR="00244A56" w:rsidRPr="0097265D" w:rsidRDefault="00244A56" w:rsidP="000278CB">
            <w:pPr>
              <w:widowControl w:val="0"/>
            </w:pPr>
            <w:r w:rsidRPr="0097265D">
              <w:rPr>
                <w:lang w:val="no"/>
              </w:rPr>
              <w:t>Sjeldne</w:t>
            </w:r>
          </w:p>
        </w:tc>
        <w:tc>
          <w:tcPr>
            <w:tcW w:w="4952" w:type="dxa"/>
          </w:tcPr>
          <w:p w14:paraId="37012569" w14:textId="77777777" w:rsidR="00244A56" w:rsidRPr="0097265D" w:rsidRDefault="00244A56" w:rsidP="000278CB">
            <w:pPr>
              <w:widowControl w:val="0"/>
            </w:pPr>
            <w:r w:rsidRPr="0097265D">
              <w:rPr>
                <w:lang w:val="no"/>
              </w:rPr>
              <w:t>Leukemi</w:t>
            </w:r>
            <w:r w:rsidRPr="0097265D">
              <w:rPr>
                <w:vertAlign w:val="superscript"/>
                <w:lang w:val="no"/>
              </w:rPr>
              <w:t>1)</w:t>
            </w:r>
          </w:p>
        </w:tc>
      </w:tr>
      <w:tr w:rsidR="00244A56" w:rsidRPr="0097265D" w14:paraId="2A7DEFC9" w14:textId="77777777" w:rsidTr="0097782E">
        <w:trPr>
          <w:cantSplit/>
        </w:trPr>
        <w:tc>
          <w:tcPr>
            <w:tcW w:w="2400" w:type="dxa"/>
            <w:vMerge/>
          </w:tcPr>
          <w:p w14:paraId="525A8C37" w14:textId="77777777" w:rsidR="00244A56" w:rsidRPr="0097265D" w:rsidRDefault="00244A56" w:rsidP="000278CB">
            <w:pPr>
              <w:widowControl w:val="0"/>
            </w:pPr>
          </w:p>
        </w:tc>
        <w:tc>
          <w:tcPr>
            <w:tcW w:w="1701" w:type="dxa"/>
          </w:tcPr>
          <w:p w14:paraId="76C1F564" w14:textId="77777777" w:rsidR="00244A56" w:rsidRPr="0097265D" w:rsidRDefault="00244A56" w:rsidP="000278CB">
            <w:pPr>
              <w:widowControl w:val="0"/>
            </w:pPr>
            <w:r w:rsidRPr="0097265D">
              <w:rPr>
                <w:lang w:val="no"/>
              </w:rPr>
              <w:t>Ikke kjent</w:t>
            </w:r>
          </w:p>
        </w:tc>
        <w:tc>
          <w:tcPr>
            <w:tcW w:w="4952" w:type="dxa"/>
          </w:tcPr>
          <w:p w14:paraId="09EFEE40" w14:textId="77777777" w:rsidR="00244A56" w:rsidRPr="00A10048" w:rsidRDefault="00244A56" w:rsidP="000278CB">
            <w:pPr>
              <w:widowControl w:val="0"/>
              <w:rPr>
                <w:lang w:val="de-CH"/>
              </w:rPr>
            </w:pPr>
            <w:r w:rsidRPr="0097265D">
              <w:rPr>
                <w:lang w:val="no"/>
              </w:rPr>
              <w:t>Hepatosplenisk T-cellelymfom</w:t>
            </w:r>
            <w:r w:rsidRPr="0097265D">
              <w:rPr>
                <w:vertAlign w:val="superscript"/>
                <w:lang w:val="no"/>
              </w:rPr>
              <w:t>1)</w:t>
            </w:r>
            <w:r w:rsidRPr="0097265D">
              <w:rPr>
                <w:lang w:val="no"/>
              </w:rPr>
              <w:t>,</w:t>
            </w:r>
          </w:p>
          <w:p w14:paraId="5493B689" w14:textId="5525BD3F" w:rsidR="00244A56" w:rsidRPr="00A10048" w:rsidRDefault="00244A56" w:rsidP="000278CB">
            <w:pPr>
              <w:widowControl w:val="0"/>
              <w:rPr>
                <w:lang w:val="de-CH"/>
              </w:rPr>
            </w:pPr>
            <w:r w:rsidRPr="0097265D">
              <w:rPr>
                <w:lang w:val="no"/>
              </w:rPr>
              <w:t>Merkelcellekarsinom (neuroendokrin karsinom av huden</w:t>
            </w:r>
            <w:r w:rsidR="0097782E">
              <w:rPr>
                <w:lang w:val="no"/>
              </w:rPr>
              <w:t>)</w:t>
            </w:r>
            <w:r w:rsidRPr="0097265D">
              <w:rPr>
                <w:vertAlign w:val="superscript"/>
                <w:lang w:val="no"/>
              </w:rPr>
              <w:t>1)</w:t>
            </w:r>
            <w:r w:rsidR="0097782E">
              <w:rPr>
                <w:lang w:val="no"/>
              </w:rPr>
              <w:t>,</w:t>
            </w:r>
          </w:p>
          <w:p w14:paraId="41CE82D5" w14:textId="3B12F280" w:rsidR="00244A56" w:rsidRPr="0097265D" w:rsidRDefault="00CE31D6" w:rsidP="000278CB">
            <w:pPr>
              <w:widowControl w:val="0"/>
            </w:pPr>
            <w:proofErr w:type="spellStart"/>
            <w:r w:rsidRPr="0097265D">
              <w:t>Kaposis</w:t>
            </w:r>
            <w:proofErr w:type="spellEnd"/>
            <w:r w:rsidRPr="0097265D">
              <w:t xml:space="preserve"> </w:t>
            </w:r>
            <w:proofErr w:type="spellStart"/>
            <w:r w:rsidRPr="0097265D">
              <w:t>sarkom</w:t>
            </w:r>
            <w:proofErr w:type="spellEnd"/>
          </w:p>
        </w:tc>
      </w:tr>
      <w:tr w:rsidR="00244A56" w:rsidRPr="0097265D" w14:paraId="293A44F1" w14:textId="77777777" w:rsidTr="0097782E">
        <w:trPr>
          <w:cantSplit/>
        </w:trPr>
        <w:tc>
          <w:tcPr>
            <w:tcW w:w="2400" w:type="dxa"/>
            <w:vMerge w:val="restart"/>
          </w:tcPr>
          <w:p w14:paraId="3C64B3A8" w14:textId="60EDE0E1" w:rsidR="00244A56" w:rsidRPr="0097265D" w:rsidRDefault="00CE31D6" w:rsidP="007E6F63">
            <w:pPr>
              <w:keepNext/>
              <w:rPr>
                <w:lang w:val="nb-NO"/>
              </w:rPr>
            </w:pPr>
            <w:r w:rsidRPr="0097265D">
              <w:rPr>
                <w:lang w:val="nb-NO"/>
              </w:rPr>
              <w:t>Sykdommer i blod og lymfatiske organer</w:t>
            </w:r>
            <w:r w:rsidR="00244A56" w:rsidRPr="0097265D">
              <w:rPr>
                <w:lang w:val="no"/>
              </w:rPr>
              <w:t>*</w:t>
            </w:r>
          </w:p>
        </w:tc>
        <w:tc>
          <w:tcPr>
            <w:tcW w:w="1701" w:type="dxa"/>
          </w:tcPr>
          <w:p w14:paraId="7E4D125D" w14:textId="77777777" w:rsidR="00244A56" w:rsidRPr="0097265D" w:rsidRDefault="00244A56" w:rsidP="007E6F63">
            <w:pPr>
              <w:keepNext/>
            </w:pPr>
            <w:r w:rsidRPr="0097265D">
              <w:rPr>
                <w:lang w:val="no"/>
              </w:rPr>
              <w:t>Svært vanlige</w:t>
            </w:r>
          </w:p>
        </w:tc>
        <w:tc>
          <w:tcPr>
            <w:tcW w:w="4952" w:type="dxa"/>
          </w:tcPr>
          <w:p w14:paraId="6DC66DEC" w14:textId="77777777" w:rsidR="00244A56" w:rsidRPr="0097265D" w:rsidRDefault="00244A56" w:rsidP="007E6F63">
            <w:pPr>
              <w:keepNext/>
              <w:rPr>
                <w:lang w:val="pl-PL"/>
              </w:rPr>
            </w:pPr>
            <w:r w:rsidRPr="0097265D">
              <w:rPr>
                <w:lang w:val="no"/>
              </w:rPr>
              <w:t>Leukopeni (inkludert nøytropeni og agranulocytose),</w:t>
            </w:r>
          </w:p>
          <w:p w14:paraId="7073E58D" w14:textId="77777777" w:rsidR="00244A56" w:rsidRPr="0097265D" w:rsidRDefault="00244A56" w:rsidP="007E6F63">
            <w:pPr>
              <w:keepNext/>
            </w:pPr>
            <w:r w:rsidRPr="0097265D">
              <w:rPr>
                <w:lang w:val="no"/>
              </w:rPr>
              <w:t>anemi</w:t>
            </w:r>
          </w:p>
        </w:tc>
      </w:tr>
      <w:tr w:rsidR="00244A56" w:rsidRPr="0097265D" w14:paraId="2EB21C20" w14:textId="77777777" w:rsidTr="0097782E">
        <w:trPr>
          <w:cantSplit/>
        </w:trPr>
        <w:tc>
          <w:tcPr>
            <w:tcW w:w="2400" w:type="dxa"/>
            <w:vMerge/>
          </w:tcPr>
          <w:p w14:paraId="3B7388A0" w14:textId="77777777" w:rsidR="00244A56" w:rsidRPr="0097265D" w:rsidRDefault="00244A56" w:rsidP="007E6F63">
            <w:pPr>
              <w:keepNext/>
            </w:pPr>
          </w:p>
        </w:tc>
        <w:tc>
          <w:tcPr>
            <w:tcW w:w="1701" w:type="dxa"/>
          </w:tcPr>
          <w:p w14:paraId="5A4D2902" w14:textId="77777777" w:rsidR="00244A56" w:rsidRPr="0097265D" w:rsidRDefault="00244A56" w:rsidP="007E6F63">
            <w:pPr>
              <w:keepNext/>
            </w:pPr>
            <w:r w:rsidRPr="0097265D">
              <w:rPr>
                <w:lang w:val="no"/>
              </w:rPr>
              <w:t>Vanlige</w:t>
            </w:r>
          </w:p>
        </w:tc>
        <w:tc>
          <w:tcPr>
            <w:tcW w:w="4952" w:type="dxa"/>
          </w:tcPr>
          <w:p w14:paraId="5D2B051F" w14:textId="77777777" w:rsidR="00244A56" w:rsidRPr="0097265D" w:rsidRDefault="00244A56" w:rsidP="007E6F63">
            <w:pPr>
              <w:keepNext/>
            </w:pPr>
            <w:r w:rsidRPr="0097265D">
              <w:rPr>
                <w:lang w:val="no"/>
              </w:rPr>
              <w:t>Leukocytose,</w:t>
            </w:r>
          </w:p>
          <w:p w14:paraId="56705678" w14:textId="77777777" w:rsidR="00244A56" w:rsidRPr="0097265D" w:rsidRDefault="00244A56" w:rsidP="007E6F63">
            <w:pPr>
              <w:keepNext/>
            </w:pPr>
            <w:r w:rsidRPr="0097265D">
              <w:rPr>
                <w:lang w:val="no"/>
              </w:rPr>
              <w:t>trombocytopeni</w:t>
            </w:r>
          </w:p>
        </w:tc>
      </w:tr>
      <w:tr w:rsidR="00244A56" w:rsidRPr="0097265D" w14:paraId="73C9831F" w14:textId="77777777" w:rsidTr="0097782E">
        <w:trPr>
          <w:cantSplit/>
        </w:trPr>
        <w:tc>
          <w:tcPr>
            <w:tcW w:w="2400" w:type="dxa"/>
            <w:vMerge/>
          </w:tcPr>
          <w:p w14:paraId="01EDCC00" w14:textId="77777777" w:rsidR="00244A56" w:rsidRPr="0097265D" w:rsidRDefault="00244A56" w:rsidP="007E6F63">
            <w:pPr>
              <w:keepNext/>
            </w:pPr>
          </w:p>
        </w:tc>
        <w:tc>
          <w:tcPr>
            <w:tcW w:w="1701" w:type="dxa"/>
          </w:tcPr>
          <w:p w14:paraId="1AB7BD58" w14:textId="77777777" w:rsidR="00244A56" w:rsidRPr="0097265D" w:rsidRDefault="00244A56" w:rsidP="007E6F63">
            <w:pPr>
              <w:keepNext/>
            </w:pPr>
            <w:r w:rsidRPr="0097265D">
              <w:rPr>
                <w:lang w:val="no"/>
              </w:rPr>
              <w:t>Mindre vanlige</w:t>
            </w:r>
          </w:p>
        </w:tc>
        <w:tc>
          <w:tcPr>
            <w:tcW w:w="4952" w:type="dxa"/>
          </w:tcPr>
          <w:p w14:paraId="15E7AC4B" w14:textId="77777777" w:rsidR="00244A56" w:rsidRPr="0097265D" w:rsidRDefault="00244A56" w:rsidP="007E6F63">
            <w:pPr>
              <w:keepNext/>
            </w:pPr>
            <w:r w:rsidRPr="0097265D">
              <w:rPr>
                <w:lang w:val="no"/>
              </w:rPr>
              <w:t>Idiopatisk trombocytopenisk purpura</w:t>
            </w:r>
          </w:p>
        </w:tc>
      </w:tr>
      <w:tr w:rsidR="00244A56" w:rsidRPr="0097265D" w14:paraId="2A4675F4" w14:textId="77777777" w:rsidTr="0097782E">
        <w:trPr>
          <w:cantSplit/>
        </w:trPr>
        <w:tc>
          <w:tcPr>
            <w:tcW w:w="2400" w:type="dxa"/>
            <w:vMerge/>
          </w:tcPr>
          <w:p w14:paraId="14B84037" w14:textId="77777777" w:rsidR="00244A56" w:rsidRPr="0097265D" w:rsidRDefault="00244A56" w:rsidP="00C95643"/>
        </w:tc>
        <w:tc>
          <w:tcPr>
            <w:tcW w:w="1701" w:type="dxa"/>
          </w:tcPr>
          <w:p w14:paraId="7B842C82" w14:textId="77777777" w:rsidR="00244A56" w:rsidRPr="0097265D" w:rsidRDefault="00244A56" w:rsidP="00C95643">
            <w:r w:rsidRPr="0097265D">
              <w:rPr>
                <w:lang w:val="no"/>
              </w:rPr>
              <w:t>Sjeldne</w:t>
            </w:r>
          </w:p>
        </w:tc>
        <w:tc>
          <w:tcPr>
            <w:tcW w:w="4952" w:type="dxa"/>
          </w:tcPr>
          <w:p w14:paraId="18AC6FB7" w14:textId="77777777" w:rsidR="00244A56" w:rsidRPr="0097265D" w:rsidRDefault="00244A56" w:rsidP="00C95643">
            <w:r w:rsidRPr="0097265D">
              <w:rPr>
                <w:lang w:val="no"/>
              </w:rPr>
              <w:t>Pancytopeni</w:t>
            </w:r>
          </w:p>
        </w:tc>
      </w:tr>
      <w:tr w:rsidR="00244A56" w:rsidRPr="0015023B" w14:paraId="52C72BF8" w14:textId="77777777" w:rsidTr="0097782E">
        <w:trPr>
          <w:cantSplit/>
        </w:trPr>
        <w:tc>
          <w:tcPr>
            <w:tcW w:w="2400" w:type="dxa"/>
            <w:vMerge w:val="restart"/>
          </w:tcPr>
          <w:p w14:paraId="6C27ED80" w14:textId="77777777" w:rsidR="00244A56" w:rsidRPr="0097265D" w:rsidRDefault="00244A56" w:rsidP="007E6F63">
            <w:pPr>
              <w:keepNext/>
            </w:pPr>
            <w:r w:rsidRPr="0097265D">
              <w:rPr>
                <w:lang w:val="no"/>
              </w:rPr>
              <w:t>Forstyrrelser i immunsystemet*</w:t>
            </w:r>
          </w:p>
        </w:tc>
        <w:tc>
          <w:tcPr>
            <w:tcW w:w="1701" w:type="dxa"/>
          </w:tcPr>
          <w:p w14:paraId="52CF3BDD" w14:textId="77777777" w:rsidR="00244A56" w:rsidRPr="0097265D" w:rsidRDefault="00244A56" w:rsidP="007E6F63">
            <w:pPr>
              <w:keepNext/>
            </w:pPr>
            <w:r w:rsidRPr="0097265D">
              <w:rPr>
                <w:lang w:val="no"/>
              </w:rPr>
              <w:t>Vanlige</w:t>
            </w:r>
          </w:p>
        </w:tc>
        <w:tc>
          <w:tcPr>
            <w:tcW w:w="4952" w:type="dxa"/>
          </w:tcPr>
          <w:p w14:paraId="73386A91" w14:textId="77777777" w:rsidR="00244A56" w:rsidRPr="0097265D" w:rsidRDefault="00244A56" w:rsidP="007E6F63">
            <w:pPr>
              <w:keepNext/>
              <w:rPr>
                <w:lang w:val="nb-NO"/>
              </w:rPr>
            </w:pPr>
            <w:r w:rsidRPr="0097265D">
              <w:rPr>
                <w:lang w:val="no"/>
              </w:rPr>
              <w:t>Hypersensitivitet,</w:t>
            </w:r>
          </w:p>
          <w:p w14:paraId="565D4259" w14:textId="77777777" w:rsidR="00244A56" w:rsidRPr="0097265D" w:rsidRDefault="00244A56" w:rsidP="007E6F63">
            <w:pPr>
              <w:keepNext/>
              <w:rPr>
                <w:lang w:val="nb-NO"/>
              </w:rPr>
            </w:pPr>
            <w:r w:rsidRPr="0097265D">
              <w:rPr>
                <w:lang w:val="no"/>
              </w:rPr>
              <w:t>allergier (inkludert sesongbetinget allergi)</w:t>
            </w:r>
          </w:p>
        </w:tc>
      </w:tr>
      <w:tr w:rsidR="00244A56" w:rsidRPr="0097265D" w14:paraId="6234957E" w14:textId="77777777" w:rsidTr="0097782E">
        <w:trPr>
          <w:cantSplit/>
        </w:trPr>
        <w:tc>
          <w:tcPr>
            <w:tcW w:w="2400" w:type="dxa"/>
            <w:vMerge/>
          </w:tcPr>
          <w:p w14:paraId="3DEEA88E" w14:textId="77777777" w:rsidR="00244A56" w:rsidRPr="0097265D" w:rsidRDefault="00244A56" w:rsidP="007E6F63">
            <w:pPr>
              <w:keepNext/>
              <w:rPr>
                <w:lang w:val="nb-NO"/>
              </w:rPr>
            </w:pPr>
          </w:p>
        </w:tc>
        <w:tc>
          <w:tcPr>
            <w:tcW w:w="1701" w:type="dxa"/>
          </w:tcPr>
          <w:p w14:paraId="07C512CD" w14:textId="77777777" w:rsidR="00244A56" w:rsidRPr="0097265D" w:rsidRDefault="00244A56" w:rsidP="007E6F63">
            <w:pPr>
              <w:keepNext/>
            </w:pPr>
            <w:r w:rsidRPr="0097265D">
              <w:rPr>
                <w:lang w:val="no"/>
              </w:rPr>
              <w:t>Mindre vanlige</w:t>
            </w:r>
          </w:p>
        </w:tc>
        <w:tc>
          <w:tcPr>
            <w:tcW w:w="4952" w:type="dxa"/>
          </w:tcPr>
          <w:p w14:paraId="2E6EF354" w14:textId="77777777" w:rsidR="00244A56" w:rsidRPr="0097265D" w:rsidRDefault="00244A56" w:rsidP="007E6F63">
            <w:pPr>
              <w:keepNext/>
            </w:pPr>
            <w:r w:rsidRPr="0097265D">
              <w:rPr>
                <w:lang w:val="no"/>
              </w:rPr>
              <w:t>Sarkoidose</w:t>
            </w:r>
            <w:r w:rsidRPr="0097265D">
              <w:rPr>
                <w:vertAlign w:val="superscript"/>
                <w:lang w:val="no"/>
              </w:rPr>
              <w:t>1)</w:t>
            </w:r>
            <w:r w:rsidRPr="0097265D">
              <w:rPr>
                <w:lang w:val="no"/>
              </w:rPr>
              <w:t>,</w:t>
            </w:r>
          </w:p>
          <w:p w14:paraId="7179A179" w14:textId="77777777" w:rsidR="00244A56" w:rsidRPr="0097265D" w:rsidRDefault="00244A56" w:rsidP="007E6F63">
            <w:pPr>
              <w:keepNext/>
            </w:pPr>
            <w:r w:rsidRPr="0097265D">
              <w:rPr>
                <w:lang w:val="no"/>
              </w:rPr>
              <w:t>vaskulitt</w:t>
            </w:r>
          </w:p>
        </w:tc>
      </w:tr>
      <w:tr w:rsidR="00244A56" w:rsidRPr="0097265D" w14:paraId="7A7FD7F9" w14:textId="77777777" w:rsidTr="0097782E">
        <w:trPr>
          <w:cantSplit/>
        </w:trPr>
        <w:tc>
          <w:tcPr>
            <w:tcW w:w="2400" w:type="dxa"/>
            <w:vMerge/>
          </w:tcPr>
          <w:p w14:paraId="1657EA67" w14:textId="77777777" w:rsidR="00244A56" w:rsidRPr="0097265D" w:rsidRDefault="00244A56" w:rsidP="00C95643"/>
        </w:tc>
        <w:tc>
          <w:tcPr>
            <w:tcW w:w="1701" w:type="dxa"/>
          </w:tcPr>
          <w:p w14:paraId="45C82CE9" w14:textId="77777777" w:rsidR="00244A56" w:rsidRPr="0097265D" w:rsidRDefault="00244A56" w:rsidP="00C95643">
            <w:r w:rsidRPr="0097265D">
              <w:rPr>
                <w:lang w:val="no"/>
              </w:rPr>
              <w:t>Sjeldne</w:t>
            </w:r>
          </w:p>
        </w:tc>
        <w:tc>
          <w:tcPr>
            <w:tcW w:w="4952" w:type="dxa"/>
          </w:tcPr>
          <w:p w14:paraId="2B6FC907" w14:textId="77777777" w:rsidR="00244A56" w:rsidRPr="0097265D" w:rsidRDefault="00244A56" w:rsidP="00C95643">
            <w:r w:rsidRPr="0097265D">
              <w:rPr>
                <w:lang w:val="no"/>
              </w:rPr>
              <w:t>Anafylaksi</w:t>
            </w:r>
            <w:r w:rsidRPr="0097265D">
              <w:rPr>
                <w:vertAlign w:val="superscript"/>
                <w:lang w:val="no"/>
              </w:rPr>
              <w:t>1)</w:t>
            </w:r>
          </w:p>
        </w:tc>
      </w:tr>
      <w:tr w:rsidR="00244A56" w:rsidRPr="0097265D" w14:paraId="21446D2E" w14:textId="77777777" w:rsidTr="0097782E">
        <w:trPr>
          <w:cantSplit/>
        </w:trPr>
        <w:tc>
          <w:tcPr>
            <w:tcW w:w="2400" w:type="dxa"/>
            <w:vMerge w:val="restart"/>
          </w:tcPr>
          <w:p w14:paraId="158D61C6" w14:textId="77777777" w:rsidR="00244A56" w:rsidRPr="00A10048" w:rsidRDefault="00244A56" w:rsidP="007E6F63">
            <w:pPr>
              <w:keepNext/>
              <w:rPr>
                <w:lang w:val="de-CH"/>
              </w:rPr>
            </w:pPr>
            <w:r w:rsidRPr="0097265D">
              <w:rPr>
                <w:lang w:val="no"/>
              </w:rPr>
              <w:t>Stoffskifte- og ernæringsbetingede sykdommer</w:t>
            </w:r>
          </w:p>
        </w:tc>
        <w:tc>
          <w:tcPr>
            <w:tcW w:w="1701" w:type="dxa"/>
          </w:tcPr>
          <w:p w14:paraId="6BEC9536" w14:textId="77777777" w:rsidR="00244A56" w:rsidRPr="0097265D" w:rsidRDefault="00244A56" w:rsidP="007E6F63">
            <w:pPr>
              <w:keepNext/>
            </w:pPr>
            <w:r w:rsidRPr="0097265D">
              <w:rPr>
                <w:lang w:val="no"/>
              </w:rPr>
              <w:t>Svært vanlige</w:t>
            </w:r>
          </w:p>
        </w:tc>
        <w:tc>
          <w:tcPr>
            <w:tcW w:w="4952" w:type="dxa"/>
          </w:tcPr>
          <w:p w14:paraId="6E251FDE" w14:textId="77777777" w:rsidR="00244A56" w:rsidRPr="0097265D" w:rsidRDefault="00244A56" w:rsidP="007E6F63">
            <w:pPr>
              <w:keepNext/>
            </w:pPr>
            <w:r w:rsidRPr="0097265D">
              <w:rPr>
                <w:lang w:val="no"/>
              </w:rPr>
              <w:t>Lipidøkning</w:t>
            </w:r>
          </w:p>
        </w:tc>
      </w:tr>
      <w:tr w:rsidR="00244A56" w:rsidRPr="0097265D" w14:paraId="3537CEE9" w14:textId="77777777" w:rsidTr="0097782E">
        <w:trPr>
          <w:cantSplit/>
        </w:trPr>
        <w:tc>
          <w:tcPr>
            <w:tcW w:w="2400" w:type="dxa"/>
            <w:vMerge/>
          </w:tcPr>
          <w:p w14:paraId="591D35FB" w14:textId="77777777" w:rsidR="00244A56" w:rsidRPr="0097265D" w:rsidRDefault="00244A56" w:rsidP="00C95643"/>
        </w:tc>
        <w:tc>
          <w:tcPr>
            <w:tcW w:w="1701" w:type="dxa"/>
          </w:tcPr>
          <w:p w14:paraId="50ACC7D5" w14:textId="77777777" w:rsidR="00244A56" w:rsidRPr="0097265D" w:rsidRDefault="00244A56" w:rsidP="00C95643">
            <w:r w:rsidRPr="0097265D">
              <w:rPr>
                <w:lang w:val="no"/>
              </w:rPr>
              <w:t>Vanlige</w:t>
            </w:r>
          </w:p>
        </w:tc>
        <w:tc>
          <w:tcPr>
            <w:tcW w:w="4952" w:type="dxa"/>
          </w:tcPr>
          <w:p w14:paraId="0F7B1491" w14:textId="77777777" w:rsidR="00244A56" w:rsidRPr="00EA541E" w:rsidRDefault="00244A56" w:rsidP="00C95643">
            <w:pPr>
              <w:rPr>
                <w:lang w:val="nb-NO"/>
              </w:rPr>
            </w:pPr>
            <w:r w:rsidRPr="0097265D">
              <w:rPr>
                <w:lang w:val="no"/>
              </w:rPr>
              <w:t>Hypokalemi</w:t>
            </w:r>
          </w:p>
          <w:p w14:paraId="7FD0BE83" w14:textId="77777777" w:rsidR="00244A56" w:rsidRPr="00EA541E" w:rsidRDefault="00244A56" w:rsidP="00C95643">
            <w:pPr>
              <w:rPr>
                <w:lang w:val="nb-NO"/>
              </w:rPr>
            </w:pPr>
            <w:r w:rsidRPr="0097265D">
              <w:rPr>
                <w:lang w:val="no"/>
              </w:rPr>
              <w:t>forhøyet urinsyre,</w:t>
            </w:r>
          </w:p>
          <w:p w14:paraId="06299E81" w14:textId="77777777" w:rsidR="00244A56" w:rsidRPr="00EA541E" w:rsidRDefault="00244A56" w:rsidP="00C95643">
            <w:pPr>
              <w:rPr>
                <w:lang w:val="nb-NO"/>
              </w:rPr>
            </w:pPr>
            <w:r w:rsidRPr="0097265D">
              <w:rPr>
                <w:lang w:val="no"/>
              </w:rPr>
              <w:t>unormalt sodiumnivå i blodet,</w:t>
            </w:r>
          </w:p>
          <w:p w14:paraId="05B27888" w14:textId="77777777" w:rsidR="00244A56" w:rsidRPr="004E11B8" w:rsidRDefault="00244A56" w:rsidP="00C95643">
            <w:pPr>
              <w:rPr>
                <w:lang w:val="da-DK"/>
              </w:rPr>
            </w:pPr>
            <w:r w:rsidRPr="0097265D">
              <w:rPr>
                <w:lang w:val="no"/>
              </w:rPr>
              <w:t>hypokalsemi,</w:t>
            </w:r>
          </w:p>
          <w:p w14:paraId="2AC6BFB1" w14:textId="77777777" w:rsidR="00244A56" w:rsidRPr="006A3C36" w:rsidRDefault="00244A56" w:rsidP="00C95643">
            <w:pPr>
              <w:rPr>
                <w:lang w:val="nb-NO"/>
              </w:rPr>
            </w:pPr>
            <w:r w:rsidRPr="0097265D">
              <w:rPr>
                <w:lang w:val="no"/>
              </w:rPr>
              <w:t>hyperglykemi,</w:t>
            </w:r>
          </w:p>
          <w:p w14:paraId="25B4AB51" w14:textId="77777777" w:rsidR="00244A56" w:rsidRPr="006A3C36" w:rsidRDefault="00244A56" w:rsidP="00C95643">
            <w:pPr>
              <w:rPr>
                <w:lang w:val="nb-NO"/>
              </w:rPr>
            </w:pPr>
            <w:r w:rsidRPr="0097265D">
              <w:rPr>
                <w:lang w:val="no"/>
              </w:rPr>
              <w:t>hypofosfatemi,</w:t>
            </w:r>
          </w:p>
          <w:p w14:paraId="1F1CF6E1" w14:textId="77777777" w:rsidR="00244A56" w:rsidRPr="0097265D" w:rsidRDefault="00244A56" w:rsidP="00C95643">
            <w:r w:rsidRPr="0097265D">
              <w:rPr>
                <w:lang w:val="no"/>
              </w:rPr>
              <w:t>dehydrering</w:t>
            </w:r>
          </w:p>
        </w:tc>
      </w:tr>
      <w:tr w:rsidR="00244A56" w:rsidRPr="0015023B" w14:paraId="197E6A5C" w14:textId="77777777" w:rsidTr="0097782E">
        <w:trPr>
          <w:cantSplit/>
        </w:trPr>
        <w:tc>
          <w:tcPr>
            <w:tcW w:w="2400" w:type="dxa"/>
          </w:tcPr>
          <w:p w14:paraId="39098AD3" w14:textId="77777777" w:rsidR="00244A56" w:rsidRPr="0097265D" w:rsidRDefault="00244A56" w:rsidP="00C95643">
            <w:r w:rsidRPr="0097265D">
              <w:rPr>
                <w:lang w:val="no"/>
              </w:rPr>
              <w:t>Psykiatriske lidelser</w:t>
            </w:r>
          </w:p>
        </w:tc>
        <w:tc>
          <w:tcPr>
            <w:tcW w:w="1701" w:type="dxa"/>
          </w:tcPr>
          <w:p w14:paraId="3E1F93C0" w14:textId="77777777" w:rsidR="00244A56" w:rsidRPr="0097265D" w:rsidRDefault="00244A56" w:rsidP="00C95643">
            <w:r w:rsidRPr="0097265D">
              <w:rPr>
                <w:lang w:val="no"/>
              </w:rPr>
              <w:t>Vanlige</w:t>
            </w:r>
          </w:p>
        </w:tc>
        <w:tc>
          <w:tcPr>
            <w:tcW w:w="4952" w:type="dxa"/>
          </w:tcPr>
          <w:p w14:paraId="5C73F115" w14:textId="77777777" w:rsidR="00244A56" w:rsidRPr="0097265D" w:rsidRDefault="00244A56" w:rsidP="00C95643">
            <w:pPr>
              <w:rPr>
                <w:lang w:val="nb-NO"/>
              </w:rPr>
            </w:pPr>
            <w:r w:rsidRPr="0097265D">
              <w:rPr>
                <w:lang w:val="no"/>
              </w:rPr>
              <w:t>Humørforandringer (inkludert depresjon),</w:t>
            </w:r>
          </w:p>
          <w:p w14:paraId="66F4A5A4" w14:textId="77777777" w:rsidR="00244A56" w:rsidRPr="0097265D" w:rsidRDefault="00244A56" w:rsidP="00C95643">
            <w:pPr>
              <w:rPr>
                <w:lang w:val="nb-NO"/>
              </w:rPr>
            </w:pPr>
            <w:r w:rsidRPr="0097265D">
              <w:rPr>
                <w:lang w:val="no"/>
              </w:rPr>
              <w:t>angst,</w:t>
            </w:r>
          </w:p>
          <w:p w14:paraId="52837DD0" w14:textId="77777777" w:rsidR="00244A56" w:rsidRPr="0097265D" w:rsidRDefault="00244A56" w:rsidP="00C95643">
            <w:pPr>
              <w:rPr>
                <w:lang w:val="nb-NO"/>
              </w:rPr>
            </w:pPr>
            <w:r w:rsidRPr="0097265D">
              <w:rPr>
                <w:lang w:val="no"/>
              </w:rPr>
              <w:t>søvnløshet</w:t>
            </w:r>
          </w:p>
        </w:tc>
      </w:tr>
      <w:tr w:rsidR="00244A56" w:rsidRPr="0097265D" w14:paraId="116A73DD" w14:textId="77777777" w:rsidTr="0097782E">
        <w:trPr>
          <w:cantSplit/>
        </w:trPr>
        <w:tc>
          <w:tcPr>
            <w:tcW w:w="2400" w:type="dxa"/>
            <w:vMerge w:val="restart"/>
          </w:tcPr>
          <w:p w14:paraId="21C2FE13" w14:textId="77777777" w:rsidR="00244A56" w:rsidRPr="0097265D" w:rsidRDefault="00244A56" w:rsidP="007E6F63">
            <w:pPr>
              <w:keepNext/>
            </w:pPr>
            <w:r w:rsidRPr="0097265D">
              <w:rPr>
                <w:lang w:val="no"/>
              </w:rPr>
              <w:lastRenderedPageBreak/>
              <w:t>Nevrologiske sykdommer*</w:t>
            </w:r>
          </w:p>
        </w:tc>
        <w:tc>
          <w:tcPr>
            <w:tcW w:w="1701" w:type="dxa"/>
          </w:tcPr>
          <w:p w14:paraId="5099F0A6" w14:textId="77777777" w:rsidR="00244A56" w:rsidRPr="0097265D" w:rsidRDefault="00244A56" w:rsidP="007E6F63">
            <w:pPr>
              <w:keepNext/>
            </w:pPr>
            <w:r w:rsidRPr="0097265D">
              <w:rPr>
                <w:lang w:val="no"/>
              </w:rPr>
              <w:t>Svært vanlige</w:t>
            </w:r>
          </w:p>
        </w:tc>
        <w:tc>
          <w:tcPr>
            <w:tcW w:w="4952" w:type="dxa"/>
          </w:tcPr>
          <w:p w14:paraId="3CB1F0AA" w14:textId="77777777" w:rsidR="00244A56" w:rsidRPr="0097265D" w:rsidRDefault="00244A56" w:rsidP="007E6F63">
            <w:pPr>
              <w:keepNext/>
            </w:pPr>
            <w:r w:rsidRPr="0097265D">
              <w:rPr>
                <w:lang w:val="no"/>
              </w:rPr>
              <w:t>Hodepine</w:t>
            </w:r>
          </w:p>
        </w:tc>
      </w:tr>
      <w:tr w:rsidR="00244A56" w:rsidRPr="0015023B" w14:paraId="3D9D91C0" w14:textId="77777777" w:rsidTr="0097782E">
        <w:trPr>
          <w:cantSplit/>
        </w:trPr>
        <w:tc>
          <w:tcPr>
            <w:tcW w:w="2400" w:type="dxa"/>
            <w:vMerge/>
          </w:tcPr>
          <w:p w14:paraId="3BEBB16A" w14:textId="77777777" w:rsidR="00244A56" w:rsidRPr="0097265D" w:rsidRDefault="00244A56" w:rsidP="007E6F63">
            <w:pPr>
              <w:keepNext/>
            </w:pPr>
          </w:p>
        </w:tc>
        <w:tc>
          <w:tcPr>
            <w:tcW w:w="1701" w:type="dxa"/>
          </w:tcPr>
          <w:p w14:paraId="5C01F7F6" w14:textId="77777777" w:rsidR="00244A56" w:rsidRPr="0097265D" w:rsidRDefault="00244A56" w:rsidP="007E6F63">
            <w:pPr>
              <w:keepNext/>
            </w:pPr>
            <w:r w:rsidRPr="0097265D">
              <w:rPr>
                <w:lang w:val="no"/>
              </w:rPr>
              <w:t>Vanlige</w:t>
            </w:r>
          </w:p>
        </w:tc>
        <w:tc>
          <w:tcPr>
            <w:tcW w:w="4952" w:type="dxa"/>
          </w:tcPr>
          <w:p w14:paraId="52928B02" w14:textId="77777777" w:rsidR="00244A56" w:rsidRPr="0097265D" w:rsidRDefault="00244A56" w:rsidP="007E6F63">
            <w:pPr>
              <w:keepNext/>
              <w:rPr>
                <w:lang w:val="nb-NO"/>
              </w:rPr>
            </w:pPr>
            <w:r w:rsidRPr="0097265D">
              <w:rPr>
                <w:lang w:val="no"/>
              </w:rPr>
              <w:t>Parestesier (inkludert hypoestesi),</w:t>
            </w:r>
          </w:p>
          <w:p w14:paraId="5AEBA21E" w14:textId="77777777" w:rsidR="00244A56" w:rsidRPr="0097265D" w:rsidRDefault="00244A56" w:rsidP="007E6F63">
            <w:pPr>
              <w:keepNext/>
              <w:rPr>
                <w:lang w:val="nb-NO"/>
              </w:rPr>
            </w:pPr>
            <w:r w:rsidRPr="0097265D">
              <w:rPr>
                <w:lang w:val="no"/>
              </w:rPr>
              <w:t>migrene,</w:t>
            </w:r>
          </w:p>
          <w:p w14:paraId="1CB7434D" w14:textId="77777777" w:rsidR="00244A56" w:rsidRPr="0097265D" w:rsidRDefault="00244A56" w:rsidP="007E6F63">
            <w:pPr>
              <w:keepNext/>
              <w:rPr>
                <w:lang w:val="nb-NO"/>
              </w:rPr>
            </w:pPr>
            <w:r w:rsidRPr="0097265D">
              <w:rPr>
                <w:lang w:val="no"/>
              </w:rPr>
              <w:t>kompresjon av nerverot</w:t>
            </w:r>
          </w:p>
        </w:tc>
      </w:tr>
      <w:tr w:rsidR="00244A56" w:rsidRPr="0097265D" w14:paraId="2DAAD1DD" w14:textId="77777777" w:rsidTr="0097782E">
        <w:trPr>
          <w:cantSplit/>
        </w:trPr>
        <w:tc>
          <w:tcPr>
            <w:tcW w:w="2400" w:type="dxa"/>
            <w:vMerge/>
          </w:tcPr>
          <w:p w14:paraId="60ED561A" w14:textId="77777777" w:rsidR="00244A56" w:rsidRPr="0097265D" w:rsidRDefault="00244A56" w:rsidP="007E6F63">
            <w:pPr>
              <w:keepNext/>
              <w:rPr>
                <w:lang w:val="nb-NO"/>
              </w:rPr>
            </w:pPr>
          </w:p>
        </w:tc>
        <w:tc>
          <w:tcPr>
            <w:tcW w:w="1701" w:type="dxa"/>
          </w:tcPr>
          <w:p w14:paraId="0C0D1E1B" w14:textId="77777777" w:rsidR="00244A56" w:rsidRPr="0097265D" w:rsidRDefault="00244A56" w:rsidP="007E6F63">
            <w:pPr>
              <w:keepNext/>
            </w:pPr>
            <w:r w:rsidRPr="0097265D">
              <w:rPr>
                <w:lang w:val="no"/>
              </w:rPr>
              <w:t>Mindre vanlige</w:t>
            </w:r>
          </w:p>
        </w:tc>
        <w:tc>
          <w:tcPr>
            <w:tcW w:w="4952" w:type="dxa"/>
          </w:tcPr>
          <w:p w14:paraId="6E48B28B" w14:textId="77777777" w:rsidR="00244A56" w:rsidRPr="0097265D" w:rsidRDefault="00244A56" w:rsidP="007E6F63">
            <w:pPr>
              <w:keepNext/>
            </w:pPr>
            <w:r w:rsidRPr="0097265D">
              <w:rPr>
                <w:lang w:val="no"/>
              </w:rPr>
              <w:t>Cerebrovaskulær sykdom</w:t>
            </w:r>
            <w:r w:rsidRPr="0097265D">
              <w:rPr>
                <w:vertAlign w:val="superscript"/>
                <w:lang w:val="no"/>
              </w:rPr>
              <w:t>1)</w:t>
            </w:r>
            <w:r w:rsidRPr="0097265D">
              <w:rPr>
                <w:lang w:val="no"/>
              </w:rPr>
              <w:t>,</w:t>
            </w:r>
          </w:p>
          <w:p w14:paraId="75F67C4C" w14:textId="77777777" w:rsidR="00244A56" w:rsidRPr="0097265D" w:rsidRDefault="00244A56" w:rsidP="007E6F63">
            <w:pPr>
              <w:keepNext/>
            </w:pPr>
            <w:r w:rsidRPr="0097265D">
              <w:rPr>
                <w:lang w:val="no"/>
              </w:rPr>
              <w:t>tremor,</w:t>
            </w:r>
          </w:p>
          <w:p w14:paraId="0C0B6EEB" w14:textId="77777777" w:rsidR="00244A56" w:rsidRPr="0097265D" w:rsidRDefault="00244A56" w:rsidP="007E6F63">
            <w:pPr>
              <w:keepNext/>
            </w:pPr>
            <w:r w:rsidRPr="0097265D">
              <w:rPr>
                <w:lang w:val="no"/>
              </w:rPr>
              <w:t>neuropati</w:t>
            </w:r>
          </w:p>
        </w:tc>
      </w:tr>
      <w:tr w:rsidR="00244A56" w:rsidRPr="0015023B" w14:paraId="7E47349C" w14:textId="77777777" w:rsidTr="0097782E">
        <w:trPr>
          <w:cantSplit/>
        </w:trPr>
        <w:tc>
          <w:tcPr>
            <w:tcW w:w="2400" w:type="dxa"/>
            <w:vMerge/>
          </w:tcPr>
          <w:p w14:paraId="0D41D05F" w14:textId="77777777" w:rsidR="00244A56" w:rsidRPr="0097265D" w:rsidRDefault="00244A56" w:rsidP="00C95643"/>
        </w:tc>
        <w:tc>
          <w:tcPr>
            <w:tcW w:w="1701" w:type="dxa"/>
          </w:tcPr>
          <w:p w14:paraId="30E3921F" w14:textId="77777777" w:rsidR="00244A56" w:rsidRPr="0097265D" w:rsidRDefault="00244A56" w:rsidP="00C95643">
            <w:r w:rsidRPr="0097265D">
              <w:rPr>
                <w:lang w:val="no"/>
              </w:rPr>
              <w:t>Sjeldne</w:t>
            </w:r>
          </w:p>
        </w:tc>
        <w:tc>
          <w:tcPr>
            <w:tcW w:w="4952" w:type="dxa"/>
          </w:tcPr>
          <w:p w14:paraId="25697F49" w14:textId="7D5378D6" w:rsidR="00244A56" w:rsidRPr="0097265D" w:rsidRDefault="00244A56" w:rsidP="00C95643">
            <w:pPr>
              <w:rPr>
                <w:lang w:val="nb-NO"/>
              </w:rPr>
            </w:pPr>
            <w:r w:rsidRPr="0097265D">
              <w:rPr>
                <w:lang w:val="no"/>
              </w:rPr>
              <w:t>Multippel sklerose</w:t>
            </w:r>
            <w:r w:rsidR="0097782E">
              <w:rPr>
                <w:lang w:val="no"/>
              </w:rPr>
              <w:t>,</w:t>
            </w:r>
          </w:p>
          <w:p w14:paraId="5B44ED0F" w14:textId="77777777" w:rsidR="00244A56" w:rsidRPr="0097265D" w:rsidRDefault="00244A56" w:rsidP="00C95643">
            <w:pPr>
              <w:rPr>
                <w:lang w:val="nb-NO"/>
              </w:rPr>
            </w:pPr>
            <w:r w:rsidRPr="0097265D">
              <w:rPr>
                <w:lang w:val="no"/>
              </w:rPr>
              <w:t>demyeliniseringsforstyrrelser (f. eks. optisk nevritt, Guillain-Barré syndrom)</w:t>
            </w:r>
            <w:r w:rsidRPr="0097265D">
              <w:rPr>
                <w:vertAlign w:val="superscript"/>
                <w:lang w:val="no"/>
              </w:rPr>
              <w:t>1)</w:t>
            </w:r>
          </w:p>
        </w:tc>
      </w:tr>
      <w:tr w:rsidR="00244A56" w:rsidRPr="0015023B" w14:paraId="0C9E16BE" w14:textId="77777777" w:rsidTr="0097782E">
        <w:trPr>
          <w:cantSplit/>
        </w:trPr>
        <w:tc>
          <w:tcPr>
            <w:tcW w:w="2400" w:type="dxa"/>
            <w:vMerge w:val="restart"/>
          </w:tcPr>
          <w:p w14:paraId="0CBA2E8D" w14:textId="77777777" w:rsidR="00244A56" w:rsidRPr="0097265D" w:rsidRDefault="00244A56" w:rsidP="007E6F63">
            <w:pPr>
              <w:keepNext/>
            </w:pPr>
            <w:r w:rsidRPr="0097265D">
              <w:rPr>
                <w:lang w:val="no"/>
              </w:rPr>
              <w:t>Øyesykdommer</w:t>
            </w:r>
          </w:p>
        </w:tc>
        <w:tc>
          <w:tcPr>
            <w:tcW w:w="1701" w:type="dxa"/>
          </w:tcPr>
          <w:p w14:paraId="5D987DA9" w14:textId="77777777" w:rsidR="00244A56" w:rsidRPr="0097265D" w:rsidRDefault="00244A56" w:rsidP="007E6F63">
            <w:pPr>
              <w:keepNext/>
            </w:pPr>
            <w:r w:rsidRPr="0097265D">
              <w:rPr>
                <w:lang w:val="no"/>
              </w:rPr>
              <w:t>Vanlige</w:t>
            </w:r>
          </w:p>
        </w:tc>
        <w:tc>
          <w:tcPr>
            <w:tcW w:w="4952" w:type="dxa"/>
          </w:tcPr>
          <w:p w14:paraId="3E199D34" w14:textId="77777777" w:rsidR="00244A56" w:rsidRPr="0097265D" w:rsidRDefault="00244A56" w:rsidP="007E6F63">
            <w:pPr>
              <w:keepNext/>
              <w:rPr>
                <w:lang w:val="nb-NO"/>
              </w:rPr>
            </w:pPr>
            <w:r w:rsidRPr="0097265D">
              <w:rPr>
                <w:lang w:val="no"/>
              </w:rPr>
              <w:t>Synstap,</w:t>
            </w:r>
          </w:p>
          <w:p w14:paraId="77B0A170" w14:textId="77777777" w:rsidR="00244A56" w:rsidRPr="0097265D" w:rsidRDefault="00244A56" w:rsidP="007E6F63">
            <w:pPr>
              <w:keepNext/>
              <w:rPr>
                <w:lang w:val="nb-NO"/>
              </w:rPr>
            </w:pPr>
            <w:r w:rsidRPr="0097265D">
              <w:rPr>
                <w:lang w:val="no"/>
              </w:rPr>
              <w:t>konjunktivitt,</w:t>
            </w:r>
          </w:p>
          <w:p w14:paraId="4E2E45D0" w14:textId="77777777" w:rsidR="00244A56" w:rsidRPr="0097265D" w:rsidRDefault="00244A56" w:rsidP="007E6F63">
            <w:pPr>
              <w:keepNext/>
              <w:rPr>
                <w:lang w:val="nb-NO"/>
              </w:rPr>
            </w:pPr>
            <w:r w:rsidRPr="0097265D">
              <w:rPr>
                <w:lang w:val="no"/>
              </w:rPr>
              <w:t>blefaritt,</w:t>
            </w:r>
          </w:p>
          <w:p w14:paraId="60392DC7" w14:textId="77777777" w:rsidR="00244A56" w:rsidRPr="0097265D" w:rsidRDefault="00244A56" w:rsidP="007E6F63">
            <w:pPr>
              <w:keepNext/>
              <w:rPr>
                <w:lang w:val="nb-NO"/>
              </w:rPr>
            </w:pPr>
            <w:r w:rsidRPr="0097265D">
              <w:rPr>
                <w:lang w:val="no"/>
              </w:rPr>
              <w:t>hevelse i øye</w:t>
            </w:r>
          </w:p>
        </w:tc>
      </w:tr>
      <w:tr w:rsidR="00244A56" w:rsidRPr="0097265D" w14:paraId="7C4CE12B" w14:textId="77777777" w:rsidTr="0097782E">
        <w:trPr>
          <w:cantSplit/>
        </w:trPr>
        <w:tc>
          <w:tcPr>
            <w:tcW w:w="2400" w:type="dxa"/>
            <w:vMerge/>
          </w:tcPr>
          <w:p w14:paraId="27DB3CA2" w14:textId="77777777" w:rsidR="00244A56" w:rsidRPr="0097265D" w:rsidRDefault="00244A56" w:rsidP="00C95643">
            <w:pPr>
              <w:rPr>
                <w:lang w:val="nb-NO"/>
              </w:rPr>
            </w:pPr>
          </w:p>
        </w:tc>
        <w:tc>
          <w:tcPr>
            <w:tcW w:w="1701" w:type="dxa"/>
          </w:tcPr>
          <w:p w14:paraId="20B1E2E1" w14:textId="77777777" w:rsidR="00244A56" w:rsidRPr="0097265D" w:rsidRDefault="00244A56" w:rsidP="00C95643">
            <w:r w:rsidRPr="0097265D">
              <w:rPr>
                <w:lang w:val="no"/>
              </w:rPr>
              <w:t>Mindre vanlige</w:t>
            </w:r>
          </w:p>
        </w:tc>
        <w:tc>
          <w:tcPr>
            <w:tcW w:w="4952" w:type="dxa"/>
          </w:tcPr>
          <w:p w14:paraId="635984EA" w14:textId="77777777" w:rsidR="00244A56" w:rsidRPr="0097265D" w:rsidRDefault="00244A56" w:rsidP="00C95643">
            <w:r w:rsidRPr="0097265D">
              <w:rPr>
                <w:lang w:val="no"/>
              </w:rPr>
              <w:t>Diplopi</w:t>
            </w:r>
          </w:p>
        </w:tc>
      </w:tr>
      <w:tr w:rsidR="00244A56" w:rsidRPr="0097265D" w14:paraId="64200B30" w14:textId="77777777" w:rsidTr="0097782E">
        <w:trPr>
          <w:cantSplit/>
        </w:trPr>
        <w:tc>
          <w:tcPr>
            <w:tcW w:w="2400" w:type="dxa"/>
            <w:vMerge w:val="restart"/>
          </w:tcPr>
          <w:p w14:paraId="2C67187F" w14:textId="77777777" w:rsidR="00244A56" w:rsidRPr="0097265D" w:rsidRDefault="00244A56" w:rsidP="007E6F63">
            <w:pPr>
              <w:keepNext/>
              <w:rPr>
                <w:lang w:val="nb-NO"/>
              </w:rPr>
            </w:pPr>
            <w:r w:rsidRPr="0097265D">
              <w:rPr>
                <w:lang w:val="no"/>
              </w:rPr>
              <w:t>Sykdommer i øre og labyrint</w:t>
            </w:r>
          </w:p>
        </w:tc>
        <w:tc>
          <w:tcPr>
            <w:tcW w:w="1701" w:type="dxa"/>
          </w:tcPr>
          <w:p w14:paraId="0A238CF1" w14:textId="77777777" w:rsidR="00244A56" w:rsidRPr="0097265D" w:rsidRDefault="00244A56" w:rsidP="007E6F63">
            <w:pPr>
              <w:keepNext/>
            </w:pPr>
            <w:r w:rsidRPr="0097265D">
              <w:rPr>
                <w:lang w:val="no"/>
              </w:rPr>
              <w:t>Vanlige</w:t>
            </w:r>
          </w:p>
        </w:tc>
        <w:tc>
          <w:tcPr>
            <w:tcW w:w="4952" w:type="dxa"/>
          </w:tcPr>
          <w:p w14:paraId="10E2B400" w14:textId="77777777" w:rsidR="00244A56" w:rsidRPr="0097265D" w:rsidRDefault="00244A56" w:rsidP="007E6F63">
            <w:pPr>
              <w:keepNext/>
            </w:pPr>
            <w:r w:rsidRPr="0097265D">
              <w:rPr>
                <w:lang w:val="no"/>
              </w:rPr>
              <w:t>Svimmelhet</w:t>
            </w:r>
          </w:p>
        </w:tc>
      </w:tr>
      <w:tr w:rsidR="00244A56" w:rsidRPr="0097265D" w14:paraId="2DB86C4C" w14:textId="77777777" w:rsidTr="0097782E">
        <w:trPr>
          <w:cantSplit/>
        </w:trPr>
        <w:tc>
          <w:tcPr>
            <w:tcW w:w="2400" w:type="dxa"/>
            <w:vMerge/>
          </w:tcPr>
          <w:p w14:paraId="3C5A0A34" w14:textId="77777777" w:rsidR="00244A56" w:rsidRPr="0097265D" w:rsidRDefault="00244A56" w:rsidP="00C95643"/>
        </w:tc>
        <w:tc>
          <w:tcPr>
            <w:tcW w:w="1701" w:type="dxa"/>
          </w:tcPr>
          <w:p w14:paraId="65463798" w14:textId="77777777" w:rsidR="00244A56" w:rsidRPr="0097265D" w:rsidRDefault="00244A56" w:rsidP="00C95643">
            <w:r w:rsidRPr="0097265D">
              <w:rPr>
                <w:lang w:val="no"/>
              </w:rPr>
              <w:t>Mindre vanlige</w:t>
            </w:r>
          </w:p>
        </w:tc>
        <w:tc>
          <w:tcPr>
            <w:tcW w:w="4952" w:type="dxa"/>
          </w:tcPr>
          <w:p w14:paraId="51CF9FBA" w14:textId="77777777" w:rsidR="00244A56" w:rsidRPr="0097265D" w:rsidRDefault="00244A56" w:rsidP="00C95643">
            <w:r w:rsidRPr="0097265D">
              <w:rPr>
                <w:lang w:val="no"/>
              </w:rPr>
              <w:t>Døvhet,</w:t>
            </w:r>
          </w:p>
          <w:p w14:paraId="252F96C9" w14:textId="77777777" w:rsidR="00244A56" w:rsidRPr="0097265D" w:rsidRDefault="00244A56" w:rsidP="00C95643">
            <w:r w:rsidRPr="0097265D">
              <w:rPr>
                <w:lang w:val="no"/>
              </w:rPr>
              <w:t>tinnitus</w:t>
            </w:r>
          </w:p>
        </w:tc>
      </w:tr>
      <w:tr w:rsidR="00244A56" w:rsidRPr="0097265D" w14:paraId="6EA93D47" w14:textId="77777777" w:rsidTr="0097782E">
        <w:trPr>
          <w:cantSplit/>
        </w:trPr>
        <w:tc>
          <w:tcPr>
            <w:tcW w:w="2400" w:type="dxa"/>
            <w:vMerge w:val="restart"/>
          </w:tcPr>
          <w:p w14:paraId="171F59D5" w14:textId="77777777" w:rsidR="00244A56" w:rsidRPr="0097265D" w:rsidRDefault="00244A56" w:rsidP="007E6F63">
            <w:pPr>
              <w:keepNext/>
            </w:pPr>
            <w:r w:rsidRPr="0097265D">
              <w:rPr>
                <w:lang w:val="no"/>
              </w:rPr>
              <w:t>Hjertesykdommer*</w:t>
            </w:r>
          </w:p>
        </w:tc>
        <w:tc>
          <w:tcPr>
            <w:tcW w:w="1701" w:type="dxa"/>
          </w:tcPr>
          <w:p w14:paraId="28C5F907" w14:textId="77777777" w:rsidR="00244A56" w:rsidRPr="0097265D" w:rsidRDefault="00244A56" w:rsidP="007E6F63">
            <w:pPr>
              <w:keepNext/>
            </w:pPr>
            <w:r w:rsidRPr="0097265D">
              <w:rPr>
                <w:lang w:val="no"/>
              </w:rPr>
              <w:t>Vanlige</w:t>
            </w:r>
          </w:p>
        </w:tc>
        <w:tc>
          <w:tcPr>
            <w:tcW w:w="4952" w:type="dxa"/>
          </w:tcPr>
          <w:p w14:paraId="4DEF414E" w14:textId="77777777" w:rsidR="00244A56" w:rsidRPr="0097265D" w:rsidRDefault="00244A56" w:rsidP="007E6F63">
            <w:pPr>
              <w:keepNext/>
            </w:pPr>
            <w:r w:rsidRPr="0097265D">
              <w:rPr>
                <w:lang w:val="no"/>
              </w:rPr>
              <w:t>Takykardi</w:t>
            </w:r>
          </w:p>
        </w:tc>
      </w:tr>
      <w:tr w:rsidR="00244A56" w:rsidRPr="0097265D" w14:paraId="7F6400C6" w14:textId="77777777" w:rsidTr="0097782E">
        <w:trPr>
          <w:cantSplit/>
        </w:trPr>
        <w:tc>
          <w:tcPr>
            <w:tcW w:w="2400" w:type="dxa"/>
            <w:vMerge/>
            <w:tcBorders>
              <w:bottom w:val="single" w:sz="8" w:space="0" w:color="auto"/>
            </w:tcBorders>
          </w:tcPr>
          <w:p w14:paraId="6DA0B4DE" w14:textId="77777777" w:rsidR="00244A56" w:rsidRPr="0097265D" w:rsidRDefault="00244A56" w:rsidP="007E6F63">
            <w:pPr>
              <w:keepNext/>
            </w:pPr>
          </w:p>
        </w:tc>
        <w:tc>
          <w:tcPr>
            <w:tcW w:w="1701" w:type="dxa"/>
            <w:tcBorders>
              <w:bottom w:val="single" w:sz="8" w:space="0" w:color="auto"/>
            </w:tcBorders>
          </w:tcPr>
          <w:p w14:paraId="49478E07" w14:textId="77777777" w:rsidR="00244A56" w:rsidRPr="0097265D" w:rsidRDefault="00244A56" w:rsidP="007E6F63">
            <w:pPr>
              <w:keepNext/>
            </w:pPr>
            <w:r w:rsidRPr="0097265D">
              <w:rPr>
                <w:lang w:val="no"/>
              </w:rPr>
              <w:t>Mindre vanlige</w:t>
            </w:r>
          </w:p>
        </w:tc>
        <w:tc>
          <w:tcPr>
            <w:tcW w:w="4952" w:type="dxa"/>
            <w:tcBorders>
              <w:bottom w:val="single" w:sz="8" w:space="0" w:color="auto"/>
            </w:tcBorders>
          </w:tcPr>
          <w:p w14:paraId="5920733D" w14:textId="77777777" w:rsidR="00244A56" w:rsidRPr="0097265D" w:rsidRDefault="00244A56" w:rsidP="007E6F63">
            <w:pPr>
              <w:keepNext/>
            </w:pPr>
            <w:r w:rsidRPr="0097265D">
              <w:rPr>
                <w:lang w:val="no"/>
              </w:rPr>
              <w:t>Hjerteinfarkt</w:t>
            </w:r>
            <w:r w:rsidRPr="0097265D">
              <w:rPr>
                <w:vertAlign w:val="superscript"/>
                <w:lang w:val="no"/>
              </w:rPr>
              <w:t>1)</w:t>
            </w:r>
            <w:r w:rsidRPr="0097265D">
              <w:rPr>
                <w:lang w:val="no"/>
              </w:rPr>
              <w:t>,</w:t>
            </w:r>
          </w:p>
          <w:p w14:paraId="4CF1DD0D" w14:textId="77777777" w:rsidR="00244A56" w:rsidRPr="0097265D" w:rsidRDefault="00244A56" w:rsidP="007E6F63">
            <w:pPr>
              <w:keepNext/>
            </w:pPr>
            <w:r w:rsidRPr="0097265D">
              <w:rPr>
                <w:lang w:val="no"/>
              </w:rPr>
              <w:t>arytmi,</w:t>
            </w:r>
          </w:p>
          <w:p w14:paraId="75BA1928" w14:textId="77777777" w:rsidR="00244A56" w:rsidRPr="0097265D" w:rsidRDefault="00244A56" w:rsidP="007E6F63">
            <w:pPr>
              <w:keepNext/>
            </w:pPr>
            <w:r w:rsidRPr="0097265D">
              <w:rPr>
                <w:lang w:val="no"/>
              </w:rPr>
              <w:t>kongestiv hjertesvikt</w:t>
            </w:r>
          </w:p>
        </w:tc>
      </w:tr>
      <w:tr w:rsidR="00244A56" w:rsidRPr="0097265D" w14:paraId="4263411F" w14:textId="77777777" w:rsidTr="0097782E">
        <w:trPr>
          <w:cantSplit/>
        </w:trPr>
        <w:tc>
          <w:tcPr>
            <w:tcW w:w="2400" w:type="dxa"/>
            <w:vMerge/>
          </w:tcPr>
          <w:p w14:paraId="3A7EA5D7" w14:textId="77777777" w:rsidR="00244A56" w:rsidRPr="0097265D" w:rsidRDefault="00244A56" w:rsidP="00C95643"/>
        </w:tc>
        <w:tc>
          <w:tcPr>
            <w:tcW w:w="1701" w:type="dxa"/>
          </w:tcPr>
          <w:p w14:paraId="27ACF0F7" w14:textId="77777777" w:rsidR="00244A56" w:rsidRPr="0097265D" w:rsidRDefault="00244A56" w:rsidP="00C95643">
            <w:r w:rsidRPr="0097265D">
              <w:rPr>
                <w:lang w:val="no"/>
              </w:rPr>
              <w:t>Sjeldne</w:t>
            </w:r>
          </w:p>
        </w:tc>
        <w:tc>
          <w:tcPr>
            <w:tcW w:w="4952" w:type="dxa"/>
          </w:tcPr>
          <w:p w14:paraId="30A4EEA0" w14:textId="77777777" w:rsidR="00244A56" w:rsidRPr="0097265D" w:rsidRDefault="00244A56" w:rsidP="00C95643">
            <w:r w:rsidRPr="0097265D">
              <w:rPr>
                <w:lang w:val="no"/>
              </w:rPr>
              <w:t>Hjertestans</w:t>
            </w:r>
          </w:p>
        </w:tc>
      </w:tr>
      <w:tr w:rsidR="00244A56" w:rsidRPr="0097265D" w14:paraId="1A65ACC2" w14:textId="77777777" w:rsidTr="0097782E">
        <w:trPr>
          <w:cantSplit/>
        </w:trPr>
        <w:tc>
          <w:tcPr>
            <w:tcW w:w="2400" w:type="dxa"/>
            <w:vMerge w:val="restart"/>
          </w:tcPr>
          <w:p w14:paraId="74C629A9" w14:textId="77777777" w:rsidR="00244A56" w:rsidRPr="0097265D" w:rsidRDefault="00244A56" w:rsidP="007E6F63">
            <w:pPr>
              <w:keepNext/>
            </w:pPr>
            <w:r w:rsidRPr="0097265D">
              <w:rPr>
                <w:lang w:val="no"/>
              </w:rPr>
              <w:t>Karsykdommer</w:t>
            </w:r>
          </w:p>
        </w:tc>
        <w:tc>
          <w:tcPr>
            <w:tcW w:w="1701" w:type="dxa"/>
          </w:tcPr>
          <w:p w14:paraId="71392BB5" w14:textId="77777777" w:rsidR="00244A56" w:rsidRPr="0097265D" w:rsidRDefault="00244A56" w:rsidP="007E6F63">
            <w:pPr>
              <w:keepNext/>
            </w:pPr>
            <w:r w:rsidRPr="0097265D">
              <w:rPr>
                <w:lang w:val="no"/>
              </w:rPr>
              <w:t>Vanlige</w:t>
            </w:r>
          </w:p>
        </w:tc>
        <w:tc>
          <w:tcPr>
            <w:tcW w:w="4952" w:type="dxa"/>
          </w:tcPr>
          <w:p w14:paraId="50924748" w14:textId="77777777" w:rsidR="0097782E" w:rsidRDefault="00244A56" w:rsidP="007E6F63">
            <w:pPr>
              <w:keepNext/>
              <w:rPr>
                <w:lang w:val="no"/>
              </w:rPr>
            </w:pPr>
            <w:r w:rsidRPr="0097265D">
              <w:rPr>
                <w:lang w:val="no"/>
              </w:rPr>
              <w:t xml:space="preserve">Hypertensjon, </w:t>
            </w:r>
          </w:p>
          <w:p w14:paraId="4775B9E1" w14:textId="77777777" w:rsidR="0097782E" w:rsidRDefault="00244A56" w:rsidP="007E6F63">
            <w:pPr>
              <w:keepNext/>
              <w:rPr>
                <w:lang w:val="no"/>
              </w:rPr>
            </w:pPr>
            <w:r w:rsidRPr="0097265D">
              <w:rPr>
                <w:lang w:val="no"/>
              </w:rPr>
              <w:t xml:space="preserve">flushing, </w:t>
            </w:r>
          </w:p>
          <w:p w14:paraId="394EAD93" w14:textId="64A2752A" w:rsidR="00244A56" w:rsidRPr="0097265D" w:rsidRDefault="00244A56" w:rsidP="007E6F63">
            <w:pPr>
              <w:keepNext/>
            </w:pPr>
            <w:r w:rsidRPr="0097265D">
              <w:rPr>
                <w:lang w:val="no"/>
              </w:rPr>
              <w:t>hematom</w:t>
            </w:r>
          </w:p>
        </w:tc>
      </w:tr>
      <w:tr w:rsidR="00244A56" w:rsidRPr="0015023B" w14:paraId="06B65C5F" w14:textId="77777777" w:rsidTr="0097782E">
        <w:trPr>
          <w:cantSplit/>
        </w:trPr>
        <w:tc>
          <w:tcPr>
            <w:tcW w:w="2400" w:type="dxa"/>
            <w:vMerge/>
            <w:tcBorders>
              <w:bottom w:val="single" w:sz="8" w:space="0" w:color="auto"/>
            </w:tcBorders>
          </w:tcPr>
          <w:p w14:paraId="49A14579" w14:textId="77777777" w:rsidR="00244A56" w:rsidRPr="0097265D" w:rsidRDefault="00244A56" w:rsidP="00C95643"/>
        </w:tc>
        <w:tc>
          <w:tcPr>
            <w:tcW w:w="1701" w:type="dxa"/>
            <w:tcBorders>
              <w:bottom w:val="single" w:sz="8" w:space="0" w:color="auto"/>
            </w:tcBorders>
          </w:tcPr>
          <w:p w14:paraId="4AF3193C" w14:textId="77777777" w:rsidR="00244A56" w:rsidRPr="0097265D" w:rsidRDefault="00244A56" w:rsidP="00C95643">
            <w:r w:rsidRPr="0097265D">
              <w:rPr>
                <w:lang w:val="no"/>
              </w:rPr>
              <w:t>Mindre vanlige</w:t>
            </w:r>
          </w:p>
        </w:tc>
        <w:tc>
          <w:tcPr>
            <w:tcW w:w="4952" w:type="dxa"/>
            <w:tcBorders>
              <w:bottom w:val="single" w:sz="8" w:space="0" w:color="auto"/>
            </w:tcBorders>
          </w:tcPr>
          <w:p w14:paraId="6B1BEA50" w14:textId="77777777" w:rsidR="00244A56" w:rsidRPr="0097265D" w:rsidRDefault="00244A56" w:rsidP="00C95643">
            <w:pPr>
              <w:rPr>
                <w:lang w:val="nb-NO"/>
              </w:rPr>
            </w:pPr>
            <w:r w:rsidRPr="0097265D">
              <w:rPr>
                <w:lang w:val="no"/>
              </w:rPr>
              <w:t>Aortaaneurisme,</w:t>
            </w:r>
          </w:p>
          <w:p w14:paraId="28F8DEE6" w14:textId="77777777" w:rsidR="00244A56" w:rsidRPr="0097265D" w:rsidRDefault="00244A56" w:rsidP="00C95643">
            <w:pPr>
              <w:rPr>
                <w:lang w:val="nb-NO"/>
              </w:rPr>
            </w:pPr>
            <w:r w:rsidRPr="0097265D">
              <w:rPr>
                <w:lang w:val="no"/>
              </w:rPr>
              <w:t>vaskulær arteriell okklusjon,</w:t>
            </w:r>
          </w:p>
          <w:p w14:paraId="6E8BDD51" w14:textId="77777777" w:rsidR="00244A56" w:rsidRPr="0097265D" w:rsidRDefault="00244A56" w:rsidP="00C95643">
            <w:pPr>
              <w:rPr>
                <w:lang w:val="nb-NO"/>
              </w:rPr>
            </w:pPr>
            <w:r w:rsidRPr="0097265D">
              <w:rPr>
                <w:lang w:val="no"/>
              </w:rPr>
              <w:t>tromboblefitt</w:t>
            </w:r>
          </w:p>
        </w:tc>
      </w:tr>
      <w:tr w:rsidR="00244A56" w:rsidRPr="0097265D" w14:paraId="057A5474" w14:textId="77777777" w:rsidTr="0097782E">
        <w:trPr>
          <w:cantSplit/>
        </w:trPr>
        <w:tc>
          <w:tcPr>
            <w:tcW w:w="2400" w:type="dxa"/>
            <w:vMerge w:val="restart"/>
            <w:tcBorders>
              <w:bottom w:val="single" w:sz="8" w:space="0" w:color="auto"/>
            </w:tcBorders>
          </w:tcPr>
          <w:p w14:paraId="1D026A60" w14:textId="77777777" w:rsidR="00244A56" w:rsidRPr="0097265D" w:rsidRDefault="00244A56" w:rsidP="007E6F63">
            <w:pPr>
              <w:keepNext/>
              <w:rPr>
                <w:lang w:val="nb-NO"/>
              </w:rPr>
            </w:pPr>
            <w:r w:rsidRPr="0097265D">
              <w:rPr>
                <w:lang w:val="no"/>
              </w:rPr>
              <w:t>Sykdommer i respirasjonsorganer, thorax og mediastinum*</w:t>
            </w:r>
          </w:p>
        </w:tc>
        <w:tc>
          <w:tcPr>
            <w:tcW w:w="1701" w:type="dxa"/>
            <w:tcBorders>
              <w:bottom w:val="single" w:sz="8" w:space="0" w:color="auto"/>
            </w:tcBorders>
          </w:tcPr>
          <w:p w14:paraId="00B7B1C1" w14:textId="77777777" w:rsidR="00244A56" w:rsidRPr="0097265D" w:rsidRDefault="00244A56" w:rsidP="007E6F63">
            <w:pPr>
              <w:keepNext/>
            </w:pPr>
            <w:r w:rsidRPr="0097265D">
              <w:rPr>
                <w:lang w:val="no"/>
              </w:rPr>
              <w:t>Vanlige</w:t>
            </w:r>
          </w:p>
        </w:tc>
        <w:tc>
          <w:tcPr>
            <w:tcW w:w="4952" w:type="dxa"/>
            <w:tcBorders>
              <w:bottom w:val="single" w:sz="8" w:space="0" w:color="auto"/>
            </w:tcBorders>
          </w:tcPr>
          <w:p w14:paraId="222AFA87" w14:textId="77777777" w:rsidR="00244A56" w:rsidRPr="0097265D" w:rsidRDefault="00244A56" w:rsidP="007E6F63">
            <w:pPr>
              <w:keepNext/>
            </w:pPr>
            <w:r w:rsidRPr="0097265D">
              <w:rPr>
                <w:lang w:val="no"/>
              </w:rPr>
              <w:t>Astma,</w:t>
            </w:r>
          </w:p>
          <w:p w14:paraId="65D9D679" w14:textId="77777777" w:rsidR="00244A56" w:rsidRPr="0097265D" w:rsidRDefault="00244A56" w:rsidP="007E6F63">
            <w:pPr>
              <w:keepNext/>
            </w:pPr>
            <w:r w:rsidRPr="0097265D">
              <w:rPr>
                <w:lang w:val="no"/>
              </w:rPr>
              <w:t>dyspné,</w:t>
            </w:r>
          </w:p>
          <w:p w14:paraId="7105C598" w14:textId="77777777" w:rsidR="00244A56" w:rsidRPr="0097265D" w:rsidRDefault="00244A56" w:rsidP="007E6F63">
            <w:pPr>
              <w:keepNext/>
            </w:pPr>
            <w:r w:rsidRPr="0097265D">
              <w:rPr>
                <w:lang w:val="no"/>
              </w:rPr>
              <w:t>hoste</w:t>
            </w:r>
          </w:p>
        </w:tc>
      </w:tr>
      <w:tr w:rsidR="00244A56" w:rsidRPr="0097265D" w14:paraId="770746E8" w14:textId="77777777" w:rsidTr="0097782E">
        <w:trPr>
          <w:cantSplit/>
        </w:trPr>
        <w:tc>
          <w:tcPr>
            <w:tcW w:w="2400" w:type="dxa"/>
            <w:vMerge/>
            <w:tcBorders>
              <w:bottom w:val="single" w:sz="8" w:space="0" w:color="auto"/>
            </w:tcBorders>
          </w:tcPr>
          <w:p w14:paraId="41069FE9" w14:textId="77777777" w:rsidR="00244A56" w:rsidRPr="0097265D" w:rsidRDefault="00244A56" w:rsidP="007E6F63">
            <w:pPr>
              <w:keepNext/>
            </w:pPr>
          </w:p>
        </w:tc>
        <w:tc>
          <w:tcPr>
            <w:tcW w:w="1701" w:type="dxa"/>
            <w:tcBorders>
              <w:bottom w:val="single" w:sz="8" w:space="0" w:color="auto"/>
            </w:tcBorders>
          </w:tcPr>
          <w:p w14:paraId="36318935" w14:textId="77777777" w:rsidR="00244A56" w:rsidRPr="0097265D" w:rsidRDefault="00244A56" w:rsidP="007E6F63">
            <w:pPr>
              <w:keepNext/>
            </w:pPr>
            <w:r w:rsidRPr="0097265D">
              <w:rPr>
                <w:lang w:val="no"/>
              </w:rPr>
              <w:t>Mindre vanlige</w:t>
            </w:r>
          </w:p>
        </w:tc>
        <w:tc>
          <w:tcPr>
            <w:tcW w:w="4952" w:type="dxa"/>
            <w:tcBorders>
              <w:bottom w:val="single" w:sz="8" w:space="0" w:color="auto"/>
            </w:tcBorders>
          </w:tcPr>
          <w:p w14:paraId="25698EBF" w14:textId="20D9036A" w:rsidR="00244A56" w:rsidRPr="0097265D" w:rsidRDefault="00CE31D6" w:rsidP="007E6F63">
            <w:pPr>
              <w:keepNext/>
              <w:rPr>
                <w:lang w:val="nb-NO"/>
              </w:rPr>
            </w:pPr>
            <w:r w:rsidRPr="0097265D">
              <w:rPr>
                <w:lang w:val="nb-NO"/>
              </w:rPr>
              <w:t>Lungeemboli</w:t>
            </w:r>
            <w:r w:rsidR="00244A56" w:rsidRPr="0097265D">
              <w:rPr>
                <w:vertAlign w:val="superscript"/>
                <w:lang w:val="no"/>
              </w:rPr>
              <w:t>1)</w:t>
            </w:r>
            <w:r w:rsidR="00244A56" w:rsidRPr="0097265D">
              <w:rPr>
                <w:lang w:val="no"/>
              </w:rPr>
              <w:t>,</w:t>
            </w:r>
          </w:p>
          <w:p w14:paraId="5D95FCB8" w14:textId="77777777" w:rsidR="00244A56" w:rsidRPr="0097265D" w:rsidRDefault="00244A56" w:rsidP="007E6F63">
            <w:pPr>
              <w:keepNext/>
              <w:rPr>
                <w:lang w:val="nb-NO"/>
              </w:rPr>
            </w:pPr>
            <w:r w:rsidRPr="0097265D">
              <w:rPr>
                <w:lang w:val="no"/>
              </w:rPr>
              <w:t>interstitiell lungesykdom,</w:t>
            </w:r>
          </w:p>
          <w:p w14:paraId="5E0CF5AF" w14:textId="77777777" w:rsidR="00244A56" w:rsidRPr="0097265D" w:rsidRDefault="00244A56" w:rsidP="007E6F63">
            <w:pPr>
              <w:keepNext/>
              <w:rPr>
                <w:lang w:val="nb-NO"/>
              </w:rPr>
            </w:pPr>
            <w:r w:rsidRPr="0097265D">
              <w:rPr>
                <w:lang w:val="no"/>
              </w:rPr>
              <w:t>kronisk obstruktiv lungesykdom,</w:t>
            </w:r>
          </w:p>
          <w:p w14:paraId="323A286C" w14:textId="77777777" w:rsidR="00244A56" w:rsidRPr="0097265D" w:rsidRDefault="00244A56" w:rsidP="007E6F63">
            <w:pPr>
              <w:keepNext/>
            </w:pPr>
            <w:r w:rsidRPr="0097265D">
              <w:rPr>
                <w:lang w:val="no"/>
              </w:rPr>
              <w:t>pneumonitt,</w:t>
            </w:r>
          </w:p>
          <w:p w14:paraId="7C2D75A5" w14:textId="4064ADA9" w:rsidR="00244A56" w:rsidRPr="0097265D" w:rsidRDefault="00244A56" w:rsidP="00546A6C">
            <w:pPr>
              <w:keepNext/>
            </w:pPr>
            <w:r w:rsidRPr="0097265D">
              <w:rPr>
                <w:lang w:val="no"/>
              </w:rPr>
              <w:t>hydrothorax</w:t>
            </w:r>
            <w:r w:rsidRPr="0097265D">
              <w:rPr>
                <w:vertAlign w:val="superscript"/>
                <w:lang w:val="no"/>
              </w:rPr>
              <w:t>1)</w:t>
            </w:r>
          </w:p>
        </w:tc>
      </w:tr>
      <w:tr w:rsidR="00244A56" w:rsidRPr="0097265D" w14:paraId="2414D99A" w14:textId="77777777" w:rsidTr="0097782E">
        <w:trPr>
          <w:cantSplit/>
        </w:trPr>
        <w:tc>
          <w:tcPr>
            <w:tcW w:w="2400" w:type="dxa"/>
            <w:vMerge/>
          </w:tcPr>
          <w:p w14:paraId="6D3817CF" w14:textId="77777777" w:rsidR="00244A56" w:rsidRPr="0097265D" w:rsidRDefault="00244A56" w:rsidP="00C95643"/>
        </w:tc>
        <w:tc>
          <w:tcPr>
            <w:tcW w:w="1701" w:type="dxa"/>
          </w:tcPr>
          <w:p w14:paraId="1BF63ED6" w14:textId="77777777" w:rsidR="00244A56" w:rsidRPr="0097265D" w:rsidRDefault="00244A56" w:rsidP="00C95643">
            <w:r w:rsidRPr="0097265D">
              <w:rPr>
                <w:lang w:val="no"/>
              </w:rPr>
              <w:t>Sjeldne</w:t>
            </w:r>
          </w:p>
        </w:tc>
        <w:tc>
          <w:tcPr>
            <w:tcW w:w="4952" w:type="dxa"/>
          </w:tcPr>
          <w:p w14:paraId="50D55B1A" w14:textId="77777777" w:rsidR="00244A56" w:rsidRPr="0097265D" w:rsidRDefault="00244A56" w:rsidP="00C95643">
            <w:r w:rsidRPr="0097265D">
              <w:rPr>
                <w:lang w:val="no"/>
              </w:rPr>
              <w:t>Lungefibrose</w:t>
            </w:r>
            <w:r w:rsidRPr="0097265D">
              <w:rPr>
                <w:vertAlign w:val="superscript"/>
                <w:lang w:val="no"/>
              </w:rPr>
              <w:t>1)</w:t>
            </w:r>
          </w:p>
        </w:tc>
      </w:tr>
      <w:tr w:rsidR="00244A56" w:rsidRPr="0097265D" w14:paraId="0AA0D4B3" w14:textId="77777777" w:rsidTr="0097782E">
        <w:trPr>
          <w:cantSplit/>
        </w:trPr>
        <w:tc>
          <w:tcPr>
            <w:tcW w:w="2400" w:type="dxa"/>
            <w:vMerge w:val="restart"/>
          </w:tcPr>
          <w:p w14:paraId="4EECA4AA" w14:textId="77777777" w:rsidR="00244A56" w:rsidRPr="0097265D" w:rsidRDefault="00244A56" w:rsidP="007E6F63">
            <w:pPr>
              <w:keepNext/>
            </w:pPr>
            <w:r w:rsidRPr="0097265D">
              <w:rPr>
                <w:lang w:val="no"/>
              </w:rPr>
              <w:lastRenderedPageBreak/>
              <w:t>Gastrointestinale sykdommer</w:t>
            </w:r>
          </w:p>
        </w:tc>
        <w:tc>
          <w:tcPr>
            <w:tcW w:w="1701" w:type="dxa"/>
            <w:tcBorders>
              <w:bottom w:val="single" w:sz="8" w:space="0" w:color="auto"/>
            </w:tcBorders>
          </w:tcPr>
          <w:p w14:paraId="6775DEAE" w14:textId="77777777" w:rsidR="00244A56" w:rsidRPr="0097265D" w:rsidRDefault="00244A56" w:rsidP="007E6F63">
            <w:pPr>
              <w:keepNext/>
            </w:pPr>
            <w:r w:rsidRPr="0097265D">
              <w:rPr>
                <w:lang w:val="no"/>
              </w:rPr>
              <w:t>Svært vanlige</w:t>
            </w:r>
          </w:p>
        </w:tc>
        <w:tc>
          <w:tcPr>
            <w:tcW w:w="4952" w:type="dxa"/>
            <w:tcBorders>
              <w:bottom w:val="single" w:sz="8" w:space="0" w:color="auto"/>
            </w:tcBorders>
          </w:tcPr>
          <w:p w14:paraId="2FEC99A5" w14:textId="77777777" w:rsidR="00244A56" w:rsidRPr="0097265D" w:rsidRDefault="00244A56" w:rsidP="007E6F63">
            <w:pPr>
              <w:keepNext/>
            </w:pPr>
            <w:r w:rsidRPr="0097265D">
              <w:rPr>
                <w:lang w:val="no"/>
              </w:rPr>
              <w:t>Magesmerter,</w:t>
            </w:r>
          </w:p>
          <w:p w14:paraId="7F0C0175" w14:textId="7166F00D" w:rsidR="00244A56" w:rsidRPr="0097265D" w:rsidRDefault="00244A56" w:rsidP="0012674A">
            <w:pPr>
              <w:keepNext/>
            </w:pPr>
            <w:r w:rsidRPr="0097265D">
              <w:rPr>
                <w:lang w:val="no"/>
              </w:rPr>
              <w:t>kvalme ogoppkast</w:t>
            </w:r>
          </w:p>
        </w:tc>
      </w:tr>
      <w:tr w:rsidR="00244A56" w:rsidRPr="007B03EE" w14:paraId="289F8AB6" w14:textId="77777777" w:rsidTr="0097782E">
        <w:trPr>
          <w:cantSplit/>
        </w:trPr>
        <w:tc>
          <w:tcPr>
            <w:tcW w:w="2400" w:type="dxa"/>
            <w:vMerge/>
          </w:tcPr>
          <w:p w14:paraId="570C9FC8" w14:textId="77777777" w:rsidR="00244A56" w:rsidRPr="0097265D" w:rsidRDefault="00244A56" w:rsidP="007E6F63">
            <w:pPr>
              <w:keepNext/>
            </w:pPr>
          </w:p>
        </w:tc>
        <w:tc>
          <w:tcPr>
            <w:tcW w:w="1701" w:type="dxa"/>
            <w:tcBorders>
              <w:bottom w:val="single" w:sz="8" w:space="0" w:color="auto"/>
            </w:tcBorders>
          </w:tcPr>
          <w:p w14:paraId="1A5AA3CF" w14:textId="77777777" w:rsidR="00244A56" w:rsidRPr="0097265D" w:rsidRDefault="00244A56" w:rsidP="007E6F63">
            <w:pPr>
              <w:keepNext/>
            </w:pPr>
            <w:r w:rsidRPr="0097265D">
              <w:rPr>
                <w:lang w:val="no"/>
              </w:rPr>
              <w:t>Vanlige</w:t>
            </w:r>
          </w:p>
        </w:tc>
        <w:tc>
          <w:tcPr>
            <w:tcW w:w="4952" w:type="dxa"/>
            <w:tcBorders>
              <w:bottom w:val="single" w:sz="8" w:space="0" w:color="auto"/>
            </w:tcBorders>
          </w:tcPr>
          <w:p w14:paraId="224B021C" w14:textId="77777777" w:rsidR="00244A56" w:rsidRPr="0097265D" w:rsidRDefault="00244A56" w:rsidP="007E6F63">
            <w:pPr>
              <w:keepNext/>
              <w:rPr>
                <w:lang w:val="nb-NO"/>
              </w:rPr>
            </w:pPr>
            <w:r w:rsidRPr="0097265D">
              <w:rPr>
                <w:lang w:val="no"/>
              </w:rPr>
              <w:t>Gastrointestinal blødning,</w:t>
            </w:r>
          </w:p>
          <w:p w14:paraId="329CB1B5" w14:textId="77777777" w:rsidR="00244A56" w:rsidRPr="0097265D" w:rsidRDefault="00244A56" w:rsidP="007E6F63">
            <w:pPr>
              <w:keepNext/>
              <w:rPr>
                <w:lang w:val="nb-NO"/>
              </w:rPr>
            </w:pPr>
            <w:r w:rsidRPr="0097265D">
              <w:rPr>
                <w:lang w:val="no"/>
              </w:rPr>
              <w:t>dyspepsi,</w:t>
            </w:r>
          </w:p>
          <w:p w14:paraId="405A35CF" w14:textId="40AC4E7F" w:rsidR="00244A56" w:rsidRPr="0097265D" w:rsidRDefault="00D4104A" w:rsidP="007E6F63">
            <w:pPr>
              <w:keepNext/>
              <w:rPr>
                <w:lang w:val="nb-NO"/>
              </w:rPr>
            </w:pPr>
            <w:r w:rsidRPr="0097265D">
              <w:rPr>
                <w:lang w:val="nb-NO"/>
              </w:rPr>
              <w:t>refluksøsofagitt (GERD)</w:t>
            </w:r>
            <w:r w:rsidR="00244A56" w:rsidRPr="0097265D">
              <w:rPr>
                <w:lang w:val="no"/>
              </w:rPr>
              <w:t>,</w:t>
            </w:r>
          </w:p>
          <w:p w14:paraId="5FCF23DC" w14:textId="2D4C3E7F" w:rsidR="00244A56" w:rsidRPr="00A10048" w:rsidRDefault="00D4104A" w:rsidP="007E6F63">
            <w:pPr>
              <w:keepNext/>
              <w:rPr>
                <w:lang w:val="de-CH"/>
              </w:rPr>
            </w:pPr>
            <w:r w:rsidRPr="0097265D">
              <w:rPr>
                <w:lang w:val="no"/>
              </w:rPr>
              <w:t>Sjøgrens syndrom</w:t>
            </w:r>
          </w:p>
        </w:tc>
      </w:tr>
      <w:tr w:rsidR="00244A56" w:rsidRPr="007B03EE" w14:paraId="33F3372D" w14:textId="77777777" w:rsidTr="0097782E">
        <w:trPr>
          <w:cantSplit/>
        </w:trPr>
        <w:tc>
          <w:tcPr>
            <w:tcW w:w="2400" w:type="dxa"/>
            <w:vMerge/>
          </w:tcPr>
          <w:p w14:paraId="0B992F27" w14:textId="77777777" w:rsidR="00244A56" w:rsidRPr="00A10048" w:rsidRDefault="00244A56" w:rsidP="007E6F63">
            <w:pPr>
              <w:keepNext/>
              <w:rPr>
                <w:lang w:val="de-CH"/>
              </w:rPr>
            </w:pPr>
          </w:p>
        </w:tc>
        <w:tc>
          <w:tcPr>
            <w:tcW w:w="1701" w:type="dxa"/>
            <w:tcBorders>
              <w:bottom w:val="single" w:sz="8" w:space="0" w:color="auto"/>
            </w:tcBorders>
          </w:tcPr>
          <w:p w14:paraId="0EB2A624" w14:textId="77777777" w:rsidR="00244A56" w:rsidRPr="0097265D" w:rsidRDefault="00244A56" w:rsidP="007E6F63">
            <w:pPr>
              <w:keepNext/>
            </w:pPr>
            <w:r w:rsidRPr="0097265D">
              <w:rPr>
                <w:lang w:val="no"/>
              </w:rPr>
              <w:t>Mindre vanlige</w:t>
            </w:r>
          </w:p>
        </w:tc>
        <w:tc>
          <w:tcPr>
            <w:tcW w:w="4952" w:type="dxa"/>
            <w:tcBorders>
              <w:bottom w:val="single" w:sz="8" w:space="0" w:color="auto"/>
            </w:tcBorders>
          </w:tcPr>
          <w:p w14:paraId="769C64AD" w14:textId="77777777" w:rsidR="00244A56" w:rsidRPr="00A10048" w:rsidRDefault="00244A56" w:rsidP="007E6F63">
            <w:pPr>
              <w:keepNext/>
              <w:rPr>
                <w:lang w:val="de-CH"/>
              </w:rPr>
            </w:pPr>
            <w:r w:rsidRPr="0097265D">
              <w:rPr>
                <w:lang w:val="no"/>
              </w:rPr>
              <w:t>Pankreatitt,</w:t>
            </w:r>
          </w:p>
          <w:p w14:paraId="68CF4A7D" w14:textId="77777777" w:rsidR="00244A56" w:rsidRPr="00A10048" w:rsidRDefault="00244A56" w:rsidP="007E6F63">
            <w:pPr>
              <w:keepNext/>
              <w:rPr>
                <w:lang w:val="de-CH"/>
              </w:rPr>
            </w:pPr>
            <w:r w:rsidRPr="0097265D">
              <w:rPr>
                <w:lang w:val="no"/>
              </w:rPr>
              <w:t>dysfagi,</w:t>
            </w:r>
          </w:p>
          <w:p w14:paraId="7369912C" w14:textId="77777777" w:rsidR="00244A56" w:rsidRPr="00A10048" w:rsidRDefault="00244A56" w:rsidP="007E6F63">
            <w:pPr>
              <w:keepNext/>
              <w:rPr>
                <w:lang w:val="de-CH"/>
              </w:rPr>
            </w:pPr>
            <w:r w:rsidRPr="0097265D">
              <w:rPr>
                <w:lang w:val="no"/>
              </w:rPr>
              <w:t>ansiktsødem</w:t>
            </w:r>
          </w:p>
        </w:tc>
      </w:tr>
      <w:tr w:rsidR="00244A56" w:rsidRPr="0097265D" w14:paraId="5148C8E2" w14:textId="77777777" w:rsidTr="0097782E">
        <w:trPr>
          <w:cantSplit/>
        </w:trPr>
        <w:tc>
          <w:tcPr>
            <w:tcW w:w="2400" w:type="dxa"/>
            <w:vMerge/>
          </w:tcPr>
          <w:p w14:paraId="14988C4C" w14:textId="77777777" w:rsidR="00244A56" w:rsidRPr="00A10048" w:rsidRDefault="00244A56" w:rsidP="00C95643">
            <w:pPr>
              <w:rPr>
                <w:lang w:val="de-CH"/>
              </w:rPr>
            </w:pPr>
          </w:p>
        </w:tc>
        <w:tc>
          <w:tcPr>
            <w:tcW w:w="1701" w:type="dxa"/>
          </w:tcPr>
          <w:p w14:paraId="3B4AF602" w14:textId="77777777" w:rsidR="00244A56" w:rsidRPr="0097265D" w:rsidRDefault="00244A56" w:rsidP="00C95643">
            <w:r w:rsidRPr="0097265D">
              <w:rPr>
                <w:lang w:val="no"/>
              </w:rPr>
              <w:t>Sjeldne</w:t>
            </w:r>
          </w:p>
        </w:tc>
        <w:tc>
          <w:tcPr>
            <w:tcW w:w="4952" w:type="dxa"/>
          </w:tcPr>
          <w:p w14:paraId="45CC7F9F" w14:textId="77777777" w:rsidR="00244A56" w:rsidRPr="0097265D" w:rsidRDefault="00244A56" w:rsidP="00C95643">
            <w:r w:rsidRPr="0097265D">
              <w:rPr>
                <w:lang w:val="no"/>
              </w:rPr>
              <w:t>Intestinal perforasjon</w:t>
            </w:r>
            <w:r w:rsidRPr="0097265D">
              <w:rPr>
                <w:vertAlign w:val="superscript"/>
                <w:lang w:val="no"/>
              </w:rPr>
              <w:t>1)</w:t>
            </w:r>
          </w:p>
        </w:tc>
      </w:tr>
      <w:tr w:rsidR="00244A56" w:rsidRPr="0097265D" w14:paraId="4E3ECB91" w14:textId="77777777" w:rsidTr="0097782E">
        <w:trPr>
          <w:cantSplit/>
        </w:trPr>
        <w:tc>
          <w:tcPr>
            <w:tcW w:w="2400" w:type="dxa"/>
            <w:vMerge w:val="restart"/>
          </w:tcPr>
          <w:p w14:paraId="704F62EF" w14:textId="77777777" w:rsidR="00244A56" w:rsidRPr="0097265D" w:rsidRDefault="00244A56" w:rsidP="007E6F63">
            <w:pPr>
              <w:keepNext/>
              <w:rPr>
                <w:lang w:val="nb-NO"/>
              </w:rPr>
            </w:pPr>
            <w:r w:rsidRPr="0097265D">
              <w:rPr>
                <w:lang w:val="no"/>
              </w:rPr>
              <w:t>Sykdommer i lever og galleveier*</w:t>
            </w:r>
          </w:p>
        </w:tc>
        <w:tc>
          <w:tcPr>
            <w:tcW w:w="1701" w:type="dxa"/>
          </w:tcPr>
          <w:p w14:paraId="30936D0D" w14:textId="77777777" w:rsidR="00244A56" w:rsidRPr="0097265D" w:rsidRDefault="00244A56" w:rsidP="007E6F63">
            <w:pPr>
              <w:keepNext/>
            </w:pPr>
            <w:r w:rsidRPr="0097265D">
              <w:rPr>
                <w:lang w:val="no"/>
              </w:rPr>
              <w:t>Svært vanlige</w:t>
            </w:r>
          </w:p>
        </w:tc>
        <w:tc>
          <w:tcPr>
            <w:tcW w:w="4952" w:type="dxa"/>
          </w:tcPr>
          <w:p w14:paraId="5EADD7DB" w14:textId="1FCD8F19" w:rsidR="00244A56" w:rsidRPr="0097265D" w:rsidRDefault="00D4104A" w:rsidP="007E6F63">
            <w:pPr>
              <w:keepNext/>
              <w:rPr>
                <w:lang w:val="nb-NO"/>
              </w:rPr>
            </w:pPr>
            <w:proofErr w:type="spellStart"/>
            <w:r w:rsidRPr="0097265D">
              <w:t>Stigning</w:t>
            </w:r>
            <w:proofErr w:type="spellEnd"/>
            <w:r w:rsidRPr="0097265D">
              <w:t xml:space="preserve"> i </w:t>
            </w:r>
            <w:proofErr w:type="spellStart"/>
            <w:r w:rsidRPr="0097265D">
              <w:t>leverenzymer</w:t>
            </w:r>
            <w:proofErr w:type="spellEnd"/>
          </w:p>
        </w:tc>
      </w:tr>
      <w:tr w:rsidR="00244A56" w:rsidRPr="0097265D" w14:paraId="1C815E6F" w14:textId="77777777" w:rsidTr="0097782E">
        <w:trPr>
          <w:cantSplit/>
        </w:trPr>
        <w:tc>
          <w:tcPr>
            <w:tcW w:w="2400" w:type="dxa"/>
            <w:vMerge/>
            <w:tcBorders>
              <w:bottom w:val="single" w:sz="8" w:space="0" w:color="auto"/>
            </w:tcBorders>
          </w:tcPr>
          <w:p w14:paraId="5A145FCD" w14:textId="77777777" w:rsidR="00244A56" w:rsidRPr="0097265D" w:rsidRDefault="00244A56" w:rsidP="007E6F63">
            <w:pPr>
              <w:keepNext/>
              <w:rPr>
                <w:lang w:val="nb-NO"/>
              </w:rPr>
            </w:pPr>
          </w:p>
        </w:tc>
        <w:tc>
          <w:tcPr>
            <w:tcW w:w="1701" w:type="dxa"/>
            <w:tcBorders>
              <w:bottom w:val="single" w:sz="8" w:space="0" w:color="auto"/>
            </w:tcBorders>
          </w:tcPr>
          <w:p w14:paraId="5AAC2B6A" w14:textId="77777777" w:rsidR="00244A56" w:rsidRPr="0097265D" w:rsidRDefault="00244A56" w:rsidP="007E6F63">
            <w:pPr>
              <w:keepNext/>
            </w:pPr>
            <w:r w:rsidRPr="0097265D">
              <w:rPr>
                <w:lang w:val="no"/>
              </w:rPr>
              <w:t>Mindre vanlige</w:t>
            </w:r>
          </w:p>
        </w:tc>
        <w:tc>
          <w:tcPr>
            <w:tcW w:w="4952" w:type="dxa"/>
            <w:tcBorders>
              <w:bottom w:val="single" w:sz="8" w:space="0" w:color="auto"/>
            </w:tcBorders>
          </w:tcPr>
          <w:p w14:paraId="7D1BDAB8" w14:textId="77777777" w:rsidR="00D4104A" w:rsidRPr="0097265D" w:rsidRDefault="00D4104A" w:rsidP="00D4104A">
            <w:pPr>
              <w:keepNext/>
              <w:rPr>
                <w:lang w:val="nb-NO"/>
              </w:rPr>
            </w:pPr>
            <w:r w:rsidRPr="0097265D">
              <w:rPr>
                <w:lang w:val="no"/>
              </w:rPr>
              <w:t>Kolecystitt og kolelittiase,</w:t>
            </w:r>
          </w:p>
          <w:p w14:paraId="30A2BC6E" w14:textId="77777777" w:rsidR="00D4104A" w:rsidRPr="0097265D" w:rsidRDefault="00D4104A" w:rsidP="00D4104A">
            <w:pPr>
              <w:keepNext/>
              <w:rPr>
                <w:lang w:val="nb-NO"/>
              </w:rPr>
            </w:pPr>
            <w:r w:rsidRPr="0097265D">
              <w:rPr>
                <w:lang w:val="no"/>
              </w:rPr>
              <w:t>hepatisk steatose,</w:t>
            </w:r>
          </w:p>
          <w:p w14:paraId="1A0A6996" w14:textId="6E239DE7" w:rsidR="00244A56" w:rsidRPr="0097265D" w:rsidRDefault="00D4104A" w:rsidP="00D4104A">
            <w:pPr>
              <w:keepNext/>
            </w:pPr>
            <w:r w:rsidRPr="0097265D">
              <w:rPr>
                <w:lang w:val="no"/>
              </w:rPr>
              <w:t>forhøyet bilirubin i blod</w:t>
            </w:r>
          </w:p>
        </w:tc>
      </w:tr>
      <w:tr w:rsidR="00244A56" w:rsidRPr="0097265D" w14:paraId="521C7A2C" w14:textId="77777777" w:rsidTr="0097782E">
        <w:trPr>
          <w:cantSplit/>
        </w:trPr>
        <w:tc>
          <w:tcPr>
            <w:tcW w:w="2400" w:type="dxa"/>
            <w:vMerge/>
            <w:tcBorders>
              <w:bottom w:val="single" w:sz="8" w:space="0" w:color="auto"/>
            </w:tcBorders>
          </w:tcPr>
          <w:p w14:paraId="2A1091FB" w14:textId="77777777" w:rsidR="00244A56" w:rsidRPr="0097265D" w:rsidRDefault="00244A56" w:rsidP="007E6F63">
            <w:pPr>
              <w:keepNext/>
            </w:pPr>
          </w:p>
        </w:tc>
        <w:tc>
          <w:tcPr>
            <w:tcW w:w="1701" w:type="dxa"/>
            <w:tcBorders>
              <w:bottom w:val="single" w:sz="8" w:space="0" w:color="auto"/>
            </w:tcBorders>
          </w:tcPr>
          <w:p w14:paraId="58BD12DD" w14:textId="77777777" w:rsidR="00244A56" w:rsidRPr="0097265D" w:rsidRDefault="00244A56" w:rsidP="007E6F63">
            <w:pPr>
              <w:keepNext/>
            </w:pPr>
            <w:r w:rsidRPr="0097265D">
              <w:rPr>
                <w:lang w:val="no"/>
              </w:rPr>
              <w:t>Sjeldne</w:t>
            </w:r>
          </w:p>
        </w:tc>
        <w:tc>
          <w:tcPr>
            <w:tcW w:w="4952" w:type="dxa"/>
            <w:tcBorders>
              <w:bottom w:val="single" w:sz="8" w:space="0" w:color="auto"/>
            </w:tcBorders>
          </w:tcPr>
          <w:p w14:paraId="68898977" w14:textId="77777777" w:rsidR="00244A56" w:rsidRPr="0097265D" w:rsidRDefault="00244A56" w:rsidP="007E6F63">
            <w:pPr>
              <w:keepNext/>
              <w:rPr>
                <w:lang w:val="nb-NO"/>
              </w:rPr>
            </w:pPr>
            <w:r w:rsidRPr="0097265D">
              <w:rPr>
                <w:lang w:val="no"/>
              </w:rPr>
              <w:t>Hepatitt</w:t>
            </w:r>
          </w:p>
          <w:p w14:paraId="7F6B8A9F" w14:textId="42E065F1" w:rsidR="00244A56" w:rsidRPr="0097265D" w:rsidRDefault="00244A56" w:rsidP="007E6F63">
            <w:pPr>
              <w:keepNext/>
              <w:rPr>
                <w:lang w:val="nb-NO"/>
              </w:rPr>
            </w:pPr>
            <w:r w:rsidRPr="0097265D">
              <w:rPr>
                <w:lang w:val="no"/>
              </w:rPr>
              <w:t xml:space="preserve">reaktivering av </w:t>
            </w:r>
            <w:r w:rsidR="00D4104A" w:rsidRPr="0097265D">
              <w:rPr>
                <w:lang w:val="no"/>
              </w:rPr>
              <w:t>Hepatitt </w:t>
            </w:r>
            <w:r w:rsidRPr="0097265D">
              <w:rPr>
                <w:lang w:val="no"/>
              </w:rPr>
              <w:t>B</w:t>
            </w:r>
            <w:r w:rsidRPr="0097265D">
              <w:rPr>
                <w:vertAlign w:val="superscript"/>
                <w:lang w:val="no"/>
              </w:rPr>
              <w:t>1)</w:t>
            </w:r>
            <w:r w:rsidR="0097782E" w:rsidRPr="0097265D">
              <w:rPr>
                <w:lang w:val="no"/>
              </w:rPr>
              <w:t>,</w:t>
            </w:r>
          </w:p>
          <w:p w14:paraId="5BB1E148" w14:textId="06AA4882" w:rsidR="00244A56" w:rsidRPr="0097265D" w:rsidRDefault="00244A56" w:rsidP="0097782E">
            <w:pPr>
              <w:keepNext/>
            </w:pPr>
            <w:r w:rsidRPr="0097265D">
              <w:rPr>
                <w:lang w:val="no"/>
              </w:rPr>
              <w:t>autoimmun hepatitt</w:t>
            </w:r>
            <w:r w:rsidRPr="0097265D">
              <w:rPr>
                <w:vertAlign w:val="superscript"/>
                <w:lang w:val="no"/>
              </w:rPr>
              <w:t>1)</w:t>
            </w:r>
          </w:p>
        </w:tc>
      </w:tr>
      <w:tr w:rsidR="00244A56" w:rsidRPr="0097265D" w14:paraId="4F00C3DD" w14:textId="77777777" w:rsidTr="0097782E">
        <w:trPr>
          <w:cantSplit/>
        </w:trPr>
        <w:tc>
          <w:tcPr>
            <w:tcW w:w="2400" w:type="dxa"/>
            <w:vMerge/>
          </w:tcPr>
          <w:p w14:paraId="2987BCDB" w14:textId="77777777" w:rsidR="00244A56" w:rsidRPr="0097265D" w:rsidRDefault="00244A56" w:rsidP="00C95643"/>
        </w:tc>
        <w:tc>
          <w:tcPr>
            <w:tcW w:w="1701" w:type="dxa"/>
          </w:tcPr>
          <w:p w14:paraId="5764F35A" w14:textId="77777777" w:rsidR="00244A56" w:rsidRPr="0097265D" w:rsidRDefault="00244A56" w:rsidP="00C95643">
            <w:r w:rsidRPr="0097265D">
              <w:rPr>
                <w:lang w:val="no"/>
              </w:rPr>
              <w:t>Ikke kjent</w:t>
            </w:r>
          </w:p>
        </w:tc>
        <w:tc>
          <w:tcPr>
            <w:tcW w:w="4952" w:type="dxa"/>
          </w:tcPr>
          <w:p w14:paraId="56D89CB6" w14:textId="77777777" w:rsidR="00244A56" w:rsidRPr="0097265D" w:rsidRDefault="00244A56" w:rsidP="00C95643">
            <w:r w:rsidRPr="0097265D">
              <w:rPr>
                <w:lang w:val="no"/>
              </w:rPr>
              <w:t>Leversvikt</w:t>
            </w:r>
            <w:r w:rsidRPr="0097265D">
              <w:rPr>
                <w:vertAlign w:val="superscript"/>
                <w:lang w:val="no"/>
              </w:rPr>
              <w:t>1)</w:t>
            </w:r>
          </w:p>
        </w:tc>
      </w:tr>
      <w:tr w:rsidR="00244A56" w:rsidRPr="0097265D" w14:paraId="175268BD" w14:textId="77777777" w:rsidTr="0097782E">
        <w:trPr>
          <w:cantSplit/>
        </w:trPr>
        <w:tc>
          <w:tcPr>
            <w:tcW w:w="2400" w:type="dxa"/>
            <w:vMerge w:val="restart"/>
          </w:tcPr>
          <w:p w14:paraId="6B66D5A4" w14:textId="77777777" w:rsidR="00244A56" w:rsidRPr="0097265D" w:rsidRDefault="00244A56" w:rsidP="007E6F63">
            <w:pPr>
              <w:keepNext/>
            </w:pPr>
            <w:r w:rsidRPr="0097265D">
              <w:rPr>
                <w:lang w:val="no"/>
              </w:rPr>
              <w:t>Hud- og underhudssykdommer</w:t>
            </w:r>
          </w:p>
        </w:tc>
        <w:tc>
          <w:tcPr>
            <w:tcW w:w="1701" w:type="dxa"/>
          </w:tcPr>
          <w:p w14:paraId="631EE50B" w14:textId="77777777" w:rsidR="00244A56" w:rsidRPr="0097265D" w:rsidRDefault="00244A56" w:rsidP="007E6F63">
            <w:pPr>
              <w:keepNext/>
            </w:pPr>
            <w:r w:rsidRPr="0097265D">
              <w:rPr>
                <w:lang w:val="no"/>
              </w:rPr>
              <w:t>Svært vanlige</w:t>
            </w:r>
          </w:p>
        </w:tc>
        <w:tc>
          <w:tcPr>
            <w:tcW w:w="4952" w:type="dxa"/>
          </w:tcPr>
          <w:p w14:paraId="3345C990" w14:textId="77777777" w:rsidR="00244A56" w:rsidRPr="0097265D" w:rsidRDefault="00244A56" w:rsidP="007E6F63">
            <w:pPr>
              <w:keepNext/>
            </w:pPr>
            <w:r w:rsidRPr="0097265D">
              <w:rPr>
                <w:lang w:val="no"/>
              </w:rPr>
              <w:t>Utslett (inkludert eksfoliativt utslett)</w:t>
            </w:r>
          </w:p>
        </w:tc>
      </w:tr>
      <w:tr w:rsidR="00244A56" w:rsidRPr="0097265D" w14:paraId="048F05E4" w14:textId="77777777" w:rsidTr="0097782E">
        <w:trPr>
          <w:cantSplit/>
        </w:trPr>
        <w:tc>
          <w:tcPr>
            <w:tcW w:w="2400" w:type="dxa"/>
            <w:vMerge/>
            <w:tcBorders>
              <w:bottom w:val="single" w:sz="8" w:space="0" w:color="auto"/>
            </w:tcBorders>
          </w:tcPr>
          <w:p w14:paraId="4F88E2D1" w14:textId="77777777" w:rsidR="00244A56" w:rsidRPr="0097265D" w:rsidRDefault="00244A56" w:rsidP="007E6F63">
            <w:pPr>
              <w:keepNext/>
            </w:pPr>
          </w:p>
        </w:tc>
        <w:tc>
          <w:tcPr>
            <w:tcW w:w="1701" w:type="dxa"/>
            <w:tcBorders>
              <w:bottom w:val="single" w:sz="8" w:space="0" w:color="auto"/>
            </w:tcBorders>
          </w:tcPr>
          <w:p w14:paraId="517242B1" w14:textId="77777777" w:rsidR="00244A56" w:rsidRPr="0097265D" w:rsidRDefault="00244A56" w:rsidP="007E6F63">
            <w:pPr>
              <w:keepNext/>
            </w:pPr>
            <w:r w:rsidRPr="0097265D">
              <w:rPr>
                <w:lang w:val="no"/>
              </w:rPr>
              <w:t>Vanlige</w:t>
            </w:r>
          </w:p>
        </w:tc>
        <w:tc>
          <w:tcPr>
            <w:tcW w:w="4952" w:type="dxa"/>
            <w:tcBorders>
              <w:bottom w:val="single" w:sz="8" w:space="0" w:color="auto"/>
            </w:tcBorders>
          </w:tcPr>
          <w:p w14:paraId="2775672E" w14:textId="77777777" w:rsidR="00244A56" w:rsidRPr="0097265D" w:rsidRDefault="00244A56" w:rsidP="007E6F63">
            <w:pPr>
              <w:keepNext/>
              <w:rPr>
                <w:lang w:val="nb-NO"/>
              </w:rPr>
            </w:pPr>
            <w:r w:rsidRPr="0097265D">
              <w:rPr>
                <w:lang w:val="no"/>
              </w:rPr>
              <w:t>Forverring eller nytt tilfelle av psoriasis (inkludert palmoplantar pustuløs psoriasis)</w:t>
            </w:r>
            <w:r w:rsidRPr="0097265D">
              <w:rPr>
                <w:vertAlign w:val="superscript"/>
                <w:lang w:val="no"/>
              </w:rPr>
              <w:t>1)</w:t>
            </w:r>
            <w:r w:rsidRPr="0097265D">
              <w:rPr>
                <w:lang w:val="no"/>
              </w:rPr>
              <w:t>,</w:t>
            </w:r>
          </w:p>
          <w:p w14:paraId="5E04123F" w14:textId="77777777" w:rsidR="00244A56" w:rsidRPr="0097265D" w:rsidRDefault="00244A56" w:rsidP="007E6F63">
            <w:pPr>
              <w:keepNext/>
              <w:rPr>
                <w:lang w:val="nb-NO"/>
              </w:rPr>
            </w:pPr>
            <w:r w:rsidRPr="0097265D">
              <w:rPr>
                <w:lang w:val="no"/>
              </w:rPr>
              <w:t>urtikaria,</w:t>
            </w:r>
          </w:p>
          <w:p w14:paraId="5D3CE01D" w14:textId="77777777" w:rsidR="00244A56" w:rsidRPr="0097265D" w:rsidRDefault="00244A56" w:rsidP="007E6F63">
            <w:pPr>
              <w:keepNext/>
              <w:rPr>
                <w:lang w:val="nb-NO"/>
              </w:rPr>
            </w:pPr>
            <w:r w:rsidRPr="0097265D">
              <w:rPr>
                <w:lang w:val="no"/>
              </w:rPr>
              <w:t>blåmerker (inkludert purpura),</w:t>
            </w:r>
          </w:p>
          <w:p w14:paraId="036EA197" w14:textId="77777777" w:rsidR="00244A56" w:rsidRPr="0097265D" w:rsidRDefault="00244A56" w:rsidP="007E6F63">
            <w:pPr>
              <w:keepNext/>
              <w:rPr>
                <w:lang w:val="nb-NO"/>
              </w:rPr>
            </w:pPr>
            <w:r w:rsidRPr="0097265D">
              <w:rPr>
                <w:lang w:val="no"/>
              </w:rPr>
              <w:t>dermatitt (inkludert eksem),</w:t>
            </w:r>
          </w:p>
          <w:p w14:paraId="4639C44B" w14:textId="77777777" w:rsidR="00244A56" w:rsidRPr="0097265D" w:rsidRDefault="00244A56" w:rsidP="007E6F63">
            <w:pPr>
              <w:keepNext/>
            </w:pPr>
            <w:r w:rsidRPr="0097265D">
              <w:rPr>
                <w:lang w:val="no"/>
              </w:rPr>
              <w:t>onykoklase,</w:t>
            </w:r>
          </w:p>
          <w:p w14:paraId="312C520E" w14:textId="77777777" w:rsidR="00244A56" w:rsidRPr="0097265D" w:rsidRDefault="00244A56" w:rsidP="007E6F63">
            <w:pPr>
              <w:keepNext/>
            </w:pPr>
            <w:r w:rsidRPr="0097265D">
              <w:rPr>
                <w:lang w:val="no"/>
              </w:rPr>
              <w:t>hyperhidrose,</w:t>
            </w:r>
          </w:p>
          <w:p w14:paraId="0C54B0A4" w14:textId="77777777" w:rsidR="00244A56" w:rsidRPr="0097265D" w:rsidRDefault="00244A56" w:rsidP="007E6F63">
            <w:pPr>
              <w:keepNext/>
            </w:pPr>
            <w:r w:rsidRPr="0097265D">
              <w:rPr>
                <w:lang w:val="no"/>
              </w:rPr>
              <w:t>alopeci</w:t>
            </w:r>
            <w:r w:rsidRPr="0097265D">
              <w:rPr>
                <w:vertAlign w:val="superscript"/>
                <w:lang w:val="no"/>
              </w:rPr>
              <w:t>1)</w:t>
            </w:r>
            <w:r w:rsidRPr="0097265D">
              <w:rPr>
                <w:lang w:val="no"/>
              </w:rPr>
              <w:t>,</w:t>
            </w:r>
          </w:p>
          <w:p w14:paraId="280936FB" w14:textId="77777777" w:rsidR="00244A56" w:rsidRPr="0097265D" w:rsidRDefault="00244A56" w:rsidP="007E6F63">
            <w:pPr>
              <w:keepNext/>
            </w:pPr>
            <w:r w:rsidRPr="0097265D">
              <w:rPr>
                <w:lang w:val="no"/>
              </w:rPr>
              <w:t>pruritus</w:t>
            </w:r>
          </w:p>
        </w:tc>
      </w:tr>
      <w:tr w:rsidR="00244A56" w:rsidRPr="0097265D" w14:paraId="46EC7259" w14:textId="77777777" w:rsidTr="0097782E">
        <w:trPr>
          <w:cantSplit/>
        </w:trPr>
        <w:tc>
          <w:tcPr>
            <w:tcW w:w="2400" w:type="dxa"/>
            <w:vMerge/>
            <w:tcBorders>
              <w:bottom w:val="single" w:sz="8" w:space="0" w:color="auto"/>
            </w:tcBorders>
          </w:tcPr>
          <w:p w14:paraId="7DE1B2F9" w14:textId="77777777" w:rsidR="00244A56" w:rsidRPr="0097265D" w:rsidRDefault="00244A56" w:rsidP="007E6F63">
            <w:pPr>
              <w:keepNext/>
            </w:pPr>
          </w:p>
        </w:tc>
        <w:tc>
          <w:tcPr>
            <w:tcW w:w="1701" w:type="dxa"/>
            <w:tcBorders>
              <w:bottom w:val="single" w:sz="8" w:space="0" w:color="auto"/>
            </w:tcBorders>
          </w:tcPr>
          <w:p w14:paraId="569BEEAB" w14:textId="77777777" w:rsidR="00244A56" w:rsidRPr="0097265D" w:rsidRDefault="00244A56" w:rsidP="007E6F63">
            <w:pPr>
              <w:keepNext/>
            </w:pPr>
            <w:r w:rsidRPr="0097265D">
              <w:rPr>
                <w:lang w:val="no"/>
              </w:rPr>
              <w:t>Mindre vanlige</w:t>
            </w:r>
          </w:p>
        </w:tc>
        <w:tc>
          <w:tcPr>
            <w:tcW w:w="4952" w:type="dxa"/>
            <w:tcBorders>
              <w:bottom w:val="single" w:sz="8" w:space="0" w:color="auto"/>
            </w:tcBorders>
          </w:tcPr>
          <w:p w14:paraId="37200BD6" w14:textId="77777777" w:rsidR="00244A56" w:rsidRPr="0097265D" w:rsidRDefault="00244A56" w:rsidP="007E6F63">
            <w:pPr>
              <w:keepNext/>
            </w:pPr>
            <w:r w:rsidRPr="0097265D">
              <w:rPr>
                <w:lang w:val="no"/>
              </w:rPr>
              <w:t>Nattesvette,</w:t>
            </w:r>
          </w:p>
          <w:p w14:paraId="6372D1EE" w14:textId="4DCEE74F" w:rsidR="00244A56" w:rsidRPr="0097265D" w:rsidRDefault="00D4104A" w:rsidP="007E6F63">
            <w:pPr>
              <w:keepNext/>
            </w:pPr>
            <w:proofErr w:type="spellStart"/>
            <w:r w:rsidRPr="0097265D">
              <w:t>arrdannelse</w:t>
            </w:r>
            <w:proofErr w:type="spellEnd"/>
          </w:p>
        </w:tc>
      </w:tr>
      <w:tr w:rsidR="00244A56" w:rsidRPr="0015023B" w14:paraId="5C96D1ED" w14:textId="77777777" w:rsidTr="0097782E">
        <w:trPr>
          <w:cantSplit/>
        </w:trPr>
        <w:tc>
          <w:tcPr>
            <w:tcW w:w="2400" w:type="dxa"/>
            <w:vMerge/>
            <w:tcBorders>
              <w:bottom w:val="single" w:sz="8" w:space="0" w:color="auto"/>
            </w:tcBorders>
          </w:tcPr>
          <w:p w14:paraId="77EBA6D5" w14:textId="77777777" w:rsidR="00244A56" w:rsidRPr="0097265D" w:rsidRDefault="00244A56" w:rsidP="007E6F63">
            <w:pPr>
              <w:keepNext/>
            </w:pPr>
          </w:p>
        </w:tc>
        <w:tc>
          <w:tcPr>
            <w:tcW w:w="1701" w:type="dxa"/>
            <w:tcBorders>
              <w:bottom w:val="single" w:sz="8" w:space="0" w:color="auto"/>
            </w:tcBorders>
          </w:tcPr>
          <w:p w14:paraId="266C25CD" w14:textId="77777777" w:rsidR="00244A56" w:rsidRPr="0097265D" w:rsidRDefault="00244A56" w:rsidP="007E6F63">
            <w:pPr>
              <w:keepNext/>
            </w:pPr>
            <w:r w:rsidRPr="0097265D">
              <w:rPr>
                <w:lang w:val="no"/>
              </w:rPr>
              <w:t>Sjeldne</w:t>
            </w:r>
          </w:p>
        </w:tc>
        <w:tc>
          <w:tcPr>
            <w:tcW w:w="4952" w:type="dxa"/>
            <w:tcBorders>
              <w:bottom w:val="single" w:sz="8" w:space="0" w:color="auto"/>
            </w:tcBorders>
          </w:tcPr>
          <w:p w14:paraId="1DF2FD05" w14:textId="77777777" w:rsidR="00244A56" w:rsidRPr="0097265D" w:rsidRDefault="00244A56" w:rsidP="007E6F63">
            <w:pPr>
              <w:keepNext/>
              <w:rPr>
                <w:lang w:val="nb-NO"/>
              </w:rPr>
            </w:pPr>
            <w:r w:rsidRPr="0097265D">
              <w:rPr>
                <w:lang w:val="no"/>
              </w:rPr>
              <w:t>Erythema multiforme</w:t>
            </w:r>
            <w:r w:rsidRPr="0097265D">
              <w:rPr>
                <w:vertAlign w:val="superscript"/>
                <w:lang w:val="no"/>
              </w:rPr>
              <w:t>1)</w:t>
            </w:r>
            <w:r w:rsidRPr="0097265D">
              <w:rPr>
                <w:lang w:val="no"/>
              </w:rPr>
              <w:t>,</w:t>
            </w:r>
          </w:p>
          <w:p w14:paraId="0DE1709A" w14:textId="77777777" w:rsidR="00244A56" w:rsidRPr="0097265D" w:rsidRDefault="00244A56" w:rsidP="007E6F63">
            <w:pPr>
              <w:keepNext/>
              <w:rPr>
                <w:lang w:val="nb-NO"/>
              </w:rPr>
            </w:pPr>
            <w:r w:rsidRPr="0097265D">
              <w:rPr>
                <w:lang w:val="no"/>
              </w:rPr>
              <w:t>Stevens-Johnson syndrom</w:t>
            </w:r>
            <w:r w:rsidRPr="0097265D">
              <w:rPr>
                <w:vertAlign w:val="superscript"/>
                <w:lang w:val="no"/>
              </w:rPr>
              <w:t>1)</w:t>
            </w:r>
            <w:r w:rsidRPr="0097265D">
              <w:rPr>
                <w:lang w:val="no"/>
              </w:rPr>
              <w:t>,</w:t>
            </w:r>
          </w:p>
          <w:p w14:paraId="1CA977E0" w14:textId="77777777" w:rsidR="00244A56" w:rsidRPr="0097265D" w:rsidRDefault="00244A56" w:rsidP="007E6F63">
            <w:pPr>
              <w:keepNext/>
              <w:rPr>
                <w:lang w:val="nb-NO"/>
              </w:rPr>
            </w:pPr>
            <w:r w:rsidRPr="0097265D">
              <w:rPr>
                <w:lang w:val="no"/>
              </w:rPr>
              <w:t>angioødem</w:t>
            </w:r>
            <w:r w:rsidRPr="0097265D">
              <w:rPr>
                <w:vertAlign w:val="superscript"/>
                <w:lang w:val="no"/>
              </w:rPr>
              <w:t>1)</w:t>
            </w:r>
            <w:r w:rsidRPr="0097265D">
              <w:rPr>
                <w:lang w:val="no"/>
              </w:rPr>
              <w:t>,</w:t>
            </w:r>
          </w:p>
          <w:p w14:paraId="2C687B22" w14:textId="77777777" w:rsidR="00244A56" w:rsidRPr="0097265D" w:rsidRDefault="00244A56" w:rsidP="007E6F63">
            <w:pPr>
              <w:keepNext/>
              <w:rPr>
                <w:lang w:val="nb-NO"/>
              </w:rPr>
            </w:pPr>
            <w:r w:rsidRPr="0097265D">
              <w:rPr>
                <w:lang w:val="no"/>
              </w:rPr>
              <w:t>kutan vaskulitt</w:t>
            </w:r>
            <w:r w:rsidRPr="0097265D">
              <w:rPr>
                <w:vertAlign w:val="superscript"/>
                <w:lang w:val="no"/>
              </w:rPr>
              <w:t>1)</w:t>
            </w:r>
            <w:r w:rsidRPr="0097265D">
              <w:rPr>
                <w:lang w:val="no"/>
              </w:rPr>
              <w:t>,</w:t>
            </w:r>
          </w:p>
          <w:p w14:paraId="3F488804" w14:textId="158CA548" w:rsidR="00244A56" w:rsidRPr="0097265D" w:rsidRDefault="00D4104A" w:rsidP="007E6F63">
            <w:pPr>
              <w:keepNext/>
              <w:rPr>
                <w:lang w:val="nb-NO"/>
              </w:rPr>
            </w:pPr>
            <w:r w:rsidRPr="0097265D">
              <w:rPr>
                <w:lang w:val="nb-NO"/>
              </w:rPr>
              <w:t>lichenoid</w:t>
            </w:r>
            <w:r w:rsidRPr="0097265D" w:rsidDel="00D4104A">
              <w:rPr>
                <w:lang w:val="no"/>
              </w:rPr>
              <w:t xml:space="preserve"> </w:t>
            </w:r>
            <w:r w:rsidR="00244A56" w:rsidRPr="0097265D">
              <w:rPr>
                <w:lang w:val="no"/>
              </w:rPr>
              <w:t>hudreaksjon</w:t>
            </w:r>
            <w:r w:rsidR="00244A56" w:rsidRPr="0097265D">
              <w:rPr>
                <w:vertAlign w:val="superscript"/>
                <w:lang w:val="no"/>
              </w:rPr>
              <w:t>1)</w:t>
            </w:r>
          </w:p>
        </w:tc>
      </w:tr>
      <w:tr w:rsidR="00244A56" w:rsidRPr="0097265D" w14:paraId="440F5ACE" w14:textId="77777777" w:rsidTr="0097782E">
        <w:trPr>
          <w:cantSplit/>
        </w:trPr>
        <w:tc>
          <w:tcPr>
            <w:tcW w:w="2400" w:type="dxa"/>
            <w:vMerge/>
          </w:tcPr>
          <w:p w14:paraId="21004E16" w14:textId="77777777" w:rsidR="00244A56" w:rsidRPr="0097265D" w:rsidRDefault="00244A56" w:rsidP="00C95643">
            <w:pPr>
              <w:rPr>
                <w:lang w:val="nb-NO"/>
              </w:rPr>
            </w:pPr>
          </w:p>
        </w:tc>
        <w:tc>
          <w:tcPr>
            <w:tcW w:w="1701" w:type="dxa"/>
          </w:tcPr>
          <w:p w14:paraId="23C0656E" w14:textId="77777777" w:rsidR="00244A56" w:rsidRPr="0097265D" w:rsidRDefault="00244A56" w:rsidP="00C95643">
            <w:r w:rsidRPr="0097265D">
              <w:rPr>
                <w:lang w:val="no"/>
              </w:rPr>
              <w:t>Ikke kjent</w:t>
            </w:r>
          </w:p>
        </w:tc>
        <w:tc>
          <w:tcPr>
            <w:tcW w:w="4952" w:type="dxa"/>
          </w:tcPr>
          <w:p w14:paraId="26FFF2B9" w14:textId="77777777" w:rsidR="00244A56" w:rsidRPr="0097265D" w:rsidRDefault="00244A56" w:rsidP="00C95643">
            <w:r w:rsidRPr="0097265D">
              <w:rPr>
                <w:lang w:val="no"/>
              </w:rPr>
              <w:t>Forverring av dermatomyositt symptomer</w:t>
            </w:r>
            <w:r w:rsidRPr="0097265D">
              <w:rPr>
                <w:vertAlign w:val="superscript"/>
                <w:lang w:val="no"/>
              </w:rPr>
              <w:t>1)</w:t>
            </w:r>
          </w:p>
        </w:tc>
      </w:tr>
      <w:tr w:rsidR="00244A56" w:rsidRPr="0015023B" w14:paraId="5EA8C1DD" w14:textId="77777777" w:rsidTr="0097782E">
        <w:trPr>
          <w:cantSplit/>
        </w:trPr>
        <w:tc>
          <w:tcPr>
            <w:tcW w:w="2400" w:type="dxa"/>
            <w:vMerge w:val="restart"/>
          </w:tcPr>
          <w:p w14:paraId="1C1B6223" w14:textId="77777777" w:rsidR="00244A56" w:rsidRPr="0097265D" w:rsidRDefault="00244A56" w:rsidP="007E6F63">
            <w:pPr>
              <w:keepNext/>
              <w:rPr>
                <w:lang w:val="nb-NO"/>
              </w:rPr>
            </w:pPr>
            <w:r w:rsidRPr="0097265D">
              <w:rPr>
                <w:lang w:val="no"/>
              </w:rPr>
              <w:lastRenderedPageBreak/>
              <w:t>Sykdommer i muskler og bindevev</w:t>
            </w:r>
          </w:p>
        </w:tc>
        <w:tc>
          <w:tcPr>
            <w:tcW w:w="1701" w:type="dxa"/>
          </w:tcPr>
          <w:p w14:paraId="61908F43" w14:textId="77777777" w:rsidR="00244A56" w:rsidRPr="0097265D" w:rsidRDefault="00244A56" w:rsidP="007E6F63">
            <w:pPr>
              <w:keepNext/>
            </w:pPr>
            <w:r w:rsidRPr="0097265D">
              <w:rPr>
                <w:lang w:val="no"/>
              </w:rPr>
              <w:t>Svært vanlige</w:t>
            </w:r>
          </w:p>
        </w:tc>
        <w:tc>
          <w:tcPr>
            <w:tcW w:w="4952" w:type="dxa"/>
          </w:tcPr>
          <w:p w14:paraId="01D4E02D" w14:textId="77777777" w:rsidR="00244A56" w:rsidRPr="0097265D" w:rsidRDefault="00244A56" w:rsidP="007E6F63">
            <w:pPr>
              <w:keepNext/>
              <w:rPr>
                <w:lang w:val="nb-NO"/>
              </w:rPr>
            </w:pPr>
            <w:r w:rsidRPr="0097265D">
              <w:rPr>
                <w:lang w:val="no"/>
              </w:rPr>
              <w:t>Smerter i skjelett og muskulatur</w:t>
            </w:r>
          </w:p>
        </w:tc>
      </w:tr>
      <w:tr w:rsidR="00244A56" w:rsidRPr="0015023B" w14:paraId="7B114BCB" w14:textId="77777777" w:rsidTr="0097782E">
        <w:trPr>
          <w:cantSplit/>
        </w:trPr>
        <w:tc>
          <w:tcPr>
            <w:tcW w:w="2400" w:type="dxa"/>
            <w:vMerge/>
          </w:tcPr>
          <w:p w14:paraId="0B2218E0" w14:textId="77777777" w:rsidR="00244A56" w:rsidRPr="0097265D" w:rsidRDefault="00244A56" w:rsidP="007E6F63">
            <w:pPr>
              <w:keepNext/>
              <w:rPr>
                <w:lang w:val="nb-NO"/>
              </w:rPr>
            </w:pPr>
          </w:p>
        </w:tc>
        <w:tc>
          <w:tcPr>
            <w:tcW w:w="1701" w:type="dxa"/>
          </w:tcPr>
          <w:p w14:paraId="36210ED6" w14:textId="77777777" w:rsidR="00244A56" w:rsidRPr="0097265D" w:rsidRDefault="00244A56" w:rsidP="007E6F63">
            <w:pPr>
              <w:keepNext/>
            </w:pPr>
            <w:r w:rsidRPr="0097265D">
              <w:rPr>
                <w:lang w:val="no"/>
              </w:rPr>
              <w:t>Vanlige</w:t>
            </w:r>
          </w:p>
        </w:tc>
        <w:tc>
          <w:tcPr>
            <w:tcW w:w="4952" w:type="dxa"/>
          </w:tcPr>
          <w:p w14:paraId="2D42E9D5" w14:textId="77777777" w:rsidR="00244A56" w:rsidRPr="0097265D" w:rsidRDefault="00244A56" w:rsidP="007E6F63">
            <w:pPr>
              <w:keepNext/>
              <w:rPr>
                <w:lang w:val="nb-NO"/>
              </w:rPr>
            </w:pPr>
            <w:r w:rsidRPr="0097265D">
              <w:rPr>
                <w:lang w:val="no"/>
              </w:rPr>
              <w:t>Muskelspasmer (inkludert forhøyet kreatinfosfokinase i blod)</w:t>
            </w:r>
          </w:p>
        </w:tc>
      </w:tr>
      <w:tr w:rsidR="00244A56" w:rsidRPr="0097265D" w14:paraId="2E5E4ED6" w14:textId="77777777" w:rsidTr="0097782E">
        <w:trPr>
          <w:cantSplit/>
        </w:trPr>
        <w:tc>
          <w:tcPr>
            <w:tcW w:w="2400" w:type="dxa"/>
            <w:vMerge/>
            <w:tcBorders>
              <w:bottom w:val="single" w:sz="8" w:space="0" w:color="auto"/>
            </w:tcBorders>
          </w:tcPr>
          <w:p w14:paraId="6195AC85" w14:textId="77777777" w:rsidR="00244A56" w:rsidRPr="0097265D" w:rsidRDefault="00244A56" w:rsidP="007E6F63">
            <w:pPr>
              <w:keepNext/>
              <w:rPr>
                <w:lang w:val="nb-NO"/>
              </w:rPr>
            </w:pPr>
          </w:p>
        </w:tc>
        <w:tc>
          <w:tcPr>
            <w:tcW w:w="1701" w:type="dxa"/>
            <w:tcBorders>
              <w:bottom w:val="single" w:sz="8" w:space="0" w:color="auto"/>
            </w:tcBorders>
          </w:tcPr>
          <w:p w14:paraId="46085B3C" w14:textId="77777777" w:rsidR="00244A56" w:rsidRPr="0097265D" w:rsidRDefault="00244A56" w:rsidP="007E6F63">
            <w:pPr>
              <w:keepNext/>
            </w:pPr>
            <w:r w:rsidRPr="0097265D">
              <w:rPr>
                <w:lang w:val="no"/>
              </w:rPr>
              <w:t>Mindre vanlige</w:t>
            </w:r>
          </w:p>
        </w:tc>
        <w:tc>
          <w:tcPr>
            <w:tcW w:w="4952" w:type="dxa"/>
            <w:tcBorders>
              <w:bottom w:val="single" w:sz="8" w:space="0" w:color="auto"/>
            </w:tcBorders>
          </w:tcPr>
          <w:p w14:paraId="49A0DC5F" w14:textId="77777777" w:rsidR="00244A56" w:rsidRPr="0097265D" w:rsidRDefault="00244A56" w:rsidP="007E6F63">
            <w:pPr>
              <w:keepNext/>
            </w:pPr>
            <w:r w:rsidRPr="0097265D">
              <w:rPr>
                <w:lang w:val="no"/>
              </w:rPr>
              <w:t>Rabdomyolyse,</w:t>
            </w:r>
          </w:p>
          <w:p w14:paraId="3B32FE9B" w14:textId="77777777" w:rsidR="00244A56" w:rsidRPr="0097265D" w:rsidRDefault="00244A56" w:rsidP="007E6F63">
            <w:pPr>
              <w:keepNext/>
            </w:pPr>
            <w:r w:rsidRPr="0097265D">
              <w:rPr>
                <w:lang w:val="no"/>
              </w:rPr>
              <w:t>systemisk lupus erythematosus</w:t>
            </w:r>
          </w:p>
        </w:tc>
      </w:tr>
      <w:tr w:rsidR="00244A56" w:rsidRPr="0097265D" w14:paraId="7087E8BE" w14:textId="77777777" w:rsidTr="0097782E">
        <w:trPr>
          <w:cantSplit/>
        </w:trPr>
        <w:tc>
          <w:tcPr>
            <w:tcW w:w="2400" w:type="dxa"/>
            <w:vMerge/>
          </w:tcPr>
          <w:p w14:paraId="73032900" w14:textId="77777777" w:rsidR="00244A56" w:rsidRPr="0097265D" w:rsidRDefault="00244A56" w:rsidP="00C95643"/>
        </w:tc>
        <w:tc>
          <w:tcPr>
            <w:tcW w:w="1701" w:type="dxa"/>
          </w:tcPr>
          <w:p w14:paraId="5B48ED38" w14:textId="77777777" w:rsidR="00244A56" w:rsidRPr="0097265D" w:rsidRDefault="00244A56" w:rsidP="00C95643">
            <w:r w:rsidRPr="0097265D">
              <w:rPr>
                <w:lang w:val="no"/>
              </w:rPr>
              <w:t>Sjeldne</w:t>
            </w:r>
          </w:p>
        </w:tc>
        <w:tc>
          <w:tcPr>
            <w:tcW w:w="4952" w:type="dxa"/>
          </w:tcPr>
          <w:p w14:paraId="17C15FE1" w14:textId="77777777" w:rsidR="00244A56" w:rsidRPr="0097265D" w:rsidRDefault="00244A56" w:rsidP="00C95643">
            <w:r w:rsidRPr="0097265D">
              <w:rPr>
                <w:lang w:val="no"/>
              </w:rPr>
              <w:t>Lupus-lignende syndrom</w:t>
            </w:r>
            <w:r w:rsidRPr="0097265D">
              <w:rPr>
                <w:vertAlign w:val="superscript"/>
                <w:lang w:val="no"/>
              </w:rPr>
              <w:t>1)</w:t>
            </w:r>
          </w:p>
        </w:tc>
      </w:tr>
      <w:tr w:rsidR="00244A56" w:rsidRPr="0097265D" w14:paraId="44EEEA8E" w14:textId="77777777" w:rsidTr="0097782E">
        <w:trPr>
          <w:cantSplit/>
        </w:trPr>
        <w:tc>
          <w:tcPr>
            <w:tcW w:w="2400" w:type="dxa"/>
            <w:vMerge w:val="restart"/>
          </w:tcPr>
          <w:p w14:paraId="28F8AF18" w14:textId="77777777" w:rsidR="00244A56" w:rsidRPr="0097265D" w:rsidRDefault="00244A56" w:rsidP="007E6F63">
            <w:pPr>
              <w:keepNext/>
              <w:rPr>
                <w:lang w:val="nb-NO"/>
              </w:rPr>
            </w:pPr>
            <w:r w:rsidRPr="0097265D">
              <w:rPr>
                <w:lang w:val="no"/>
              </w:rPr>
              <w:t>Sykdommer i nyre og urinveier</w:t>
            </w:r>
          </w:p>
        </w:tc>
        <w:tc>
          <w:tcPr>
            <w:tcW w:w="1701" w:type="dxa"/>
          </w:tcPr>
          <w:p w14:paraId="6761FF1D" w14:textId="77777777" w:rsidR="00244A56" w:rsidRPr="0097265D" w:rsidRDefault="00244A56" w:rsidP="007E6F63">
            <w:pPr>
              <w:keepNext/>
            </w:pPr>
            <w:r w:rsidRPr="0097265D">
              <w:rPr>
                <w:lang w:val="no"/>
              </w:rPr>
              <w:t>Vanlige</w:t>
            </w:r>
          </w:p>
        </w:tc>
        <w:tc>
          <w:tcPr>
            <w:tcW w:w="4952" w:type="dxa"/>
          </w:tcPr>
          <w:p w14:paraId="1E0ACC4F" w14:textId="77777777" w:rsidR="0097782E" w:rsidRDefault="00244A56" w:rsidP="007E6F63">
            <w:pPr>
              <w:keepNext/>
              <w:rPr>
                <w:lang w:val="no"/>
              </w:rPr>
            </w:pPr>
            <w:r w:rsidRPr="0097265D">
              <w:rPr>
                <w:lang w:val="no"/>
              </w:rPr>
              <w:t xml:space="preserve">Nedsatt nyrefunksjon, </w:t>
            </w:r>
          </w:p>
          <w:p w14:paraId="3584DBBE" w14:textId="520ED4E9" w:rsidR="00244A56" w:rsidRPr="0097265D" w:rsidRDefault="00244A56" w:rsidP="007E6F63">
            <w:pPr>
              <w:keepNext/>
            </w:pPr>
            <w:r w:rsidRPr="0097265D">
              <w:rPr>
                <w:lang w:val="no"/>
              </w:rPr>
              <w:t>hematuri</w:t>
            </w:r>
          </w:p>
        </w:tc>
      </w:tr>
      <w:tr w:rsidR="00244A56" w:rsidRPr="0097265D" w14:paraId="673C35ED" w14:textId="77777777" w:rsidTr="0097782E">
        <w:trPr>
          <w:cantSplit/>
        </w:trPr>
        <w:tc>
          <w:tcPr>
            <w:tcW w:w="2400" w:type="dxa"/>
            <w:vMerge/>
          </w:tcPr>
          <w:p w14:paraId="1CA91DF5" w14:textId="77777777" w:rsidR="00244A56" w:rsidRPr="0097265D" w:rsidRDefault="00244A56" w:rsidP="00C95643"/>
        </w:tc>
        <w:tc>
          <w:tcPr>
            <w:tcW w:w="1701" w:type="dxa"/>
          </w:tcPr>
          <w:p w14:paraId="1EEF07B6" w14:textId="77777777" w:rsidR="00244A56" w:rsidRPr="0097265D" w:rsidRDefault="00244A56" w:rsidP="00C95643">
            <w:r w:rsidRPr="0097265D">
              <w:rPr>
                <w:lang w:val="no"/>
              </w:rPr>
              <w:t>Mindre vanlige</w:t>
            </w:r>
          </w:p>
        </w:tc>
        <w:tc>
          <w:tcPr>
            <w:tcW w:w="4952" w:type="dxa"/>
          </w:tcPr>
          <w:p w14:paraId="5307A470" w14:textId="77777777" w:rsidR="00244A56" w:rsidRPr="0097265D" w:rsidRDefault="00244A56" w:rsidP="00C95643">
            <w:r w:rsidRPr="0097265D">
              <w:rPr>
                <w:lang w:val="no"/>
              </w:rPr>
              <w:t>Nokturi</w:t>
            </w:r>
          </w:p>
        </w:tc>
      </w:tr>
      <w:tr w:rsidR="00244A56" w:rsidRPr="0097265D" w14:paraId="29C668F6" w14:textId="77777777" w:rsidTr="0097782E">
        <w:trPr>
          <w:cantSplit/>
        </w:trPr>
        <w:tc>
          <w:tcPr>
            <w:tcW w:w="2400" w:type="dxa"/>
          </w:tcPr>
          <w:p w14:paraId="0BEDABC1" w14:textId="77777777" w:rsidR="00244A56" w:rsidRPr="0097265D" w:rsidRDefault="00244A56" w:rsidP="00C95643">
            <w:pPr>
              <w:rPr>
                <w:lang w:val="nb-NO"/>
              </w:rPr>
            </w:pPr>
            <w:r w:rsidRPr="0097265D">
              <w:rPr>
                <w:lang w:val="no"/>
              </w:rPr>
              <w:t>Lidelser i kjønnsorganer og brystsykdommer</w:t>
            </w:r>
          </w:p>
        </w:tc>
        <w:tc>
          <w:tcPr>
            <w:tcW w:w="1701" w:type="dxa"/>
          </w:tcPr>
          <w:p w14:paraId="37E2B8BF" w14:textId="77777777" w:rsidR="00244A56" w:rsidRPr="0097265D" w:rsidRDefault="00244A56" w:rsidP="00C95643">
            <w:r w:rsidRPr="0097265D">
              <w:rPr>
                <w:lang w:val="no"/>
              </w:rPr>
              <w:t>Mindre vanlige</w:t>
            </w:r>
          </w:p>
        </w:tc>
        <w:tc>
          <w:tcPr>
            <w:tcW w:w="4952" w:type="dxa"/>
          </w:tcPr>
          <w:p w14:paraId="0FD6429E" w14:textId="77777777" w:rsidR="00244A56" w:rsidRPr="0097265D" w:rsidRDefault="00244A56" w:rsidP="00C95643">
            <w:r w:rsidRPr="0097265D">
              <w:rPr>
                <w:lang w:val="no"/>
              </w:rPr>
              <w:t>Erektil dysfunksjon</w:t>
            </w:r>
          </w:p>
        </w:tc>
      </w:tr>
      <w:tr w:rsidR="00244A56" w:rsidRPr="0015023B" w14:paraId="33F2C8F2" w14:textId="77777777" w:rsidTr="0097782E">
        <w:trPr>
          <w:cantSplit/>
        </w:trPr>
        <w:tc>
          <w:tcPr>
            <w:tcW w:w="2400" w:type="dxa"/>
            <w:vMerge w:val="restart"/>
          </w:tcPr>
          <w:p w14:paraId="3BB57CBC" w14:textId="77777777" w:rsidR="00244A56" w:rsidRPr="0097265D" w:rsidRDefault="00244A56" w:rsidP="007E6F63">
            <w:pPr>
              <w:keepNext/>
              <w:rPr>
                <w:lang w:val="nb-NO"/>
              </w:rPr>
            </w:pPr>
            <w:r w:rsidRPr="0097265D">
              <w:rPr>
                <w:lang w:val="no"/>
              </w:rPr>
              <w:t>Generelle lidelser og reaksjoner på administrasjonsstedet*</w:t>
            </w:r>
          </w:p>
        </w:tc>
        <w:tc>
          <w:tcPr>
            <w:tcW w:w="1701" w:type="dxa"/>
          </w:tcPr>
          <w:p w14:paraId="3C7F0A32" w14:textId="77777777" w:rsidR="00244A56" w:rsidRPr="0097265D" w:rsidRDefault="00244A56" w:rsidP="007E6F63">
            <w:pPr>
              <w:keepNext/>
            </w:pPr>
            <w:r w:rsidRPr="0097265D">
              <w:rPr>
                <w:lang w:val="no"/>
              </w:rPr>
              <w:t>Svært vanlige</w:t>
            </w:r>
          </w:p>
        </w:tc>
        <w:tc>
          <w:tcPr>
            <w:tcW w:w="4952" w:type="dxa"/>
          </w:tcPr>
          <w:p w14:paraId="70B6E818" w14:textId="77777777" w:rsidR="00244A56" w:rsidRPr="0097265D" w:rsidRDefault="00244A56" w:rsidP="007E6F63">
            <w:pPr>
              <w:keepNext/>
              <w:rPr>
                <w:lang w:val="nb-NO"/>
              </w:rPr>
            </w:pPr>
            <w:r w:rsidRPr="0097265D">
              <w:rPr>
                <w:lang w:val="no"/>
              </w:rPr>
              <w:t>Reaksjoner på injeksjonsstedet (inkludert erytem på injeksjonsstedet)</w:t>
            </w:r>
          </w:p>
        </w:tc>
      </w:tr>
      <w:tr w:rsidR="00244A56" w:rsidRPr="0097265D" w14:paraId="6E5CD0C5" w14:textId="77777777" w:rsidTr="0097782E">
        <w:trPr>
          <w:cantSplit/>
        </w:trPr>
        <w:tc>
          <w:tcPr>
            <w:tcW w:w="2400" w:type="dxa"/>
            <w:vMerge/>
            <w:tcBorders>
              <w:bottom w:val="single" w:sz="8" w:space="0" w:color="auto"/>
            </w:tcBorders>
          </w:tcPr>
          <w:p w14:paraId="0413B8DF" w14:textId="77777777" w:rsidR="00244A56" w:rsidRPr="0097265D" w:rsidRDefault="00244A56" w:rsidP="007E6F63">
            <w:pPr>
              <w:keepNext/>
              <w:rPr>
                <w:lang w:val="nb-NO"/>
              </w:rPr>
            </w:pPr>
          </w:p>
        </w:tc>
        <w:tc>
          <w:tcPr>
            <w:tcW w:w="1701" w:type="dxa"/>
            <w:tcBorders>
              <w:bottom w:val="single" w:sz="8" w:space="0" w:color="auto"/>
            </w:tcBorders>
          </w:tcPr>
          <w:p w14:paraId="03A7E508" w14:textId="77777777" w:rsidR="00244A56" w:rsidRPr="0097265D" w:rsidRDefault="00244A56" w:rsidP="007E6F63">
            <w:pPr>
              <w:keepNext/>
            </w:pPr>
            <w:r w:rsidRPr="0097265D">
              <w:rPr>
                <w:lang w:val="no"/>
              </w:rPr>
              <w:t>Vanlige</w:t>
            </w:r>
          </w:p>
        </w:tc>
        <w:tc>
          <w:tcPr>
            <w:tcW w:w="4952" w:type="dxa"/>
            <w:tcBorders>
              <w:bottom w:val="single" w:sz="8" w:space="0" w:color="auto"/>
            </w:tcBorders>
          </w:tcPr>
          <w:p w14:paraId="5B0A2937" w14:textId="77777777" w:rsidR="00244A56" w:rsidRPr="0097265D" w:rsidRDefault="00244A56" w:rsidP="007E6F63">
            <w:pPr>
              <w:keepNext/>
            </w:pPr>
            <w:r w:rsidRPr="0097265D">
              <w:rPr>
                <w:lang w:val="no"/>
              </w:rPr>
              <w:t>Brystsmerter,</w:t>
            </w:r>
          </w:p>
          <w:p w14:paraId="2FDBFD7F" w14:textId="77777777" w:rsidR="00244A56" w:rsidRPr="0097265D" w:rsidRDefault="00244A56" w:rsidP="007E6F63">
            <w:pPr>
              <w:keepNext/>
            </w:pPr>
            <w:r w:rsidRPr="0097265D">
              <w:rPr>
                <w:lang w:val="no"/>
              </w:rPr>
              <w:t>ødem,</w:t>
            </w:r>
          </w:p>
          <w:p w14:paraId="2598B4CD" w14:textId="77777777" w:rsidR="00244A56" w:rsidRPr="0097265D" w:rsidRDefault="00244A56" w:rsidP="007E6F63">
            <w:pPr>
              <w:keepNext/>
            </w:pPr>
            <w:r w:rsidRPr="0097265D">
              <w:rPr>
                <w:lang w:val="no"/>
              </w:rPr>
              <w:t>pyreksi</w:t>
            </w:r>
            <w:r w:rsidRPr="0097265D">
              <w:rPr>
                <w:vertAlign w:val="superscript"/>
                <w:lang w:val="no"/>
              </w:rPr>
              <w:t>1)</w:t>
            </w:r>
          </w:p>
        </w:tc>
      </w:tr>
      <w:tr w:rsidR="00244A56" w:rsidRPr="0097265D" w14:paraId="08D763E9" w14:textId="77777777" w:rsidTr="0097782E">
        <w:trPr>
          <w:cantSplit/>
        </w:trPr>
        <w:tc>
          <w:tcPr>
            <w:tcW w:w="2400" w:type="dxa"/>
            <w:vMerge/>
          </w:tcPr>
          <w:p w14:paraId="79C20D86" w14:textId="77777777" w:rsidR="00244A56" w:rsidRPr="0097265D" w:rsidRDefault="00244A56" w:rsidP="00C95643"/>
        </w:tc>
        <w:tc>
          <w:tcPr>
            <w:tcW w:w="1701" w:type="dxa"/>
          </w:tcPr>
          <w:p w14:paraId="248DC68B" w14:textId="77777777" w:rsidR="00244A56" w:rsidRPr="0097265D" w:rsidRDefault="00244A56" w:rsidP="00C95643">
            <w:r w:rsidRPr="0097265D">
              <w:rPr>
                <w:lang w:val="no"/>
              </w:rPr>
              <w:t>Mindre vanlige</w:t>
            </w:r>
          </w:p>
        </w:tc>
        <w:tc>
          <w:tcPr>
            <w:tcW w:w="4952" w:type="dxa"/>
          </w:tcPr>
          <w:p w14:paraId="6E067585" w14:textId="77777777" w:rsidR="00244A56" w:rsidRPr="0097265D" w:rsidRDefault="00244A56" w:rsidP="00C95643">
            <w:r w:rsidRPr="0097265D">
              <w:rPr>
                <w:lang w:val="no"/>
              </w:rPr>
              <w:t>Inflammasjon</w:t>
            </w:r>
          </w:p>
        </w:tc>
      </w:tr>
      <w:tr w:rsidR="00FD3F4B" w:rsidRPr="0097265D" w14:paraId="7A01A44A" w14:textId="77777777" w:rsidTr="0097782E">
        <w:trPr>
          <w:cantSplit/>
        </w:trPr>
        <w:tc>
          <w:tcPr>
            <w:tcW w:w="2400" w:type="dxa"/>
            <w:vMerge w:val="restart"/>
          </w:tcPr>
          <w:p w14:paraId="25D0AC65" w14:textId="77777777" w:rsidR="00FD3F4B" w:rsidRPr="0097265D" w:rsidRDefault="00FD3F4B" w:rsidP="00C95643">
            <w:r w:rsidRPr="0097265D">
              <w:rPr>
                <w:lang w:val="no"/>
              </w:rPr>
              <w:t>Undersøkelser*</w:t>
            </w:r>
          </w:p>
          <w:p w14:paraId="4A208709" w14:textId="27F2761F" w:rsidR="00FD3F4B" w:rsidRPr="0097265D" w:rsidRDefault="00FD3F4B" w:rsidP="00C95643"/>
        </w:tc>
        <w:tc>
          <w:tcPr>
            <w:tcW w:w="1701" w:type="dxa"/>
          </w:tcPr>
          <w:p w14:paraId="5CE9303F" w14:textId="77777777" w:rsidR="00FD3F4B" w:rsidRPr="0097265D" w:rsidRDefault="00FD3F4B" w:rsidP="00C95643">
            <w:r w:rsidRPr="0097265D">
              <w:rPr>
                <w:lang w:val="no"/>
              </w:rPr>
              <w:t>Vanlige</w:t>
            </w:r>
          </w:p>
        </w:tc>
        <w:tc>
          <w:tcPr>
            <w:tcW w:w="4952" w:type="dxa"/>
          </w:tcPr>
          <w:p w14:paraId="78ECC1C4" w14:textId="77777777" w:rsidR="00FD3F4B" w:rsidRPr="0097265D" w:rsidRDefault="00FD3F4B" w:rsidP="00C95643">
            <w:pPr>
              <w:rPr>
                <w:lang w:val="nb-NO"/>
              </w:rPr>
            </w:pPr>
            <w:r w:rsidRPr="0097265D">
              <w:rPr>
                <w:lang w:val="no"/>
              </w:rPr>
              <w:t>Koagulasjons- og blødningsforstyrrelser (inkludert forlenget aktivert partiell tromboplastintid),</w:t>
            </w:r>
          </w:p>
          <w:p w14:paraId="2DD27716" w14:textId="77777777" w:rsidR="00FD3F4B" w:rsidRPr="0097265D" w:rsidRDefault="00FD3F4B" w:rsidP="00C95643">
            <w:pPr>
              <w:rPr>
                <w:lang w:val="nb-NO"/>
              </w:rPr>
            </w:pPr>
            <w:r w:rsidRPr="0097265D">
              <w:rPr>
                <w:lang w:val="no"/>
              </w:rPr>
              <w:t>positiv test på autoantistoff (inkludert dobbeltkjedet DNA antistoff),</w:t>
            </w:r>
          </w:p>
          <w:p w14:paraId="7E2F5CA2" w14:textId="77777777" w:rsidR="00FD3F4B" w:rsidRPr="0097265D" w:rsidRDefault="00FD3F4B" w:rsidP="00C95643">
            <w:r w:rsidRPr="0097265D">
              <w:rPr>
                <w:lang w:val="no"/>
              </w:rPr>
              <w:t>forhøyet laktatdehydrogenase i blod</w:t>
            </w:r>
          </w:p>
        </w:tc>
      </w:tr>
      <w:tr w:rsidR="00FD3F4B" w:rsidRPr="0097265D" w14:paraId="7E1F0B51" w14:textId="77777777" w:rsidTr="0097782E">
        <w:trPr>
          <w:cantSplit/>
        </w:trPr>
        <w:tc>
          <w:tcPr>
            <w:tcW w:w="2400" w:type="dxa"/>
            <w:vMerge/>
          </w:tcPr>
          <w:p w14:paraId="3BEA0D16" w14:textId="01518E8C" w:rsidR="00FD3F4B" w:rsidRPr="0097265D" w:rsidRDefault="00FD3F4B" w:rsidP="00C95643">
            <w:pPr>
              <w:rPr>
                <w:lang w:val="no"/>
              </w:rPr>
            </w:pPr>
          </w:p>
        </w:tc>
        <w:tc>
          <w:tcPr>
            <w:tcW w:w="1701" w:type="dxa"/>
          </w:tcPr>
          <w:p w14:paraId="1D04CB81" w14:textId="5C24C5C4" w:rsidR="00FD3F4B" w:rsidRPr="0097265D" w:rsidRDefault="00FD3F4B" w:rsidP="00C95643">
            <w:pPr>
              <w:rPr>
                <w:lang w:val="no"/>
              </w:rPr>
            </w:pPr>
            <w:r w:rsidRPr="0097265D">
              <w:rPr>
                <w:lang w:val="no"/>
              </w:rPr>
              <w:t>Ikke kjent</w:t>
            </w:r>
          </w:p>
        </w:tc>
        <w:tc>
          <w:tcPr>
            <w:tcW w:w="4952" w:type="dxa"/>
          </w:tcPr>
          <w:p w14:paraId="5BFFC46A" w14:textId="6F0C55E2" w:rsidR="00FD3F4B" w:rsidRPr="0097265D" w:rsidRDefault="00FD3F4B" w:rsidP="00C95643">
            <w:pPr>
              <w:rPr>
                <w:lang w:val="no"/>
              </w:rPr>
            </w:pPr>
            <w:r w:rsidRPr="00FD3F4B">
              <w:rPr>
                <w:rFonts w:hint="eastAsia"/>
                <w:lang w:val="no"/>
              </w:rPr>
              <w:t>Ø</w:t>
            </w:r>
            <w:r w:rsidRPr="00FD3F4B">
              <w:rPr>
                <w:lang w:val="no"/>
              </w:rPr>
              <w:t>kt vekt</w:t>
            </w:r>
            <w:r w:rsidRPr="002F56BF">
              <w:rPr>
                <w:vertAlign w:val="superscript"/>
                <w:lang w:val="no"/>
              </w:rPr>
              <w:t>2)</w:t>
            </w:r>
          </w:p>
        </w:tc>
      </w:tr>
      <w:tr w:rsidR="00244A56" w:rsidRPr="0097265D" w14:paraId="7E9B6DBA" w14:textId="77777777" w:rsidTr="0097782E">
        <w:trPr>
          <w:cantSplit/>
        </w:trPr>
        <w:tc>
          <w:tcPr>
            <w:tcW w:w="2400" w:type="dxa"/>
          </w:tcPr>
          <w:p w14:paraId="2C08AB63" w14:textId="77777777" w:rsidR="00244A56" w:rsidRPr="0097265D" w:rsidRDefault="00244A56" w:rsidP="00C95643">
            <w:pPr>
              <w:pStyle w:val="NormalKeep"/>
              <w:rPr>
                <w:lang w:val="nb-NO"/>
              </w:rPr>
            </w:pPr>
            <w:r w:rsidRPr="0097265D">
              <w:rPr>
                <w:lang w:val="no"/>
              </w:rPr>
              <w:t>Skader, forgiftninger og komplikasjoner ved medisinske prosedyrer</w:t>
            </w:r>
          </w:p>
        </w:tc>
        <w:tc>
          <w:tcPr>
            <w:tcW w:w="1701" w:type="dxa"/>
          </w:tcPr>
          <w:p w14:paraId="63A3BC38" w14:textId="77777777" w:rsidR="00244A56" w:rsidRPr="0097265D" w:rsidRDefault="00244A56" w:rsidP="00C95643">
            <w:r w:rsidRPr="0097265D">
              <w:rPr>
                <w:lang w:val="no"/>
              </w:rPr>
              <w:t>Vanlige</w:t>
            </w:r>
          </w:p>
        </w:tc>
        <w:tc>
          <w:tcPr>
            <w:tcW w:w="4952" w:type="dxa"/>
          </w:tcPr>
          <w:p w14:paraId="1B78A695" w14:textId="4DC75403" w:rsidR="00244A56" w:rsidRPr="0097265D" w:rsidRDefault="00D4104A" w:rsidP="00C95643">
            <w:proofErr w:type="spellStart"/>
            <w:r w:rsidRPr="0097265D">
              <w:t>Nedsatt</w:t>
            </w:r>
            <w:proofErr w:type="spellEnd"/>
            <w:r w:rsidRPr="0097265D">
              <w:t xml:space="preserve"> </w:t>
            </w:r>
            <w:proofErr w:type="spellStart"/>
            <w:r w:rsidRPr="0097265D">
              <w:t>tilhelning</w:t>
            </w:r>
            <w:proofErr w:type="spellEnd"/>
          </w:p>
        </w:tc>
      </w:tr>
    </w:tbl>
    <w:p w14:paraId="0634635F" w14:textId="77777777" w:rsidR="00244A56" w:rsidRPr="0097265D" w:rsidRDefault="00244A56" w:rsidP="00244A56">
      <w:pPr>
        <w:pStyle w:val="NormalKeep"/>
        <w:rPr>
          <w:lang w:val="nb-NO"/>
        </w:rPr>
      </w:pPr>
      <w:r w:rsidRPr="0097265D">
        <w:rPr>
          <w:lang w:val="no"/>
        </w:rPr>
        <w:t>* ytterligere informasjon finnes i pkt. 4.3, 4.4. og 4.8</w:t>
      </w:r>
    </w:p>
    <w:p w14:paraId="22D4E0EC" w14:textId="77777777" w:rsidR="00244A56" w:rsidRPr="0097265D" w:rsidRDefault="00244A56" w:rsidP="00244A56">
      <w:pPr>
        <w:pStyle w:val="NormalKeep"/>
        <w:rPr>
          <w:lang w:val="nb-NO"/>
        </w:rPr>
      </w:pPr>
      <w:r w:rsidRPr="0097265D">
        <w:rPr>
          <w:lang w:val="no"/>
        </w:rPr>
        <w:t>** inkludert åpne forlengelsesstudier</w:t>
      </w:r>
    </w:p>
    <w:p w14:paraId="5BC5740E" w14:textId="6EA24BFE" w:rsidR="00244A56" w:rsidRDefault="00244A56" w:rsidP="00244A56">
      <w:pPr>
        <w:rPr>
          <w:lang w:val="no"/>
        </w:rPr>
      </w:pPr>
      <w:r w:rsidRPr="0097265D">
        <w:rPr>
          <w:vertAlign w:val="superscript"/>
          <w:lang w:val="no"/>
        </w:rPr>
        <w:t>1)</w:t>
      </w:r>
      <w:r w:rsidRPr="0097265D">
        <w:rPr>
          <w:lang w:val="no"/>
        </w:rPr>
        <w:t xml:space="preserve"> inkluderer data fra spontanrapportering</w:t>
      </w:r>
    </w:p>
    <w:p w14:paraId="65653441" w14:textId="0968ABC1" w:rsidR="00FD3F4B" w:rsidRPr="0097265D" w:rsidRDefault="00FD3F4B" w:rsidP="002F56BF">
      <w:pPr>
        <w:ind w:left="176" w:hangingChars="80" w:hanging="176"/>
        <w:rPr>
          <w:lang w:val="nb-NO"/>
        </w:rPr>
      </w:pPr>
      <w:r w:rsidRPr="002F56BF">
        <w:rPr>
          <w:vertAlign w:val="superscript"/>
          <w:lang w:val="nb-NO"/>
        </w:rPr>
        <w:t>2)</w:t>
      </w:r>
      <w:r w:rsidRPr="00FD3F4B">
        <w:rPr>
          <w:lang w:val="nb-NO"/>
        </w:rPr>
        <w:t xml:space="preserve"> I løpet av en behandlingsperiode på 4-6 uker lå den gjennomsnittlige vektendringen fra utgangspunktet på mellom 0,3 kg og 1,0 kg for adalimumab sammenlignet med mellom -0,4 kg og 0,4 kg for placebo ved indikasjoner til voksne. En vektøkning på 5-6 kg er også observert i langtids utvidelsesstudier med gjennomsnittlig eksponeringstid på omtrent 1-2 år uten kontrollgruppe, spesielt hos pasienter med Crohns sykdom og ulcerøs kolitt. Mekanismen bak denne effekten er uklar, men kan ha sammenheng med adalimumabs antiinflammatoriske virkning.</w:t>
      </w:r>
    </w:p>
    <w:p w14:paraId="41023160" w14:textId="77777777" w:rsidR="00244A56" w:rsidRPr="0097265D" w:rsidRDefault="00244A56" w:rsidP="00244A56">
      <w:pPr>
        <w:rPr>
          <w:lang w:val="nb-NO"/>
        </w:rPr>
      </w:pPr>
    </w:p>
    <w:p w14:paraId="0C2D061F" w14:textId="72EECFA7" w:rsidR="00244A56" w:rsidRPr="0097265D" w:rsidRDefault="00244A56" w:rsidP="00D4104A">
      <w:pPr>
        <w:pStyle w:val="HeadingUnderlined"/>
        <w:rPr>
          <w:lang w:val="nb-NO"/>
        </w:rPr>
      </w:pPr>
      <w:r w:rsidRPr="0097265D">
        <w:rPr>
          <w:lang w:val="no"/>
        </w:rPr>
        <w:t>Hi</w:t>
      </w:r>
      <w:r w:rsidR="00D4104A" w:rsidRPr="0097265D">
        <w:rPr>
          <w:lang w:val="nb-NO"/>
        </w:rPr>
        <w:t>drosadenitt</w:t>
      </w:r>
    </w:p>
    <w:p w14:paraId="3650895C" w14:textId="77777777" w:rsidR="00244A56" w:rsidRPr="0097265D" w:rsidRDefault="00244A56" w:rsidP="00D4104A">
      <w:pPr>
        <w:pStyle w:val="NormalKeep"/>
        <w:rPr>
          <w:lang w:val="nb-NO"/>
        </w:rPr>
      </w:pPr>
    </w:p>
    <w:p w14:paraId="4AB26DCE" w14:textId="77777777" w:rsidR="00244A56" w:rsidRPr="0097265D" w:rsidRDefault="00244A56" w:rsidP="00D4104A">
      <w:pPr>
        <w:rPr>
          <w:lang w:val="nb-NO"/>
        </w:rPr>
      </w:pPr>
      <w:r w:rsidRPr="0097265D">
        <w:rPr>
          <w:lang w:val="no"/>
        </w:rPr>
        <w:t>Sikkerhetsprofilen for pasienter med HS behandlet med adalimumab hver uke er i overensstemmelse med den kjente sikkerhetsprofilen til adalimumab.</w:t>
      </w:r>
    </w:p>
    <w:p w14:paraId="3A2B5A71" w14:textId="77777777" w:rsidR="00244A56" w:rsidRPr="0097265D" w:rsidRDefault="00244A56" w:rsidP="00244A56">
      <w:pPr>
        <w:rPr>
          <w:lang w:val="nb-NO"/>
        </w:rPr>
      </w:pPr>
    </w:p>
    <w:p w14:paraId="2C397C64" w14:textId="77777777" w:rsidR="00244A56" w:rsidRPr="0097265D" w:rsidRDefault="00244A56" w:rsidP="00244A56">
      <w:pPr>
        <w:pStyle w:val="HeadingUnderlined"/>
        <w:rPr>
          <w:lang w:val="nb-NO"/>
        </w:rPr>
      </w:pPr>
      <w:r w:rsidRPr="0097265D">
        <w:rPr>
          <w:lang w:val="no"/>
        </w:rPr>
        <w:lastRenderedPageBreak/>
        <w:t>Uveitt</w:t>
      </w:r>
    </w:p>
    <w:p w14:paraId="3465CBEA" w14:textId="77777777" w:rsidR="00244A56" w:rsidRPr="0097265D" w:rsidRDefault="00244A56" w:rsidP="00244A56">
      <w:pPr>
        <w:pStyle w:val="NormalKeep"/>
        <w:rPr>
          <w:lang w:val="nb-NO"/>
        </w:rPr>
      </w:pPr>
    </w:p>
    <w:p w14:paraId="404CA3B4" w14:textId="77777777" w:rsidR="00244A56" w:rsidRPr="0097265D" w:rsidRDefault="00244A56" w:rsidP="00244A56">
      <w:pPr>
        <w:rPr>
          <w:lang w:val="nb-NO"/>
        </w:rPr>
      </w:pPr>
      <w:r w:rsidRPr="0097265D">
        <w:rPr>
          <w:lang w:val="no"/>
        </w:rPr>
        <w:t>Sikkerhetsprofilen for pasienter med uveitt behandlet med adalimumab annenhver uke er i overensstemmelse med den kjente sikkerhetsprofilen til adalimumab.</w:t>
      </w:r>
    </w:p>
    <w:p w14:paraId="5731061C" w14:textId="77777777" w:rsidR="00244A56" w:rsidRPr="0097265D" w:rsidRDefault="00244A56" w:rsidP="00244A56">
      <w:pPr>
        <w:rPr>
          <w:lang w:val="nb-NO"/>
        </w:rPr>
      </w:pPr>
    </w:p>
    <w:p w14:paraId="0EC43239" w14:textId="77777777" w:rsidR="00244A56" w:rsidRPr="00354E41" w:rsidRDefault="00244A56" w:rsidP="00244A56">
      <w:pPr>
        <w:rPr>
          <w:u w:val="single"/>
          <w:lang w:val="nb-NO"/>
        </w:rPr>
      </w:pPr>
      <w:r w:rsidRPr="00354E41">
        <w:rPr>
          <w:u w:val="single"/>
          <w:lang w:val="no"/>
        </w:rPr>
        <w:t>Beskrivelse av utvalgte bivirkninger</w:t>
      </w:r>
    </w:p>
    <w:p w14:paraId="17C76437" w14:textId="77777777" w:rsidR="00244A56" w:rsidRPr="0097265D" w:rsidRDefault="00244A56" w:rsidP="00244A56">
      <w:pPr>
        <w:rPr>
          <w:lang w:val="nb-NO"/>
        </w:rPr>
      </w:pPr>
    </w:p>
    <w:p w14:paraId="575C4B99" w14:textId="77777777" w:rsidR="00244A56" w:rsidRPr="0097265D" w:rsidRDefault="00244A56" w:rsidP="00244A56">
      <w:pPr>
        <w:pStyle w:val="HeadingEmphasis"/>
        <w:rPr>
          <w:lang w:val="nb-NO"/>
        </w:rPr>
      </w:pPr>
      <w:r w:rsidRPr="0097265D">
        <w:rPr>
          <w:lang w:val="no"/>
        </w:rPr>
        <w:t>Reaksjoner på injeksjonsstedet</w:t>
      </w:r>
    </w:p>
    <w:p w14:paraId="0ACD2093" w14:textId="77777777" w:rsidR="00244A56" w:rsidRPr="0097265D" w:rsidRDefault="00244A56" w:rsidP="00244A56">
      <w:pPr>
        <w:pStyle w:val="NormalKeep"/>
        <w:rPr>
          <w:lang w:val="nb-NO"/>
        </w:rPr>
      </w:pPr>
    </w:p>
    <w:p w14:paraId="7A6761C5" w14:textId="77777777" w:rsidR="00244A56" w:rsidRPr="0097265D" w:rsidRDefault="00244A56" w:rsidP="00244A56">
      <w:pPr>
        <w:rPr>
          <w:lang w:val="no"/>
        </w:rPr>
      </w:pPr>
      <w:r w:rsidRPr="0097265D">
        <w:rPr>
          <w:lang w:val="no"/>
        </w:rPr>
        <w:t>I de pivotale kontrollerte studiene hos voksne og barn fikk 12,9 % av pasientene som ble behandlet med adalimumab reaksjoner på injeksjonsstedet (erytem og/eller kløe, blødning, smerter eller hevelse), sammenlignet med 7,2 % av pasientene som fikk placebo eller aktiv kontroll. Det var oftest ikke nødvendig å seponere legemidlet på grunn av reaksjonen på injeksjonsstedet.</w:t>
      </w:r>
    </w:p>
    <w:p w14:paraId="6B1EAF83" w14:textId="77777777" w:rsidR="00244A56" w:rsidRPr="0097265D" w:rsidRDefault="00244A56" w:rsidP="00244A56">
      <w:pPr>
        <w:rPr>
          <w:lang w:val="no"/>
        </w:rPr>
      </w:pPr>
    </w:p>
    <w:p w14:paraId="134012A1" w14:textId="77777777" w:rsidR="00244A56" w:rsidRPr="0097265D" w:rsidRDefault="00244A56" w:rsidP="00244A56">
      <w:pPr>
        <w:pStyle w:val="HeadingEmphasis"/>
        <w:rPr>
          <w:lang w:val="nb-NO"/>
        </w:rPr>
      </w:pPr>
      <w:r w:rsidRPr="0097265D">
        <w:rPr>
          <w:lang w:val="no"/>
        </w:rPr>
        <w:t>Infeksjoner</w:t>
      </w:r>
    </w:p>
    <w:p w14:paraId="1C175C78" w14:textId="77777777" w:rsidR="00244A56" w:rsidRPr="0097265D" w:rsidRDefault="00244A56" w:rsidP="00244A56">
      <w:pPr>
        <w:pStyle w:val="NormalKeep"/>
        <w:rPr>
          <w:lang w:val="nb-NO"/>
        </w:rPr>
      </w:pPr>
    </w:p>
    <w:p w14:paraId="474320FD" w14:textId="77777777" w:rsidR="00244A56" w:rsidRPr="0097265D" w:rsidRDefault="00244A56" w:rsidP="00244A56">
      <w:pPr>
        <w:rPr>
          <w:lang w:val="nb-NO"/>
        </w:rPr>
      </w:pPr>
      <w:r w:rsidRPr="0097265D">
        <w:rPr>
          <w:lang w:val="no"/>
        </w:rPr>
        <w:t>I de pivotale kontrollerte studiene hos voksne og barn var infeksjonsfrekvensen 1,51 per pasientår blant pasienter behandlet med adalimumab og 1,46 per pasientår for pasienter som fikk placebo eller aktiv kontroll. Infeksjonene var primært nasofaryngitt, øvre luftveisinfeksjoner og sinusitt. De fleste pasientene fortsatte behandling med adalimumab etter at infeksjonen var over.</w:t>
      </w:r>
    </w:p>
    <w:p w14:paraId="755568FE" w14:textId="77777777" w:rsidR="00244A56" w:rsidRPr="0097265D" w:rsidRDefault="00244A56" w:rsidP="00244A56">
      <w:pPr>
        <w:rPr>
          <w:lang w:val="nb-NO"/>
        </w:rPr>
      </w:pPr>
    </w:p>
    <w:p w14:paraId="68A9C55E" w14:textId="77777777" w:rsidR="00244A56" w:rsidRPr="0097265D" w:rsidRDefault="00244A56" w:rsidP="00244A56">
      <w:pPr>
        <w:rPr>
          <w:lang w:val="nb-NO"/>
        </w:rPr>
      </w:pPr>
      <w:r w:rsidRPr="0097265D">
        <w:rPr>
          <w:lang w:val="no"/>
        </w:rPr>
        <w:t>Forekomsten av alvorlige infeksjoner var 0,04 per pasientår blant adalimumab-behandlede pasienter og 0,03 per pasientår blant pasienter som fikk placebo eller aktiv kontroll.</w:t>
      </w:r>
    </w:p>
    <w:p w14:paraId="540592F8" w14:textId="77777777" w:rsidR="00244A56" w:rsidRPr="0097265D" w:rsidRDefault="00244A56" w:rsidP="00244A56">
      <w:pPr>
        <w:rPr>
          <w:lang w:val="nb-NO"/>
        </w:rPr>
      </w:pPr>
    </w:p>
    <w:p w14:paraId="74E41C8A" w14:textId="77777777" w:rsidR="00244A56" w:rsidRPr="0097265D" w:rsidRDefault="00244A56" w:rsidP="00244A56">
      <w:pPr>
        <w:rPr>
          <w:lang w:val="nb-NO"/>
        </w:rPr>
      </w:pPr>
      <w:r w:rsidRPr="0097265D">
        <w:rPr>
          <w:lang w:val="no"/>
        </w:rPr>
        <w:t>I kontrollerte og åpne studier hos voksne og pediatriske studier med adalimumab er det rapportert alvorlige infeksjoner (inkludert fatale reaksjoner, hvilket forekom sjeldent); tuberkulose (inkludert miliær og ekstrapulmonær lokalisasjon) og invasive opportunistiske infeksjoner (f. eks. disseminert eller ekstrapulmonal histoplasmose, blastomykose, koksidioidomykose, pneumocystose, candidiasis, aspergillose og listeriose). De fleste tilfellene av tuberkulose oppsto i løpet av de første åtte månedene etter behandlingsstart og kan reflektere gjenoppblussing av latent sykdom.</w:t>
      </w:r>
    </w:p>
    <w:p w14:paraId="6E27E246" w14:textId="77777777" w:rsidR="00244A56" w:rsidRPr="0097265D" w:rsidRDefault="00244A56" w:rsidP="00244A56">
      <w:pPr>
        <w:rPr>
          <w:lang w:val="nb-NO"/>
        </w:rPr>
      </w:pPr>
    </w:p>
    <w:p w14:paraId="0B209949" w14:textId="77777777" w:rsidR="00244A56" w:rsidRPr="0097265D" w:rsidRDefault="00244A56" w:rsidP="00244A56">
      <w:pPr>
        <w:pStyle w:val="HeadingEmphasis"/>
        <w:rPr>
          <w:lang w:val="nb-NO"/>
        </w:rPr>
      </w:pPr>
      <w:r w:rsidRPr="0097265D">
        <w:rPr>
          <w:lang w:val="no"/>
        </w:rPr>
        <w:t>Maligniteter og lymfoproliferative sykdommer</w:t>
      </w:r>
    </w:p>
    <w:p w14:paraId="7CA530C0" w14:textId="77777777" w:rsidR="00244A56" w:rsidRPr="0097265D" w:rsidRDefault="00244A56" w:rsidP="00244A56">
      <w:pPr>
        <w:pStyle w:val="NormalKeep"/>
        <w:rPr>
          <w:lang w:val="nb-NO"/>
        </w:rPr>
      </w:pPr>
    </w:p>
    <w:p w14:paraId="684C2E88" w14:textId="1085BAA2" w:rsidR="00244A56" w:rsidRPr="0097265D" w:rsidRDefault="00244A56" w:rsidP="00244A56">
      <w:pPr>
        <w:rPr>
          <w:lang w:val="nb-NO"/>
        </w:rPr>
      </w:pPr>
      <w:r w:rsidRPr="0097265D">
        <w:rPr>
          <w:lang w:val="no"/>
        </w:rPr>
        <w:t xml:space="preserve">Ingen maligniteter ble sett hos 249 pediatriske pasienter med en eksponering på 655,6 pasientår under kliniske studier med adalimumab hos pasienter med juvenil idiopatisk artritt (polyartikulær juvenil idiopatisk artritt og entesittrelatert artritt). I tillegg ble ingen maligniteter sett hos 192 pediatriske pasienter med en eksponering på 498,1 pasientår under kliniske studier med adalimumab hos pediatriske pasienter med Crohns sykdom. Ingen maligniteter ble sett hos 77 pediatriske pasienter med en eksponering på 80,0 pasientår, under kliniske studier med adalimumab hos pediatriske pasienter med kronisk plakkpsoriasis. </w:t>
      </w:r>
      <w:r w:rsidR="00523AB9" w:rsidRPr="00A10048">
        <w:rPr>
          <w:rStyle w:val="normaltextrun"/>
          <w:shd w:val="clear" w:color="auto" w:fill="FFFFFF"/>
          <w:lang w:val="no"/>
        </w:rPr>
        <w:t xml:space="preserve">Det ble ikke observert maligniteter hos 93 pediatriske pasienter med en eksponering på 65,3 pasientår under en </w:t>
      </w:r>
      <w:r w:rsidR="00B430E4" w:rsidRPr="00A10048">
        <w:rPr>
          <w:rStyle w:val="normaltextrun"/>
          <w:shd w:val="clear" w:color="auto" w:fill="FFFFFF"/>
          <w:lang w:val="no"/>
        </w:rPr>
        <w:t>adalimumab</w:t>
      </w:r>
      <w:r w:rsidR="00523AB9" w:rsidRPr="00A10048">
        <w:rPr>
          <w:rStyle w:val="normaltextrun"/>
          <w:shd w:val="clear" w:color="auto" w:fill="FFFFFF"/>
          <w:lang w:val="no"/>
        </w:rPr>
        <w:t xml:space="preserve">-studie hos pediatriske pasienter med ulcerøs kolitt. </w:t>
      </w:r>
      <w:r w:rsidRPr="0097265D">
        <w:rPr>
          <w:lang w:val="no"/>
        </w:rPr>
        <w:t>Det ble ikke observert maligniteter hos 60 pediatriske pasienter med en eksponering på 58,4 pasientår under en adalimumab-studie hos pediatriske pasienter med uveitt.</w:t>
      </w:r>
    </w:p>
    <w:p w14:paraId="4DA2101D" w14:textId="77777777" w:rsidR="00244A56" w:rsidRPr="0097265D" w:rsidRDefault="00244A56" w:rsidP="00244A56">
      <w:pPr>
        <w:rPr>
          <w:lang w:val="nb-NO"/>
        </w:rPr>
      </w:pPr>
    </w:p>
    <w:p w14:paraId="5D511A46" w14:textId="77777777" w:rsidR="00244A56" w:rsidRPr="0097265D" w:rsidRDefault="00244A56" w:rsidP="00244A56">
      <w:pPr>
        <w:rPr>
          <w:lang w:val="nb-NO"/>
        </w:rPr>
      </w:pPr>
      <w:r w:rsidRPr="0097265D">
        <w:rPr>
          <w:lang w:val="no"/>
        </w:rPr>
        <w:t xml:space="preserve">Under de kontrollerte delene av pivotale kliniske studier med adalimumab hos voksne, som varte i minimum 12 uker hos pasienter med moderat til alvorlig aktiv revmatoid artritt, ankyloserende spondylitt, aksial spondylartritt uten radiografisk bekreftelse på ankyloserende spondylitt, psoriasisartritt, psoriasis, hidrosadenitt, Crohns sykdom, ulcerøs kolitt og uveitt, var forekomsten (95 % konfidensintervall) av de observerte maligniteter, andre enn lymfomer og ikke-melanom hudkreft, 6,8 (4,4, 10,5) per 1000 pasientår blant 5291 pasienter behandlet med adalimumab </w:t>
      </w:r>
      <w:r w:rsidRPr="0097265D">
        <w:rPr>
          <w:i/>
          <w:iCs/>
          <w:lang w:val="no"/>
        </w:rPr>
        <w:t>versus</w:t>
      </w:r>
      <w:r w:rsidRPr="0097265D">
        <w:rPr>
          <w:lang w:val="no"/>
        </w:rPr>
        <w:t xml:space="preserve"> 6,3 (3,4, 11,8) per 1000 pasientår blant 3444 pasienter i kontrollgruppen (behandlingenes gjennomsnittsvarighet var 4,0 måneder for adalimumab og 3,8 måneder for pasientene i kontrollgruppen). Forekomsten (95 % konfidensintervall) for ikke-melanom hudkreft var 8,8 (6,0, 13,0) per 1000 pasientår blant pasienter som ble behandlet med adalimumab og 3,2 (1,3, 7,6) per 1000 pasientår blant pasienter i kontrollgruppen. Av disse hudkrefttypene forekom (95 % konfidensintervall) plateepitelkarsinom med frekvensen 2,7 (1,4, 5,4) per 1000 pasientår blant pasienter som ble behandlet med adalimumab og 0,6 (0,1, 4,5) per 1000 pasientår blant pasienter i </w:t>
      </w:r>
      <w:r w:rsidRPr="0097265D">
        <w:rPr>
          <w:lang w:val="no"/>
        </w:rPr>
        <w:lastRenderedPageBreak/>
        <w:t>kontrollgruppen. Forekomsten (95 % konfidensintervall) for lymfomer var 0,7 (0,2, 2,7) per 1000 pasientår blant pasienter som ble behandlet med adalimumab og 0,6 (0,1, 4,5) per 1000 pasientår blant pasienter i kontrollgruppen.</w:t>
      </w:r>
    </w:p>
    <w:p w14:paraId="0B69E54C" w14:textId="77777777" w:rsidR="00244A56" w:rsidRPr="0097265D" w:rsidRDefault="00244A56" w:rsidP="00244A56">
      <w:pPr>
        <w:rPr>
          <w:lang w:val="nb-NO"/>
        </w:rPr>
      </w:pPr>
    </w:p>
    <w:p w14:paraId="788E3D5E" w14:textId="77777777" w:rsidR="00244A56" w:rsidRPr="0097265D" w:rsidRDefault="00244A56" w:rsidP="00244A56">
      <w:pPr>
        <w:rPr>
          <w:lang w:val="nb-NO"/>
        </w:rPr>
      </w:pPr>
      <w:r w:rsidRPr="0097265D">
        <w:rPr>
          <w:lang w:val="no"/>
        </w:rPr>
        <w:t>Når man kombinerer de kontrollerte delene til disse studiene og pågående og avsluttede åpne studier, med en gjennomsnittsvarighet på ca. 3,3 år, inkludert 6427 pasienter og mer enn 26 439 pasientår, er den observerte forekomsten av maligniteter, foruten lymfomer og ikke-melanom hudkreft, ca. 8,5 per 1000 pasientår. Den observerte forekomsten for ikke-melanom hudkreft er på ca. 9,6 per 1000 pasientår, og den observerte forekomsten for lymfomer er ca. 1,3 per 1000 pasientår.</w:t>
      </w:r>
    </w:p>
    <w:p w14:paraId="03D53829" w14:textId="77777777" w:rsidR="00244A56" w:rsidRPr="0097265D" w:rsidRDefault="00244A56" w:rsidP="00244A56">
      <w:pPr>
        <w:rPr>
          <w:lang w:val="nb-NO"/>
        </w:rPr>
      </w:pPr>
    </w:p>
    <w:p w14:paraId="25D83DDC" w14:textId="37AACF0E" w:rsidR="00244A56" w:rsidRPr="0097265D" w:rsidRDefault="00244A56" w:rsidP="00244A56">
      <w:pPr>
        <w:rPr>
          <w:lang w:val="nb-NO"/>
        </w:rPr>
      </w:pPr>
      <w:r w:rsidRPr="0097265D">
        <w:rPr>
          <w:lang w:val="no"/>
        </w:rPr>
        <w:t xml:space="preserve">I perioden etter markedsføring fra januar 2003 til desember 2010, hovedsakelig hos pasienter med revmatoid artritt, er den </w:t>
      </w:r>
      <w:proofErr w:type="spellStart"/>
      <w:r w:rsidR="00340AE2">
        <w:t>spontant</w:t>
      </w:r>
      <w:proofErr w:type="spellEnd"/>
      <w:r w:rsidR="00340AE2">
        <w:t xml:space="preserve"> </w:t>
      </w:r>
      <w:proofErr w:type="spellStart"/>
      <w:r w:rsidR="00340AE2">
        <w:t>rapporterte</w:t>
      </w:r>
      <w:proofErr w:type="spellEnd"/>
      <w:r w:rsidRPr="0097265D">
        <w:rPr>
          <w:lang w:val="no"/>
        </w:rPr>
        <w:t xml:space="preserve"> forekomsten for maligniteter ca. 2,7 per 1000 pasientår. De </w:t>
      </w:r>
      <w:proofErr w:type="spellStart"/>
      <w:r w:rsidR="00340AE2">
        <w:t>spontant</w:t>
      </w:r>
      <w:proofErr w:type="spellEnd"/>
      <w:r w:rsidR="00340AE2">
        <w:t xml:space="preserve"> </w:t>
      </w:r>
      <w:proofErr w:type="spellStart"/>
      <w:r w:rsidR="00340AE2">
        <w:t>rapporterte</w:t>
      </w:r>
      <w:proofErr w:type="spellEnd"/>
      <w:r w:rsidRPr="0097265D">
        <w:rPr>
          <w:lang w:val="no"/>
        </w:rPr>
        <w:t xml:space="preserve"> forekomstene for ikke-melanom hudkreft og lymfomer er henholdsvis ca. 0,2 og 0,3 per 1000 pasientår (se pkt. 4.4).</w:t>
      </w:r>
    </w:p>
    <w:p w14:paraId="73C9E6E7" w14:textId="77777777" w:rsidR="00244A56" w:rsidRPr="0097265D" w:rsidRDefault="00244A56" w:rsidP="00244A56">
      <w:pPr>
        <w:rPr>
          <w:lang w:val="nb-NO"/>
        </w:rPr>
      </w:pPr>
    </w:p>
    <w:p w14:paraId="23AC1EC9" w14:textId="77777777" w:rsidR="00244A56" w:rsidRPr="0097265D" w:rsidRDefault="00244A56" w:rsidP="00244A56">
      <w:pPr>
        <w:rPr>
          <w:lang w:val="nb-NO"/>
        </w:rPr>
      </w:pPr>
      <w:r w:rsidRPr="0097265D">
        <w:rPr>
          <w:lang w:val="no"/>
        </w:rPr>
        <w:t>Sjeldne tilfeller av hepatosplenisk T-cellelymfom hos pasienter behandlet med adalimumab er rapportert etter markedsføring (se pkt. 4.4).</w:t>
      </w:r>
    </w:p>
    <w:p w14:paraId="1D25CA08" w14:textId="77777777" w:rsidR="00244A56" w:rsidRPr="0097265D" w:rsidRDefault="00244A56" w:rsidP="00244A56">
      <w:pPr>
        <w:rPr>
          <w:lang w:val="nb-NO"/>
        </w:rPr>
      </w:pPr>
    </w:p>
    <w:p w14:paraId="4DC4538C" w14:textId="77777777" w:rsidR="00244A56" w:rsidRPr="0097265D" w:rsidRDefault="00244A56" w:rsidP="00244A56">
      <w:pPr>
        <w:pStyle w:val="HeadingEmphasis"/>
        <w:rPr>
          <w:lang w:val="nb-NO"/>
        </w:rPr>
      </w:pPr>
      <w:r w:rsidRPr="0097265D">
        <w:rPr>
          <w:lang w:val="no"/>
        </w:rPr>
        <w:t>Autoantistoffer</w:t>
      </w:r>
    </w:p>
    <w:p w14:paraId="7FC5F600" w14:textId="77777777" w:rsidR="00244A56" w:rsidRPr="0097265D" w:rsidRDefault="00244A56" w:rsidP="00244A56">
      <w:pPr>
        <w:pStyle w:val="NormalKeep"/>
        <w:rPr>
          <w:lang w:val="nb-NO"/>
        </w:rPr>
      </w:pPr>
    </w:p>
    <w:p w14:paraId="687B5D87" w14:textId="77777777" w:rsidR="00244A56" w:rsidRPr="0097265D" w:rsidRDefault="00244A56" w:rsidP="00244A56">
      <w:pPr>
        <w:rPr>
          <w:lang w:val="nb-NO"/>
        </w:rPr>
      </w:pPr>
      <w:r w:rsidRPr="0097265D">
        <w:rPr>
          <w:lang w:val="no"/>
        </w:rPr>
        <w:t>Serumprøver fra pasienter ble analysert for autoantistoffer på flere tidspunkter i studiene I−V av revmatoid artritt. Blant pasienter med negative verdier ved baseline for antinukleære antistoff i disse studiene ble 11,9 % av pasientene som ble behandlet med adalimumab og 8,1 % av pasientene i kontrollgruppene angitt å ha positive verdier ved uke 24. To pasienter av de 3441 som ble behandlet med adalimumab i alle studiene av revmatoid artritt og psoriasisartritt utviklet kliniske tegn på nyutviklet lupuslignende syndrom. Pasientene ble bedre etter at behandlingen ble avbrutt. Ingen pasienter utviklet lupusnefritt eller symptomer i sentralnervesystemet.</w:t>
      </w:r>
    </w:p>
    <w:p w14:paraId="5FBFE3E0" w14:textId="77777777" w:rsidR="00244A56" w:rsidRPr="0097265D" w:rsidRDefault="00244A56" w:rsidP="00244A56">
      <w:pPr>
        <w:rPr>
          <w:lang w:val="nb-NO"/>
        </w:rPr>
      </w:pPr>
    </w:p>
    <w:p w14:paraId="5F95EE6D" w14:textId="77777777" w:rsidR="00244A56" w:rsidRPr="0097265D" w:rsidRDefault="00244A56" w:rsidP="00244A56">
      <w:pPr>
        <w:pStyle w:val="HeadingEmphasis"/>
        <w:rPr>
          <w:lang w:val="nb-NO"/>
        </w:rPr>
      </w:pPr>
      <w:r w:rsidRPr="0097265D">
        <w:rPr>
          <w:lang w:val="no"/>
        </w:rPr>
        <w:t>Bivirkninger i lever og galleveier</w:t>
      </w:r>
    </w:p>
    <w:p w14:paraId="15E8B493" w14:textId="77777777" w:rsidR="00244A56" w:rsidRPr="0097265D" w:rsidRDefault="00244A56" w:rsidP="00244A56">
      <w:pPr>
        <w:pStyle w:val="NormalKeep"/>
        <w:rPr>
          <w:lang w:val="nb-NO"/>
        </w:rPr>
      </w:pPr>
    </w:p>
    <w:p w14:paraId="1B64313D" w14:textId="416B198A" w:rsidR="00244A56" w:rsidRPr="0097265D" w:rsidRDefault="00244A56" w:rsidP="00244A56">
      <w:pPr>
        <w:rPr>
          <w:lang w:val="nb-NO"/>
        </w:rPr>
      </w:pPr>
      <w:r w:rsidRPr="0097265D">
        <w:rPr>
          <w:lang w:val="no"/>
        </w:rPr>
        <w:t>I kontrollerte fase 3 studier med adalimumab hos pasienter med revmatoid artritt og psoriasisartritt med en varighet på kontrollperioden varierende fra 4 til 104 uker, oppstod stigninger i ALAT ≥</w:t>
      </w:r>
      <w:r w:rsidR="006425F3">
        <w:rPr>
          <w:lang w:val="no"/>
        </w:rPr>
        <w:t xml:space="preserve"> </w:t>
      </w:r>
      <w:r w:rsidRPr="0097265D">
        <w:rPr>
          <w:lang w:val="no"/>
        </w:rPr>
        <w:t>3 x ULN hos 3,7 % av pasientene behandlet med adalimumab og hos 1,6 % av pasientene i kontrollgruppen.</w:t>
      </w:r>
    </w:p>
    <w:p w14:paraId="6DC1AFB9" w14:textId="77777777" w:rsidR="00244A56" w:rsidRPr="0097265D" w:rsidRDefault="00244A56" w:rsidP="00244A56">
      <w:pPr>
        <w:rPr>
          <w:lang w:val="nb-NO"/>
        </w:rPr>
      </w:pPr>
    </w:p>
    <w:p w14:paraId="3A7F3FBF" w14:textId="3ECADE89" w:rsidR="00244A56" w:rsidRPr="0097265D" w:rsidRDefault="00244A56" w:rsidP="00244A56">
      <w:pPr>
        <w:rPr>
          <w:lang w:val="nb-NO"/>
        </w:rPr>
      </w:pPr>
      <w:r w:rsidRPr="0097265D">
        <w:rPr>
          <w:lang w:val="no"/>
        </w:rPr>
        <w:t>I kontrollerte fase 3 studier med adalimumab hos pasienter med polyartikulær juvenil idiopatisk artritt i alderen 4 til 17 år og entesittrelatert artritt i alderen 6 til 17 år, oppstod stigninger i ALAT ≥</w:t>
      </w:r>
      <w:r w:rsidR="006425F3">
        <w:rPr>
          <w:lang w:val="no"/>
        </w:rPr>
        <w:t xml:space="preserve"> </w:t>
      </w:r>
      <w:r w:rsidRPr="0097265D">
        <w:rPr>
          <w:lang w:val="no"/>
        </w:rPr>
        <w:t>3 x ULN hos 6,1 % av pasientene behandlet med adalimumab og hos 1,3 % av pasientene i kontrollgruppen. De fleste stigninger i ALAT oppstod ved samtidig bruk av metotreksat. Det var ingen stigninger i ALAT ≥</w:t>
      </w:r>
      <w:r w:rsidR="006425F3">
        <w:rPr>
          <w:lang w:val="no"/>
        </w:rPr>
        <w:t xml:space="preserve"> </w:t>
      </w:r>
      <w:r w:rsidRPr="0097265D">
        <w:rPr>
          <w:lang w:val="no"/>
        </w:rPr>
        <w:t>3 x ULN i fase 3 studien med adalimumab hos pasienter med polyartikulær juvenil idiopatisk artritt i alderen 2 til &lt; 4 år.</w:t>
      </w:r>
    </w:p>
    <w:p w14:paraId="3EBD5FD3" w14:textId="77777777" w:rsidR="00244A56" w:rsidRPr="0097265D" w:rsidRDefault="00244A56" w:rsidP="00244A56">
      <w:pPr>
        <w:rPr>
          <w:lang w:val="nb-NO"/>
        </w:rPr>
      </w:pPr>
    </w:p>
    <w:p w14:paraId="0211E88A" w14:textId="07F92B27" w:rsidR="00244A56" w:rsidRPr="0097265D" w:rsidRDefault="00244A56" w:rsidP="00244A56">
      <w:pPr>
        <w:rPr>
          <w:lang w:val="nb-NO"/>
        </w:rPr>
      </w:pPr>
      <w:r w:rsidRPr="0097265D">
        <w:rPr>
          <w:lang w:val="no"/>
        </w:rPr>
        <w:t>I kontrollerte fase 3 studier med adalimumab hos pasienter med Crohns sykdom og ulcerøs kolitt med en varighet på kontrollperioden varierende fra 4 til 52 uker, oppstod stigninger i ALAT ≥</w:t>
      </w:r>
      <w:r w:rsidR="006425F3">
        <w:rPr>
          <w:lang w:val="no"/>
        </w:rPr>
        <w:t xml:space="preserve"> </w:t>
      </w:r>
      <w:r w:rsidRPr="0097265D">
        <w:rPr>
          <w:lang w:val="no"/>
        </w:rPr>
        <w:t>3 x ULN hos 0,9 % av pasientene behandlet med adalimumab og hos 0,9 % av pasientene i kontrollgruppen.</w:t>
      </w:r>
    </w:p>
    <w:p w14:paraId="0412A32B" w14:textId="77777777" w:rsidR="00244A56" w:rsidRPr="0097265D" w:rsidRDefault="00244A56" w:rsidP="00244A56">
      <w:pPr>
        <w:rPr>
          <w:lang w:val="nb-NO"/>
        </w:rPr>
      </w:pPr>
    </w:p>
    <w:p w14:paraId="5A0A6278" w14:textId="23DA0244" w:rsidR="00244A56" w:rsidRPr="0097265D" w:rsidRDefault="00244A56" w:rsidP="00244A56">
      <w:pPr>
        <w:rPr>
          <w:lang w:val="nb-NO"/>
        </w:rPr>
      </w:pPr>
      <w:r w:rsidRPr="0097265D">
        <w:rPr>
          <w:lang w:val="no"/>
        </w:rPr>
        <w:t xml:space="preserve">I fase 3 studien med adalimumab hos pasienter med pediatrisk Crohns sykdom som </w:t>
      </w:r>
      <w:r w:rsidR="00523AB9" w:rsidRPr="00A10048">
        <w:rPr>
          <w:lang w:val="nb-NO"/>
        </w:rPr>
        <w:t xml:space="preserve">vurderte </w:t>
      </w:r>
      <w:r w:rsidRPr="0097265D">
        <w:rPr>
          <w:lang w:val="no"/>
        </w:rPr>
        <w:t>effekt og sikkerhet av to kroppsvektjusterte vedlikeholdsdoseregimer etter kroppsvektjustert induksjonsbehandling opptil 52 ukers behandling, oppstod stigninger i ALAT ≥</w:t>
      </w:r>
      <w:r w:rsidR="006425F3">
        <w:rPr>
          <w:lang w:val="no"/>
        </w:rPr>
        <w:t xml:space="preserve"> </w:t>
      </w:r>
      <w:r w:rsidRPr="0097265D">
        <w:rPr>
          <w:lang w:val="no"/>
        </w:rPr>
        <w:t>3 x ULN hos 2,6 % (5/192) av pasientene hvor 4 av de fikk samtidig immundempende behandling ved baseline.</w:t>
      </w:r>
    </w:p>
    <w:p w14:paraId="5B7068C1" w14:textId="77777777" w:rsidR="00244A56" w:rsidRPr="0097265D" w:rsidRDefault="00244A56" w:rsidP="00244A56">
      <w:pPr>
        <w:rPr>
          <w:lang w:val="nb-NO"/>
        </w:rPr>
      </w:pPr>
    </w:p>
    <w:p w14:paraId="026F9680" w14:textId="2903F5B5" w:rsidR="00244A56" w:rsidRPr="0097265D" w:rsidRDefault="00244A56" w:rsidP="00244A56">
      <w:pPr>
        <w:rPr>
          <w:lang w:val="nb-NO"/>
        </w:rPr>
      </w:pPr>
      <w:r w:rsidRPr="0097265D">
        <w:rPr>
          <w:lang w:val="no"/>
        </w:rPr>
        <w:t>I kontrollerte fase 3 studier med adalimumab hos pasienter med plakkpsoriasis med en kontrollperiode varierende fra 12 til 24 uker, oppstod stigninger i ALAT ≥</w:t>
      </w:r>
      <w:r w:rsidR="006425F3">
        <w:rPr>
          <w:lang w:val="no"/>
        </w:rPr>
        <w:t xml:space="preserve"> </w:t>
      </w:r>
      <w:r w:rsidRPr="0097265D">
        <w:rPr>
          <w:lang w:val="no"/>
        </w:rPr>
        <w:t>3 x ULN hos 1,8 % av pasientene behandlet med adalimumab og hos 1,8 % av pasientene i kontrollgruppen.</w:t>
      </w:r>
    </w:p>
    <w:p w14:paraId="0DED4C93" w14:textId="77777777" w:rsidR="00244A56" w:rsidRPr="0097265D" w:rsidRDefault="00244A56" w:rsidP="00244A56">
      <w:pPr>
        <w:rPr>
          <w:lang w:val="nb-NO"/>
        </w:rPr>
      </w:pPr>
    </w:p>
    <w:p w14:paraId="639F4CFD" w14:textId="29ED6544" w:rsidR="00244A56" w:rsidRPr="0097265D" w:rsidRDefault="00244A56" w:rsidP="00244A56">
      <w:pPr>
        <w:rPr>
          <w:lang w:val="nb-NO"/>
        </w:rPr>
      </w:pPr>
      <w:r w:rsidRPr="0097265D">
        <w:rPr>
          <w:lang w:val="no"/>
        </w:rPr>
        <w:t>Ingen stigninger i ALAT ≥</w:t>
      </w:r>
      <w:r w:rsidR="006425F3">
        <w:rPr>
          <w:lang w:val="no"/>
        </w:rPr>
        <w:t xml:space="preserve"> </w:t>
      </w:r>
      <w:r w:rsidRPr="0097265D">
        <w:rPr>
          <w:lang w:val="no"/>
        </w:rPr>
        <w:t>3 x ULN ble sett i fase 3 studier med adalimumab hos pediatriske pasienter med plakkpsoriasis.</w:t>
      </w:r>
    </w:p>
    <w:p w14:paraId="71596F7B" w14:textId="77777777" w:rsidR="00244A56" w:rsidRPr="0097265D" w:rsidRDefault="00244A56" w:rsidP="00244A56">
      <w:pPr>
        <w:rPr>
          <w:lang w:val="nb-NO"/>
        </w:rPr>
      </w:pPr>
    </w:p>
    <w:p w14:paraId="0F16BF44" w14:textId="77777777" w:rsidR="00244A56" w:rsidRPr="0097265D" w:rsidRDefault="00244A56" w:rsidP="00244A56">
      <w:pPr>
        <w:rPr>
          <w:lang w:val="nb-NO"/>
        </w:rPr>
      </w:pPr>
      <w:r w:rsidRPr="0097265D">
        <w:rPr>
          <w:lang w:val="no"/>
        </w:rPr>
        <w:t>I kontrollerte studier med adalimumab (startdoser på 160 mg ved uke 0 og 80 mg ved uke 2, etterfulgt av 40 mg gitt hver uke med start ved uke 4), hos pasienter med hidrosadenitt med en kontrollperiode varierende fra 12 til 16 uker, ALAT ≥ 3 × ULN hos 0,3 % av pasientene behandlet med adalimumab og hos 0,6 % av pasientene i kontrollgruppen</w:t>
      </w:r>
    </w:p>
    <w:p w14:paraId="76B457A9" w14:textId="77777777" w:rsidR="00244A56" w:rsidRPr="0097265D" w:rsidRDefault="00244A56" w:rsidP="00244A56">
      <w:pPr>
        <w:rPr>
          <w:lang w:val="nb-NO"/>
        </w:rPr>
      </w:pPr>
    </w:p>
    <w:p w14:paraId="7F93E4ED" w14:textId="77777777" w:rsidR="00244A56" w:rsidRPr="0097265D" w:rsidRDefault="00244A56" w:rsidP="00244A56">
      <w:pPr>
        <w:rPr>
          <w:lang w:val="nb-NO"/>
        </w:rPr>
      </w:pPr>
      <w:r w:rsidRPr="0097265D">
        <w:rPr>
          <w:lang w:val="no"/>
        </w:rPr>
        <w:t>I kontrollerte studier med adalimumab (startdoser på 80 mg ved uke 0 etterfulgt av 40 mg annenhver uke fra uke 1) hos voksne pasienter med uveitt opptil 80 uker med median eksponering på 166,5 dager og105,0 dager hos pasientene henholdsvis behandlet med adalimumab og pasientene i kontrollgruppen, oppstod stigninger i ALAT ≥ 3 × ULN hos 2,4 % av pasientene behandlet med adalimumab og hos 2,4 % av pasientene i kontrollgruppen.</w:t>
      </w:r>
    </w:p>
    <w:p w14:paraId="67C26616" w14:textId="7BCBEC58" w:rsidR="00244A56" w:rsidRPr="0097265D" w:rsidRDefault="00244A56" w:rsidP="00244A56">
      <w:pPr>
        <w:rPr>
          <w:lang w:val="nb-NO"/>
        </w:rPr>
      </w:pPr>
    </w:p>
    <w:p w14:paraId="714A1D26" w14:textId="755B941F" w:rsidR="00523AB9" w:rsidRPr="00A10048" w:rsidRDefault="00523AB9" w:rsidP="00523AB9">
      <w:pPr>
        <w:rPr>
          <w:lang w:val="nb-NO"/>
        </w:rPr>
      </w:pPr>
      <w:r w:rsidRPr="00A10048">
        <w:rPr>
          <w:rStyle w:val="normaltextrun"/>
          <w:shd w:val="clear" w:color="auto" w:fill="FFFFFF"/>
          <w:lang w:val="nb-NO"/>
        </w:rPr>
        <w:t xml:space="preserve">I den kontrollerte fase 3 studien med </w:t>
      </w:r>
      <w:r w:rsidRPr="0097265D">
        <w:rPr>
          <w:lang w:val="no"/>
        </w:rPr>
        <w:t xml:space="preserve">adalimumab </w:t>
      </w:r>
      <w:r w:rsidRPr="00A10048">
        <w:rPr>
          <w:rStyle w:val="normaltextrun"/>
          <w:shd w:val="clear" w:color="auto" w:fill="FFFFFF"/>
          <w:lang w:val="nb-NO"/>
        </w:rPr>
        <w:t xml:space="preserve">hos pasienter med pediatrisk ulcerøs kolitt (N = 93) som vurderte effekt og sikkerhet av en vedlikeholdsdose på 0,6 mg/kg (maksimalt 40 mg) annenhver uke (N = 31) og en vedlikeholdsdose på 0,6 mg/kg (maksimalt 40 mg) hver uke (N = 32), etter kroppsvektjustert induksjonsdose på 2,4 mg/kg (maksimalt 160 mg) i uke 0 og uke 1 og 1,2 mg/kg (maksimalt 80 mg) i uke 2 (N = 63), eller en induksjonsdose på 2,4 mg/kg (maksimalt 160 mg) i uke 0, placebo i uke 1 og 1,2 mg/kg (maksimalt 80 mg) i uke 2 (N = 30), oppstod stigninger i ALAT </w:t>
      </w:r>
      <w:r w:rsidRPr="00A10048">
        <w:rPr>
          <w:rStyle w:val="normaltextrun"/>
          <w:rFonts w:hint="eastAsia"/>
          <w:shd w:val="clear" w:color="auto" w:fill="FFFFFF"/>
          <w:lang w:val="nb-NO"/>
        </w:rPr>
        <w:t>≥</w:t>
      </w:r>
      <w:r w:rsidRPr="00A10048">
        <w:rPr>
          <w:rStyle w:val="normaltextrun"/>
          <w:rFonts w:hint="eastAsia"/>
          <w:shd w:val="clear" w:color="auto" w:fill="FFFFFF"/>
          <w:lang w:val="nb-NO"/>
        </w:rPr>
        <w:t> </w:t>
      </w:r>
      <w:r w:rsidRPr="00A10048">
        <w:rPr>
          <w:rStyle w:val="normaltextrun"/>
          <w:shd w:val="clear" w:color="auto" w:fill="FFFFFF"/>
          <w:lang w:val="nb-NO"/>
        </w:rPr>
        <w:t>3 x ULN hos 1,1 % (1/93) av pasientene.</w:t>
      </w:r>
    </w:p>
    <w:p w14:paraId="5936D71D" w14:textId="77777777" w:rsidR="00523AB9" w:rsidRPr="0097265D" w:rsidRDefault="00523AB9" w:rsidP="00244A56">
      <w:pPr>
        <w:rPr>
          <w:lang w:val="nb-NO"/>
        </w:rPr>
      </w:pPr>
    </w:p>
    <w:p w14:paraId="27D33BED" w14:textId="77777777" w:rsidR="00244A56" w:rsidRPr="0097265D" w:rsidRDefault="00244A56" w:rsidP="00244A56">
      <w:pPr>
        <w:rPr>
          <w:lang w:val="no"/>
        </w:rPr>
      </w:pPr>
      <w:r w:rsidRPr="0097265D">
        <w:rPr>
          <w:lang w:val="no"/>
        </w:rPr>
        <w:t>På tvers av alle indikasjoner i kliniske studier var pasienter med stigning i ALAT asymptomatiske, og i de fleste tilfeller var stigningene forbigående ved fortsatt behandling. Imidlertid har det også etter markedsføring vært rapportert leversvikt samt mindre alvorlige leversykdommer som kan oppstå før leversvikt, for eksempel hepatitt inkludert autoimmun hepatitt hos pasienter som får adalimumab.</w:t>
      </w:r>
    </w:p>
    <w:p w14:paraId="6DAEB615" w14:textId="77777777" w:rsidR="00244A56" w:rsidRPr="0097265D" w:rsidRDefault="00244A56" w:rsidP="00EC7B51">
      <w:pPr>
        <w:widowControl w:val="0"/>
        <w:rPr>
          <w:lang w:val="no"/>
        </w:rPr>
      </w:pPr>
    </w:p>
    <w:p w14:paraId="628C2C4D" w14:textId="77777777" w:rsidR="00244A56" w:rsidRPr="0097265D" w:rsidRDefault="00244A56" w:rsidP="00EC7B51">
      <w:pPr>
        <w:pStyle w:val="HeadingUnderlined"/>
        <w:keepNext w:val="0"/>
        <w:keepLines w:val="0"/>
        <w:widowControl w:val="0"/>
        <w:rPr>
          <w:lang w:val="no"/>
        </w:rPr>
      </w:pPr>
      <w:r w:rsidRPr="0097265D">
        <w:rPr>
          <w:lang w:val="no"/>
        </w:rPr>
        <w:t>Samtidig behandling med azatioprin/6-merkaptopurin</w:t>
      </w:r>
    </w:p>
    <w:p w14:paraId="368C7CBC" w14:textId="77777777" w:rsidR="00244A56" w:rsidRPr="0097265D" w:rsidRDefault="00244A56" w:rsidP="00EC7B51">
      <w:pPr>
        <w:pStyle w:val="NormalKeep"/>
        <w:keepNext w:val="0"/>
        <w:widowControl w:val="0"/>
        <w:rPr>
          <w:lang w:val="no"/>
        </w:rPr>
      </w:pPr>
    </w:p>
    <w:p w14:paraId="469A0E51" w14:textId="77777777" w:rsidR="00244A56" w:rsidRPr="0097265D" w:rsidRDefault="00244A56" w:rsidP="00EC7B51">
      <w:pPr>
        <w:widowControl w:val="0"/>
        <w:rPr>
          <w:lang w:val="no"/>
        </w:rPr>
      </w:pPr>
      <w:r w:rsidRPr="0097265D">
        <w:rPr>
          <w:lang w:val="no"/>
        </w:rPr>
        <w:t>I studier med Crohns sykdom hos voksne var forekomsten av maligne og alvorlige infeksjonsrelaterte bivirkninger høyere ved kombinasjon av adalimumab og azatioprin/6-merkaptopurin, sammenlignet med adalimumab alene.</w:t>
      </w:r>
    </w:p>
    <w:p w14:paraId="1F2400FC" w14:textId="77777777" w:rsidR="00244A56" w:rsidRPr="0097265D" w:rsidRDefault="00244A56" w:rsidP="00EC7B51">
      <w:pPr>
        <w:widowControl w:val="0"/>
        <w:rPr>
          <w:lang w:val="no"/>
        </w:rPr>
      </w:pPr>
    </w:p>
    <w:p w14:paraId="434688EE" w14:textId="77777777" w:rsidR="00244A56" w:rsidRPr="0097265D" w:rsidRDefault="00244A56" w:rsidP="00EC7B51">
      <w:pPr>
        <w:pStyle w:val="HeadingUnderlined"/>
        <w:keepNext w:val="0"/>
        <w:keepLines w:val="0"/>
        <w:widowControl w:val="0"/>
        <w:rPr>
          <w:lang w:val="nb-NO"/>
        </w:rPr>
      </w:pPr>
      <w:r w:rsidRPr="0097265D">
        <w:rPr>
          <w:lang w:val="no"/>
        </w:rPr>
        <w:t>Melding av mistenkte bivirkninger</w:t>
      </w:r>
    </w:p>
    <w:p w14:paraId="03FFF3F2" w14:textId="77777777" w:rsidR="00244A56" w:rsidRPr="0097265D" w:rsidRDefault="00244A56" w:rsidP="00EC7B51">
      <w:pPr>
        <w:pStyle w:val="NormalKeep"/>
        <w:keepNext w:val="0"/>
        <w:widowControl w:val="0"/>
        <w:rPr>
          <w:lang w:val="nb-NO"/>
        </w:rPr>
      </w:pPr>
    </w:p>
    <w:p w14:paraId="0D3E4A75" w14:textId="77777777" w:rsidR="00244A56" w:rsidRPr="0097265D" w:rsidRDefault="00244A56" w:rsidP="00244A56">
      <w:pPr>
        <w:rPr>
          <w:lang w:val="nb-NO"/>
        </w:rPr>
      </w:pPr>
      <w:r w:rsidRPr="0097265D">
        <w:rPr>
          <w:lang w:val="no"/>
        </w:rPr>
        <w:t xml:space="preserve">Melding av mistenkte bivirkninger etter godkjenning av legemidlet er viktig. Det gjør det mulig å overvåke forholdet mellom nytte og risiko for legemidlet kontinuerlig. Helsepersonell oppfordres til å melde enhver mistenkt bivirkning. Dette gjøres via </w:t>
      </w:r>
      <w:r w:rsidRPr="0097265D">
        <w:rPr>
          <w:shd w:val="pct15" w:color="auto" w:fill="FFFFFF"/>
          <w:lang w:val="no"/>
        </w:rPr>
        <w:t xml:space="preserve">det nasjonale meldesystemet som beskrevet i </w:t>
      </w:r>
      <w:r>
        <w:fldChar w:fldCharType="begin"/>
      </w:r>
      <w:r>
        <w:instrText>HYPERLINK "http://www.ema.europa.eu"</w:instrText>
      </w:r>
      <w:r>
        <w:fldChar w:fldCharType="separate"/>
      </w:r>
      <w:r w:rsidRPr="0097265D">
        <w:rPr>
          <w:rStyle w:val="ab"/>
          <w:shd w:val="pct15" w:color="auto" w:fill="FFFFFF"/>
          <w:lang w:val="no"/>
        </w:rPr>
        <w:t>Appendix V</w:t>
      </w:r>
      <w:r>
        <w:fldChar w:fldCharType="end"/>
      </w:r>
      <w:r w:rsidRPr="0097265D">
        <w:rPr>
          <w:lang w:val="no"/>
        </w:rPr>
        <w:t>.</w:t>
      </w:r>
    </w:p>
    <w:p w14:paraId="29BB1F2E" w14:textId="77777777" w:rsidR="00244A56" w:rsidRPr="0097265D" w:rsidRDefault="00244A56" w:rsidP="00244A56">
      <w:pPr>
        <w:rPr>
          <w:lang w:val="nb-NO"/>
        </w:rPr>
      </w:pPr>
    </w:p>
    <w:p w14:paraId="0AA7F5CA" w14:textId="77777777" w:rsidR="00244A56" w:rsidRPr="0097265D" w:rsidRDefault="00244A56" w:rsidP="004C5592">
      <w:pPr>
        <w:rPr>
          <w:b/>
          <w:lang w:val="nb-NO"/>
        </w:rPr>
      </w:pPr>
      <w:r w:rsidRPr="0097265D">
        <w:rPr>
          <w:b/>
          <w:lang w:val="nb-NO"/>
        </w:rPr>
        <w:t>4.9</w:t>
      </w:r>
      <w:r w:rsidRPr="0097265D">
        <w:rPr>
          <w:b/>
          <w:lang w:val="nb-NO"/>
        </w:rPr>
        <w:tab/>
        <w:t>Overdosering</w:t>
      </w:r>
    </w:p>
    <w:p w14:paraId="688D0432" w14:textId="77777777" w:rsidR="00244A56" w:rsidRPr="0097265D" w:rsidRDefault="00244A56" w:rsidP="00244A56">
      <w:pPr>
        <w:pStyle w:val="NormalKeep"/>
        <w:rPr>
          <w:lang w:val="nb-NO"/>
        </w:rPr>
      </w:pPr>
    </w:p>
    <w:p w14:paraId="04E6ECC0" w14:textId="77777777" w:rsidR="00244A56" w:rsidRPr="0097265D" w:rsidRDefault="00244A56" w:rsidP="00244A56">
      <w:pPr>
        <w:rPr>
          <w:lang w:val="nb-NO"/>
        </w:rPr>
      </w:pPr>
      <w:r w:rsidRPr="0097265D">
        <w:rPr>
          <w:lang w:val="no"/>
        </w:rPr>
        <w:t>Det ble ikke observert dosebegrensende toksisitet under kliniske utprøvninger. Høyeste doseringsnivå som har vært undersøkt er multiple intravenøse doser på 10 mg/kg som er ca. 15 ganger større enn anbefalt dose.</w:t>
      </w:r>
    </w:p>
    <w:p w14:paraId="2A153B85" w14:textId="77777777" w:rsidR="00244A56" w:rsidRPr="0097265D" w:rsidRDefault="00244A56" w:rsidP="00244A56">
      <w:pPr>
        <w:rPr>
          <w:lang w:val="nb-NO"/>
        </w:rPr>
      </w:pPr>
    </w:p>
    <w:p w14:paraId="0B9938E2" w14:textId="77777777" w:rsidR="00244A56" w:rsidRPr="0097265D" w:rsidRDefault="00244A56" w:rsidP="00244A56">
      <w:pPr>
        <w:rPr>
          <w:lang w:val="nb-NO"/>
        </w:rPr>
      </w:pPr>
    </w:p>
    <w:p w14:paraId="1027E83B" w14:textId="77777777" w:rsidR="00244A56" w:rsidRPr="0097265D" w:rsidRDefault="00244A56" w:rsidP="004C5592">
      <w:pPr>
        <w:rPr>
          <w:b/>
          <w:lang w:val="nb-NO"/>
        </w:rPr>
      </w:pPr>
      <w:r w:rsidRPr="0097265D">
        <w:rPr>
          <w:b/>
          <w:lang w:val="nb-NO"/>
        </w:rPr>
        <w:t>5.</w:t>
      </w:r>
      <w:r w:rsidRPr="0097265D">
        <w:rPr>
          <w:b/>
          <w:lang w:val="nb-NO"/>
        </w:rPr>
        <w:tab/>
        <w:t>FARMAKOLOGISKE EGENSKAPER</w:t>
      </w:r>
    </w:p>
    <w:p w14:paraId="6604E6C3" w14:textId="77777777" w:rsidR="00244A56" w:rsidRPr="0097265D" w:rsidRDefault="00244A56" w:rsidP="00244A56">
      <w:pPr>
        <w:pStyle w:val="NormalKeep"/>
        <w:rPr>
          <w:lang w:val="nb-NO"/>
        </w:rPr>
      </w:pPr>
    </w:p>
    <w:p w14:paraId="6515C40B" w14:textId="77777777" w:rsidR="00244A56" w:rsidRPr="0097265D" w:rsidRDefault="00244A56" w:rsidP="004C5592">
      <w:pPr>
        <w:rPr>
          <w:b/>
          <w:lang w:val="nb-NO"/>
        </w:rPr>
      </w:pPr>
      <w:r w:rsidRPr="0097265D">
        <w:rPr>
          <w:b/>
          <w:lang w:val="nb-NO"/>
        </w:rPr>
        <w:t>5.1</w:t>
      </w:r>
      <w:r w:rsidRPr="0097265D">
        <w:rPr>
          <w:b/>
          <w:lang w:val="nb-NO"/>
        </w:rPr>
        <w:tab/>
        <w:t>Farmakodynamiske egenskaper</w:t>
      </w:r>
    </w:p>
    <w:p w14:paraId="0F0EC7D8" w14:textId="77777777" w:rsidR="00244A56" w:rsidRPr="0097265D" w:rsidRDefault="00244A56" w:rsidP="00244A56">
      <w:pPr>
        <w:pStyle w:val="NormalKeep"/>
        <w:rPr>
          <w:lang w:val="nb-NO"/>
        </w:rPr>
      </w:pPr>
    </w:p>
    <w:p w14:paraId="451567E2" w14:textId="77777777" w:rsidR="00244A56" w:rsidRPr="0097265D" w:rsidRDefault="00244A56" w:rsidP="00244A56">
      <w:pPr>
        <w:rPr>
          <w:lang w:val="nb-NO"/>
        </w:rPr>
      </w:pPr>
      <w:r w:rsidRPr="0097265D">
        <w:rPr>
          <w:lang w:val="no"/>
        </w:rPr>
        <w:t>Farmakoterapeutisk gruppe: Immunsuppressiva, tumornekrosefaktor alfa (TNF-α)-hemmere. ATC-kode: L04AB04</w:t>
      </w:r>
    </w:p>
    <w:p w14:paraId="613F2EB4" w14:textId="77777777" w:rsidR="00244A56" w:rsidRPr="0097265D" w:rsidRDefault="00244A56" w:rsidP="00244A56">
      <w:pPr>
        <w:rPr>
          <w:lang w:val="nb-NO"/>
        </w:rPr>
      </w:pPr>
    </w:p>
    <w:p w14:paraId="4FEF94EB" w14:textId="187B45AD" w:rsidR="00244A56" w:rsidRPr="0097265D" w:rsidRDefault="00244A56" w:rsidP="00244A56">
      <w:pPr>
        <w:rPr>
          <w:lang w:val="nb-NO"/>
        </w:rPr>
      </w:pPr>
      <w:r w:rsidRPr="0097265D">
        <w:rPr>
          <w:lang w:val="no"/>
        </w:rPr>
        <w:t>Yuflyma</w:t>
      </w:r>
      <w:r w:rsidR="00BF0EF2" w:rsidRPr="0097265D">
        <w:rPr>
          <w:lang w:val="nb-NO"/>
        </w:rPr>
        <w:t xml:space="preserve"> er et biotilsvarende (”biosimilar”) legemiddel. Detaljert informasjon er tilgjengelig </w:t>
      </w:r>
      <w:r w:rsidR="00BF0EF2" w:rsidRPr="0097265D">
        <w:rPr>
          <w:bCs/>
          <w:lang w:val="nb-NO"/>
        </w:rPr>
        <w:t>på nettstedet</w:t>
      </w:r>
      <w:r w:rsidR="00BF0EF2" w:rsidRPr="0097265D">
        <w:rPr>
          <w:b/>
          <w:bCs/>
          <w:lang w:val="nb-NO"/>
        </w:rPr>
        <w:t xml:space="preserve"> </w:t>
      </w:r>
      <w:r w:rsidR="00BF0EF2" w:rsidRPr="0097265D">
        <w:rPr>
          <w:lang w:val="nb-NO"/>
        </w:rPr>
        <w:t>til Det europeiske legemiddelkontoret (the European Medicines Agency</w:t>
      </w:r>
      <w:r w:rsidR="00BF0EF2" w:rsidRPr="0097265D">
        <w:rPr>
          <w:noProof/>
          <w:lang w:val="nb-NO"/>
        </w:rPr>
        <w:t xml:space="preserve">) </w:t>
      </w:r>
      <w:hyperlink r:id="rId12" w:history="1">
        <w:r w:rsidRPr="0097265D">
          <w:rPr>
            <w:rStyle w:val="ab"/>
            <w:lang w:val="no"/>
          </w:rPr>
          <w:t>http://www.ema.europa.eu</w:t>
        </w:r>
      </w:hyperlink>
      <w:r w:rsidRPr="0097265D">
        <w:rPr>
          <w:lang w:val="no"/>
        </w:rPr>
        <w:t>.</w:t>
      </w:r>
    </w:p>
    <w:p w14:paraId="3530D9EE" w14:textId="77777777" w:rsidR="00244A56" w:rsidRPr="0097265D" w:rsidRDefault="00244A56" w:rsidP="00244A56">
      <w:pPr>
        <w:rPr>
          <w:lang w:val="nb-NO"/>
        </w:rPr>
      </w:pPr>
    </w:p>
    <w:p w14:paraId="2E256225" w14:textId="6DB4BF9E" w:rsidR="00244A56" w:rsidRPr="0097265D" w:rsidRDefault="008F09CD" w:rsidP="00244A56">
      <w:pPr>
        <w:pStyle w:val="HeadingUnderlined"/>
        <w:rPr>
          <w:lang w:val="nb-NO"/>
        </w:rPr>
      </w:pPr>
      <w:r w:rsidRPr="0097265D">
        <w:rPr>
          <w:lang w:val="nb-NO"/>
        </w:rPr>
        <w:lastRenderedPageBreak/>
        <w:t>Virkningsmekanisme</w:t>
      </w:r>
    </w:p>
    <w:p w14:paraId="6B32E162" w14:textId="77777777" w:rsidR="00244A56" w:rsidRPr="0097265D" w:rsidRDefault="00244A56" w:rsidP="00244A56">
      <w:pPr>
        <w:pStyle w:val="NormalKeep"/>
        <w:rPr>
          <w:lang w:val="nb-NO"/>
        </w:rPr>
      </w:pPr>
    </w:p>
    <w:p w14:paraId="19FD526F" w14:textId="4A280822" w:rsidR="00244A56" w:rsidRPr="0097265D" w:rsidRDefault="00244A56" w:rsidP="00244A56">
      <w:pPr>
        <w:rPr>
          <w:lang w:val="nb-NO"/>
        </w:rPr>
      </w:pPr>
      <w:r w:rsidRPr="0097265D">
        <w:rPr>
          <w:lang w:val="no"/>
        </w:rPr>
        <w:t xml:space="preserve">Adalimumab binder </w:t>
      </w:r>
      <w:r w:rsidR="008F09CD" w:rsidRPr="0097265D">
        <w:rPr>
          <w:lang w:val="nb-NO"/>
        </w:rPr>
        <w:t>seg spesifikt til TNF og nøytraliserer TNFs biologiske funksjon ved å blokkere interaksjonen med TNF-reseptorene p55 og p75 på celleoverflaten</w:t>
      </w:r>
      <w:r w:rsidRPr="0097265D">
        <w:rPr>
          <w:lang w:val="no"/>
        </w:rPr>
        <w:t>.</w:t>
      </w:r>
    </w:p>
    <w:p w14:paraId="26501A1B" w14:textId="77777777" w:rsidR="00244A56" w:rsidRPr="0097265D" w:rsidRDefault="00244A56" w:rsidP="00244A56">
      <w:pPr>
        <w:rPr>
          <w:lang w:val="nb-NO"/>
        </w:rPr>
      </w:pPr>
    </w:p>
    <w:p w14:paraId="6A0656F9" w14:textId="5B6249E2" w:rsidR="00244A56" w:rsidRPr="0097265D" w:rsidRDefault="00244A56" w:rsidP="00244A56">
      <w:pPr>
        <w:rPr>
          <w:lang w:val="nb-NO"/>
        </w:rPr>
      </w:pPr>
      <w:r w:rsidRPr="0097265D">
        <w:rPr>
          <w:lang w:val="no"/>
        </w:rPr>
        <w:t xml:space="preserve">Adalimumab </w:t>
      </w:r>
      <w:r w:rsidR="008F09CD" w:rsidRPr="0097265D">
        <w:rPr>
          <w:lang w:val="nb-NO"/>
        </w:rPr>
        <w:t>modulerer også biologiske responser som induseres eller reguleres av TNF, deriblant endringer i mengden av adhesjonsmolekyler som er ansvarlig for leukocyttmigrasjonen (ELAM-1, VCAM-1 og ICAM-1 med en IC50 på 0,1-0,2 nM)</w:t>
      </w:r>
      <w:r w:rsidRPr="0097265D">
        <w:rPr>
          <w:lang w:val="no"/>
        </w:rPr>
        <w:t>.</w:t>
      </w:r>
    </w:p>
    <w:p w14:paraId="10436E25" w14:textId="77777777" w:rsidR="00244A56" w:rsidRPr="0097265D" w:rsidRDefault="00244A56" w:rsidP="00244A56">
      <w:pPr>
        <w:rPr>
          <w:lang w:val="nb-NO"/>
        </w:rPr>
      </w:pPr>
    </w:p>
    <w:p w14:paraId="05E53333" w14:textId="64B94BA0" w:rsidR="00244A56" w:rsidRPr="0097265D" w:rsidRDefault="008F09CD" w:rsidP="00244A56">
      <w:pPr>
        <w:pStyle w:val="HeadingUnderlined"/>
        <w:rPr>
          <w:lang w:val="nb-NO"/>
        </w:rPr>
      </w:pPr>
      <w:r w:rsidRPr="0097265D">
        <w:rPr>
          <w:lang w:val="nb-NO"/>
        </w:rPr>
        <w:t>Farmakodynamiske effekter</w:t>
      </w:r>
    </w:p>
    <w:p w14:paraId="44E9D004" w14:textId="77777777" w:rsidR="00244A56" w:rsidRPr="0097265D" w:rsidRDefault="00244A56" w:rsidP="00244A56">
      <w:pPr>
        <w:pStyle w:val="NormalKeep"/>
        <w:rPr>
          <w:lang w:val="nb-NO"/>
        </w:rPr>
      </w:pPr>
    </w:p>
    <w:p w14:paraId="58DE14E6" w14:textId="30B395C8" w:rsidR="00244A56" w:rsidRPr="0097265D" w:rsidRDefault="00244A56" w:rsidP="00244A56">
      <w:pPr>
        <w:rPr>
          <w:lang w:val="nb-NO"/>
        </w:rPr>
      </w:pPr>
      <w:r w:rsidRPr="0097265D">
        <w:rPr>
          <w:lang w:val="no"/>
        </w:rPr>
        <w:t>Etter behandling med adalimumab</w:t>
      </w:r>
      <w:r w:rsidR="008F09CD" w:rsidRPr="0097265D">
        <w:rPr>
          <w:lang w:val="nb-NO"/>
        </w:rPr>
        <w:t>a, ble det hos pasienter med revmatoid artritt observert hurtig reduksjon i nivåene på akuttfase-reaktantene (C-reaktivt protein (CRP) og senkningsreaksjonen (SR)) og serumcytokinene (IL-6) sammenlignet med verdier ved oppstart. Serumnivåene til matriks metalloproteinaser (MMP-1 og MMP-3) som forårsaker vevsremodelleringen ansvarlig for bruskødeleggelse avtok også etter administrasjon</w:t>
      </w:r>
      <w:r w:rsidRPr="0097265D">
        <w:rPr>
          <w:lang w:val="no"/>
        </w:rPr>
        <w:t xml:space="preserve"> av adalimumab. Pasienter behandlet med adalimumab </w:t>
      </w:r>
      <w:r w:rsidR="008F09CD" w:rsidRPr="0097265D">
        <w:rPr>
          <w:lang w:val="nb-NO"/>
        </w:rPr>
        <w:t>opplevde vanligvis en bedring av disse hematologiske tegnene på kronisk inflammasjon</w:t>
      </w:r>
      <w:r w:rsidRPr="0097265D">
        <w:rPr>
          <w:lang w:val="no"/>
        </w:rPr>
        <w:t>.</w:t>
      </w:r>
    </w:p>
    <w:p w14:paraId="5AD4A786" w14:textId="77777777" w:rsidR="00244A56" w:rsidRPr="0097265D" w:rsidRDefault="00244A56" w:rsidP="00244A56">
      <w:pPr>
        <w:rPr>
          <w:lang w:val="nb-NO"/>
        </w:rPr>
      </w:pPr>
    </w:p>
    <w:p w14:paraId="2B2BB611" w14:textId="4923BB88" w:rsidR="00244A56" w:rsidRPr="0097265D" w:rsidRDefault="008F09CD" w:rsidP="00244A56">
      <w:pPr>
        <w:rPr>
          <w:lang w:val="nb-NO"/>
        </w:rPr>
      </w:pPr>
      <w:r w:rsidRPr="0097265D">
        <w:rPr>
          <w:lang w:val="nb-NO"/>
        </w:rPr>
        <w:t>En rask reduksjon i CRP-nivå ble også observert hos pasienter med polyartikulær juvenil idiopatisk artritt, Crohns sykdom, ulcerøs kolitt og hidrosadenitt etter behandling med</w:t>
      </w:r>
      <w:r w:rsidR="00244A56" w:rsidRPr="0097265D">
        <w:rPr>
          <w:lang w:val="no"/>
        </w:rPr>
        <w:t xml:space="preserve"> adalimumab. </w:t>
      </w:r>
      <w:r w:rsidRPr="0097265D">
        <w:rPr>
          <w:lang w:val="nb-NO"/>
        </w:rPr>
        <w:t>Hos pasienter med Crohns sykdom ble en reduksjon i antall celler som uttrykker inflammasjonsmarkører i tykktarmen, inkludert en signifikant reduksjon i TNF</w:t>
      </w:r>
      <w:r w:rsidRPr="0097265D">
        <w:t>α</w:t>
      </w:r>
      <w:r w:rsidRPr="0097265D">
        <w:rPr>
          <w:lang w:val="nb-NO"/>
        </w:rPr>
        <w:t>, observert. Endoskopiske studier i intestinal mukosa har vist slimhinnetilheling hos pasienter som ble behandlet med adalimumab</w:t>
      </w:r>
      <w:r w:rsidR="00244A56" w:rsidRPr="0097265D">
        <w:rPr>
          <w:lang w:val="no"/>
        </w:rPr>
        <w:t>.</w:t>
      </w:r>
    </w:p>
    <w:p w14:paraId="46F483B7" w14:textId="77777777" w:rsidR="00244A56" w:rsidRPr="0097265D" w:rsidRDefault="00244A56" w:rsidP="00EC7B51">
      <w:pPr>
        <w:widowControl w:val="0"/>
        <w:rPr>
          <w:lang w:val="nb-NO"/>
        </w:rPr>
      </w:pPr>
    </w:p>
    <w:p w14:paraId="2D6DDFA5" w14:textId="7ADE31E2" w:rsidR="00244A56" w:rsidRPr="0097265D" w:rsidRDefault="00244A56" w:rsidP="00EC7B51">
      <w:pPr>
        <w:pStyle w:val="HeadingUnderlined"/>
        <w:keepNext w:val="0"/>
        <w:keepLines w:val="0"/>
        <w:widowControl w:val="0"/>
        <w:rPr>
          <w:lang w:val="nb-NO"/>
        </w:rPr>
      </w:pPr>
      <w:r w:rsidRPr="0097265D">
        <w:rPr>
          <w:lang w:val="no"/>
        </w:rPr>
        <w:t xml:space="preserve">Klinisk </w:t>
      </w:r>
      <w:r w:rsidR="008F09CD" w:rsidRPr="0097265D">
        <w:rPr>
          <w:lang w:val="nb-NO"/>
        </w:rPr>
        <w:t xml:space="preserve">effekt </w:t>
      </w:r>
      <w:r w:rsidRPr="0097265D">
        <w:rPr>
          <w:lang w:val="no"/>
        </w:rPr>
        <w:t>og sikkerhet</w:t>
      </w:r>
    </w:p>
    <w:p w14:paraId="6B298073" w14:textId="77777777" w:rsidR="00244A56" w:rsidRPr="0097265D" w:rsidRDefault="00244A56" w:rsidP="00EC7B51">
      <w:pPr>
        <w:pStyle w:val="NormalKeep"/>
        <w:keepNext w:val="0"/>
        <w:widowControl w:val="0"/>
        <w:rPr>
          <w:lang w:val="nb-NO"/>
        </w:rPr>
      </w:pPr>
    </w:p>
    <w:p w14:paraId="3231AEDE" w14:textId="77777777" w:rsidR="00244A56" w:rsidRPr="0097265D" w:rsidRDefault="00244A56" w:rsidP="00EC7B51">
      <w:pPr>
        <w:pStyle w:val="HeadingEmphasis"/>
        <w:keepNext w:val="0"/>
        <w:keepLines w:val="0"/>
        <w:widowControl w:val="0"/>
        <w:rPr>
          <w:lang w:val="nb-NO"/>
        </w:rPr>
      </w:pPr>
      <w:r w:rsidRPr="0097265D">
        <w:rPr>
          <w:lang w:val="no"/>
        </w:rPr>
        <w:t>Revmatoid artritt</w:t>
      </w:r>
    </w:p>
    <w:p w14:paraId="370E547D" w14:textId="77777777" w:rsidR="00244A56" w:rsidRPr="0097265D" w:rsidRDefault="00244A56" w:rsidP="00EC7B51">
      <w:pPr>
        <w:pStyle w:val="NormalKeep"/>
        <w:keepNext w:val="0"/>
        <w:widowControl w:val="0"/>
        <w:rPr>
          <w:lang w:val="nb-NO"/>
        </w:rPr>
      </w:pPr>
    </w:p>
    <w:p w14:paraId="3BCC1115" w14:textId="4629F4C5" w:rsidR="00244A56" w:rsidRPr="0097265D" w:rsidRDefault="00244A56" w:rsidP="00EC7B51">
      <w:pPr>
        <w:widowControl w:val="0"/>
        <w:rPr>
          <w:lang w:val="nb-NO"/>
        </w:rPr>
      </w:pPr>
      <w:r w:rsidRPr="0097265D">
        <w:rPr>
          <w:lang w:val="no"/>
        </w:rPr>
        <w:t>Adalimumab b</w:t>
      </w:r>
      <w:r w:rsidR="008F09CD" w:rsidRPr="0097265D">
        <w:rPr>
          <w:lang w:val="nb-NO"/>
        </w:rPr>
        <w:t>le vurdert hos mer enn 3000 pasienter i alle kliniske studier på revmatoid artritt. Effekt og sikkerhet av</w:t>
      </w:r>
      <w:r w:rsidRPr="0097265D">
        <w:rPr>
          <w:lang w:val="no"/>
        </w:rPr>
        <w:t xml:space="preserve"> adalimumab </w:t>
      </w:r>
      <w:r w:rsidR="00783A4A" w:rsidRPr="0097265D">
        <w:rPr>
          <w:lang w:val="nb-NO"/>
        </w:rPr>
        <w:t>ble utredet i fem randomiserte, dobbeltblinde og velkontrollerte studier. Enkelte pasienter fikk behandling som varte i inntil 120 måneder. Smerter ved injeksjonsstedet forårsaket av</w:t>
      </w:r>
      <w:r w:rsidRPr="0097265D">
        <w:rPr>
          <w:lang w:val="no"/>
        </w:rPr>
        <w:t xml:space="preserve"> adalimumab 40 mg/0,4 ml ble v</w:t>
      </w:r>
      <w:r w:rsidR="00783A4A" w:rsidRPr="0097265D">
        <w:rPr>
          <w:lang w:val="nb-NO"/>
        </w:rPr>
        <w:t>undersøkt i to randomiserte, aktivt kontrollerte, enkeltblinde, «crossover» studier som gikk over to perioder</w:t>
      </w:r>
      <w:r w:rsidRPr="0097265D">
        <w:rPr>
          <w:lang w:val="no"/>
        </w:rPr>
        <w:t>.</w:t>
      </w:r>
    </w:p>
    <w:p w14:paraId="1EB82C05" w14:textId="77777777" w:rsidR="00244A56" w:rsidRPr="0097265D" w:rsidRDefault="00244A56" w:rsidP="00EC7B51">
      <w:pPr>
        <w:widowControl w:val="0"/>
        <w:rPr>
          <w:lang w:val="nb-NO"/>
        </w:rPr>
      </w:pPr>
    </w:p>
    <w:p w14:paraId="1A7D8A0B" w14:textId="7D959F26" w:rsidR="00244A56" w:rsidRPr="0097265D" w:rsidRDefault="00244A56" w:rsidP="00EC7B51">
      <w:pPr>
        <w:widowControl w:val="0"/>
        <w:rPr>
          <w:lang w:val="nb-NO"/>
        </w:rPr>
      </w:pPr>
      <w:r w:rsidRPr="0097265D">
        <w:rPr>
          <w:lang w:val="no"/>
        </w:rPr>
        <w:t xml:space="preserve">RA-studie I </w:t>
      </w:r>
      <w:r w:rsidR="00893D01" w:rsidRPr="00A10048">
        <w:rPr>
          <w:lang w:val="nb-NO"/>
        </w:rPr>
        <w:t>vurderte</w:t>
      </w:r>
      <w:r w:rsidR="00493723" w:rsidRPr="00A10048">
        <w:rPr>
          <w:lang w:val="nb-NO"/>
        </w:rPr>
        <w:t xml:space="preserve"> </w:t>
      </w:r>
      <w:r w:rsidRPr="0097265D">
        <w:rPr>
          <w:lang w:val="no"/>
        </w:rPr>
        <w:t xml:space="preserve">271 pasienter med moderat til alvorlig aktiv revmatoid artritt som var ≥ 18 år </w:t>
      </w:r>
      <w:r w:rsidR="00783A4A" w:rsidRPr="0097265D">
        <w:rPr>
          <w:lang w:val="nb-NO"/>
        </w:rPr>
        <w:t>, hvor behandlingen hadde mislyktes med minst ett sykdomsmodifiserende antirevmatisk legemiddel, hvor metotreksatdoser på 12,5 til 25 mg (10 mg ved metotreksatintoleranse) i uken ikke hadde hatt tilstrekkelig effekt, og hvor metotreksatdosen ble holdt konstant på 10 til 25 mg i uken</w:t>
      </w:r>
      <w:r w:rsidRPr="0097265D">
        <w:rPr>
          <w:lang w:val="no"/>
        </w:rPr>
        <w:t>. Doser på 20, 40 eller 80 mg adalimumab eller placebo ble gitt annenhver uke i 24 uker.</w:t>
      </w:r>
    </w:p>
    <w:p w14:paraId="5D2593BF" w14:textId="77777777" w:rsidR="00244A56" w:rsidRPr="0097265D" w:rsidRDefault="00244A56" w:rsidP="00244A56">
      <w:pPr>
        <w:rPr>
          <w:lang w:val="nb-NO"/>
        </w:rPr>
      </w:pPr>
    </w:p>
    <w:p w14:paraId="05A1F8BB" w14:textId="6085E3B4" w:rsidR="00244A56" w:rsidRPr="0097265D" w:rsidRDefault="00244A56" w:rsidP="00244A56">
      <w:pPr>
        <w:rPr>
          <w:lang w:val="nb-NO"/>
        </w:rPr>
      </w:pPr>
      <w:r w:rsidRPr="0097265D">
        <w:rPr>
          <w:lang w:val="no"/>
        </w:rPr>
        <w:t xml:space="preserve">RA-studie II </w:t>
      </w:r>
      <w:r w:rsidR="00783A4A" w:rsidRPr="0097265D">
        <w:rPr>
          <w:lang w:val="nb-NO"/>
        </w:rPr>
        <w:t xml:space="preserve">vurderte </w:t>
      </w:r>
      <w:r w:rsidRPr="0097265D">
        <w:rPr>
          <w:lang w:val="no"/>
        </w:rPr>
        <w:t>544 pasienter med moderat til alvorlig aktiv revmatoid artritt som var ≥ 18 år</w:t>
      </w:r>
      <w:r w:rsidR="00783A4A" w:rsidRPr="0097265D">
        <w:rPr>
          <w:lang w:val="nb-NO"/>
        </w:rPr>
        <w:t>, hvor behandlingen hadde mislyktes med minst ett sykdomsmodifiserende antirevmatisk legemiddel</w:t>
      </w:r>
      <w:r w:rsidRPr="0097265D">
        <w:rPr>
          <w:lang w:val="no"/>
        </w:rPr>
        <w:t xml:space="preserve">. Doser på 20 eller 40 mg adalimumab </w:t>
      </w:r>
      <w:r w:rsidR="00783A4A" w:rsidRPr="0097265D">
        <w:rPr>
          <w:lang w:val="nb-NO"/>
        </w:rPr>
        <w:t>ble gitt subkutant annenhver uke med placebo i de mellomliggende ukene, eller hver uke i 26 uker; placebo ble gitt hver uke av samme varighet. Andre sykdomsmodifiserende antirevmatiske legemidler var ikke tillatt</w:t>
      </w:r>
      <w:r w:rsidRPr="0097265D">
        <w:rPr>
          <w:lang w:val="no"/>
        </w:rPr>
        <w:t>.</w:t>
      </w:r>
    </w:p>
    <w:p w14:paraId="31CFD874" w14:textId="77777777" w:rsidR="00244A56" w:rsidRPr="0097265D" w:rsidRDefault="00244A56" w:rsidP="00244A56">
      <w:pPr>
        <w:rPr>
          <w:lang w:val="nb-NO"/>
        </w:rPr>
      </w:pPr>
    </w:p>
    <w:p w14:paraId="0DAFAEAA" w14:textId="58AE09F0" w:rsidR="00244A56" w:rsidRPr="0097265D" w:rsidRDefault="00244A56" w:rsidP="00244A56">
      <w:pPr>
        <w:rPr>
          <w:lang w:val="nb-NO"/>
        </w:rPr>
      </w:pPr>
      <w:r w:rsidRPr="0097265D">
        <w:rPr>
          <w:lang w:val="no"/>
        </w:rPr>
        <w:t xml:space="preserve">RA-studie III </w:t>
      </w:r>
      <w:r w:rsidR="00783A4A" w:rsidRPr="0097265D">
        <w:rPr>
          <w:lang w:val="nb-NO"/>
        </w:rPr>
        <w:t xml:space="preserve">vurderte </w:t>
      </w:r>
      <w:r w:rsidRPr="0097265D">
        <w:rPr>
          <w:lang w:val="no"/>
        </w:rPr>
        <w:t xml:space="preserve">619 pasienter med moderat til alvorlig aktiv revmatoid artritt som var ≥ 18 år </w:t>
      </w:r>
      <w:r w:rsidR="00783A4A" w:rsidRPr="0097265D">
        <w:rPr>
          <w:lang w:val="nb-NO"/>
        </w:rPr>
        <w:t>og som hadde en ineffektiv respons på metotreksat ved doser mellom 12,5 til 25 mg eller var intolerante overfor 10 mg metotreksat hver uke. I denne studien var det tre grupper. Den første fikk placebo-injeksjoner hver uke i 52 uker. Den andre fikk</w:t>
      </w:r>
      <w:r w:rsidRPr="0097265D">
        <w:rPr>
          <w:lang w:val="no"/>
        </w:rPr>
        <w:t xml:space="preserve"> 20 mg adalimumab hver uke i 52 uker. Den tredje gruppen fikk 40 mg adalimumab </w:t>
      </w:r>
      <w:r w:rsidR="00783A4A" w:rsidRPr="0097265D">
        <w:rPr>
          <w:lang w:val="nb-NO"/>
        </w:rPr>
        <w:t>annenhver uke med placebo-injeksjoner i de mellomliggende ukene. Etter avslutning av de første 52 uker ble 457 pasienter inkludert i en åpen oppfølgingsstudie hvor det ble gitt</w:t>
      </w:r>
      <w:r w:rsidRPr="0097265D">
        <w:rPr>
          <w:lang w:val="no"/>
        </w:rPr>
        <w:t xml:space="preserve"> 40 mg adalimumab/MTX annenhver uke i </w:t>
      </w:r>
      <w:r w:rsidR="00783A4A" w:rsidRPr="0097265D">
        <w:rPr>
          <w:lang w:val="nb-NO"/>
        </w:rPr>
        <w:t xml:space="preserve">inntil </w:t>
      </w:r>
      <w:r w:rsidRPr="0097265D">
        <w:rPr>
          <w:lang w:val="no"/>
        </w:rPr>
        <w:t>10 år.</w:t>
      </w:r>
    </w:p>
    <w:p w14:paraId="27CC5F0A" w14:textId="77777777" w:rsidR="00244A56" w:rsidRPr="0097265D" w:rsidRDefault="00244A56" w:rsidP="00244A56">
      <w:pPr>
        <w:rPr>
          <w:lang w:val="nb-NO"/>
        </w:rPr>
      </w:pPr>
    </w:p>
    <w:p w14:paraId="6666CDB5" w14:textId="42F429CA" w:rsidR="00244A56" w:rsidRPr="0097265D" w:rsidRDefault="00244A56" w:rsidP="00244A56">
      <w:pPr>
        <w:rPr>
          <w:lang w:val="nb-NO"/>
        </w:rPr>
      </w:pPr>
      <w:r w:rsidRPr="0097265D">
        <w:rPr>
          <w:lang w:val="no"/>
        </w:rPr>
        <w:t xml:space="preserve">RA-studie IV </w:t>
      </w:r>
      <w:r w:rsidR="00F1019E" w:rsidRPr="0097265D">
        <w:rPr>
          <w:lang w:val="nb-NO"/>
        </w:rPr>
        <w:t xml:space="preserve">utredet først og fremst sikkerhet hos 636 pasienter med moderat til alvorlig aktiv revmatoid artritt og som var ≥ 18 år. Pasientene hadde enten aldri brukt sykdomsmodifiserende, antirevmatiske midler eller de fortsatte med den revmatologiske behandling som allerede var innledet, </w:t>
      </w:r>
      <w:r w:rsidR="00F1019E" w:rsidRPr="0097265D">
        <w:rPr>
          <w:lang w:val="nb-NO"/>
        </w:rPr>
        <w:lastRenderedPageBreak/>
        <w:t>forutsatt at behandlingen hadde vært stabil i minst 28 dager. Disse legemidlene inkluderer metotreksat, leflunomid, hydroksyklorokin, sulfasalazin og/eller gullsalter. Pasientene ble randomisert til behandling med enten 40 mg</w:t>
      </w:r>
      <w:r w:rsidR="00F1019E" w:rsidRPr="0097265D" w:rsidDel="00F1019E">
        <w:rPr>
          <w:lang w:val="no"/>
        </w:rPr>
        <w:t xml:space="preserve"> </w:t>
      </w:r>
      <w:r w:rsidRPr="0097265D">
        <w:rPr>
          <w:lang w:val="no"/>
        </w:rPr>
        <w:t>adalimumab eller placebo annenhver uke i 24 uker.</w:t>
      </w:r>
    </w:p>
    <w:p w14:paraId="10EE991C" w14:textId="77777777" w:rsidR="00244A56" w:rsidRPr="0097265D" w:rsidRDefault="00244A56" w:rsidP="00244A56">
      <w:pPr>
        <w:rPr>
          <w:lang w:val="nb-NO"/>
        </w:rPr>
      </w:pPr>
    </w:p>
    <w:p w14:paraId="2C74806B" w14:textId="616DBDA3" w:rsidR="00244A56" w:rsidRPr="0097265D" w:rsidRDefault="00244A56" w:rsidP="00244A56">
      <w:pPr>
        <w:rPr>
          <w:lang w:val="nb-NO"/>
        </w:rPr>
      </w:pPr>
      <w:r w:rsidRPr="0097265D">
        <w:rPr>
          <w:lang w:val="no"/>
        </w:rPr>
        <w:t xml:space="preserve">RA-studie V </w:t>
      </w:r>
      <w:r w:rsidR="00F1019E" w:rsidRPr="0097265D">
        <w:rPr>
          <w:lang w:val="nb-NO"/>
        </w:rPr>
        <w:t>vurderte 799 voksne pasienter med moderat til alvorlig aktiv tidlig revmatoid artritt, som ikke hadde fått metotreksat tidligere (gjennomsnittlig sykdomsvarighet mindre enn 9 måneder). Denne studien vurderte effekten av kombinasjons behandling</w:t>
      </w:r>
      <w:r w:rsidRPr="0097265D">
        <w:rPr>
          <w:lang w:val="no"/>
        </w:rPr>
        <w:t xml:space="preserve"> med adalimumab 40 mg annenhver uke/metotreksat, adalimumab 40 mg </w:t>
      </w:r>
      <w:r w:rsidR="00F1019E" w:rsidRPr="0097265D">
        <w:rPr>
          <w:lang w:val="nb-NO"/>
        </w:rPr>
        <w:t xml:space="preserve">annenhver uke i monoterapi og metotreksat monoterapi, på reduksjon av tegn og symptomer og grad av progresjon i leddskade ved revmatoid artritt i 104 uker. Etter avslutning av de første 104 ukene, ble 497 pasienter inkludert i en åpen forlengelsesfase hvor </w:t>
      </w:r>
      <w:r w:rsidRPr="0097265D">
        <w:rPr>
          <w:lang w:val="no"/>
        </w:rPr>
        <w:t xml:space="preserve"> adalimumab </w:t>
      </w:r>
      <w:r w:rsidR="00F1019E" w:rsidRPr="0097265D">
        <w:rPr>
          <w:lang w:val="no"/>
        </w:rPr>
        <w:t xml:space="preserve">40 mg </w:t>
      </w:r>
      <w:r w:rsidR="00F1019E" w:rsidRPr="0097265D">
        <w:rPr>
          <w:lang w:val="nb-NO"/>
        </w:rPr>
        <w:t xml:space="preserve">ble gitt annenhver uke i opptil </w:t>
      </w:r>
      <w:r w:rsidRPr="0097265D">
        <w:rPr>
          <w:lang w:val="no"/>
        </w:rPr>
        <w:t>10 år.</w:t>
      </w:r>
    </w:p>
    <w:p w14:paraId="0C6F5A06" w14:textId="77777777" w:rsidR="00244A56" w:rsidRPr="0097265D" w:rsidRDefault="00244A56" w:rsidP="00244A56">
      <w:pPr>
        <w:rPr>
          <w:lang w:val="nb-NO"/>
        </w:rPr>
      </w:pPr>
    </w:p>
    <w:p w14:paraId="26DD40CB" w14:textId="43FEBB85" w:rsidR="00244A56" w:rsidRPr="0097265D" w:rsidRDefault="00244A56" w:rsidP="00244A56">
      <w:pPr>
        <w:rPr>
          <w:lang w:val="nb-NO"/>
        </w:rPr>
      </w:pPr>
      <w:r w:rsidRPr="0097265D">
        <w:rPr>
          <w:lang w:val="no"/>
        </w:rPr>
        <w:t xml:space="preserve">RA-studiene VI og VII </w:t>
      </w:r>
      <w:r w:rsidR="00F1019E" w:rsidRPr="0097265D">
        <w:rPr>
          <w:lang w:val="nb-NO"/>
        </w:rPr>
        <w:t>vurderte 60 pasienter hver med moderat til alvorlig aktiv revmatoid artritt og som var ≥ 18 år. Inkluderte pasienter var enten nåværende brukere av</w:t>
      </w:r>
      <w:r w:rsidR="00F1019E" w:rsidRPr="0097265D" w:rsidDel="00F1019E">
        <w:rPr>
          <w:lang w:val="no"/>
        </w:rPr>
        <w:t xml:space="preserve"> </w:t>
      </w:r>
      <w:r w:rsidRPr="0097265D">
        <w:rPr>
          <w:lang w:val="no"/>
        </w:rPr>
        <w:t xml:space="preserve">adalimumab 40 mg/0,8 ml </w:t>
      </w:r>
      <w:r w:rsidR="00F1019E" w:rsidRPr="0097265D">
        <w:rPr>
          <w:lang w:val="nb-NO"/>
        </w:rPr>
        <w:t>og som rangerte den gjennomsnittlige smerten ved injeksjonsstedet til minst 3 cm (på en 0-10 cm VAS) eller pasienter som var naive til biologiske legemidler når de startet med</w:t>
      </w:r>
      <w:r w:rsidR="00F1019E" w:rsidRPr="0097265D" w:rsidDel="00F1019E">
        <w:rPr>
          <w:lang w:val="no"/>
        </w:rPr>
        <w:t xml:space="preserve"> </w:t>
      </w:r>
      <w:r w:rsidRPr="0097265D">
        <w:rPr>
          <w:lang w:val="no"/>
        </w:rPr>
        <w:t>adalimumab 40 mg/0,8 ml. Pasientene ble randomisert til å få én enkelt</w:t>
      </w:r>
      <w:r w:rsidR="00F1019E" w:rsidRPr="0097265D">
        <w:rPr>
          <w:lang w:val="no"/>
        </w:rPr>
        <w:t xml:space="preserve"> </w:t>
      </w:r>
      <w:r w:rsidRPr="0097265D">
        <w:rPr>
          <w:lang w:val="no"/>
        </w:rPr>
        <w:t xml:space="preserve">dose adalimumab 40 mg/0,8 ml eller adalimumab 40 mg/0,4 ml, </w:t>
      </w:r>
      <w:r w:rsidR="00F1019E" w:rsidRPr="0097265D">
        <w:rPr>
          <w:lang w:val="nb-NO"/>
        </w:rPr>
        <w:t>etterfulgt av en enkeltinjeksjon med den motsatte behandlingen ved den neste dosen</w:t>
      </w:r>
      <w:r w:rsidR="00F1019E" w:rsidRPr="0097265D" w:rsidDel="00F1019E">
        <w:rPr>
          <w:lang w:val="no"/>
        </w:rPr>
        <w:t xml:space="preserve"> </w:t>
      </w:r>
      <w:r w:rsidRPr="0097265D">
        <w:rPr>
          <w:lang w:val="no"/>
        </w:rPr>
        <w:t>.</w:t>
      </w:r>
    </w:p>
    <w:p w14:paraId="110B7075" w14:textId="77777777" w:rsidR="00244A56" w:rsidRPr="0097265D" w:rsidRDefault="00244A56" w:rsidP="00244A56">
      <w:pPr>
        <w:rPr>
          <w:lang w:val="nb-NO"/>
        </w:rPr>
      </w:pPr>
    </w:p>
    <w:p w14:paraId="7EE601A1" w14:textId="5682020D" w:rsidR="00244A56" w:rsidRPr="0097265D" w:rsidRDefault="00244A56" w:rsidP="00244A56">
      <w:pPr>
        <w:rPr>
          <w:lang w:val="no"/>
        </w:rPr>
      </w:pPr>
      <w:r w:rsidRPr="0097265D">
        <w:rPr>
          <w:lang w:val="no"/>
        </w:rPr>
        <w:t xml:space="preserve">Det primære endepunktet i RA-studiene I, II og III og det sekundære endepunktet i RA-studien IV var prosentandelen av </w:t>
      </w:r>
      <w:r w:rsidR="00F1019E" w:rsidRPr="0097265D">
        <w:rPr>
          <w:lang w:val="nb-NO"/>
        </w:rPr>
        <w:t>pasientene som oppnådde en ACR (American College of Rheumatology) 20- respons</w:t>
      </w:r>
      <w:r w:rsidRPr="0097265D">
        <w:rPr>
          <w:lang w:val="no"/>
        </w:rPr>
        <w:t xml:space="preserve"> ved uke 24 eller 26. </w:t>
      </w:r>
      <w:r w:rsidR="00F1019E" w:rsidRPr="0097265D">
        <w:rPr>
          <w:lang w:val="nb-NO"/>
        </w:rPr>
        <w:t>Primært endepunkt</w:t>
      </w:r>
      <w:r w:rsidR="00F1019E" w:rsidRPr="0097265D" w:rsidDel="00F1019E">
        <w:rPr>
          <w:lang w:val="no"/>
        </w:rPr>
        <w:t xml:space="preserve"> </w:t>
      </w:r>
      <w:r w:rsidRPr="0097265D">
        <w:rPr>
          <w:lang w:val="no"/>
        </w:rPr>
        <w:t xml:space="preserve">i RA-studien V var prosentandelen av pasienter som oppnådde en ACR 50-respons ved uke 52. RA-studiene III og V </w:t>
      </w:r>
      <w:r w:rsidR="003E48FF" w:rsidRPr="0097265D">
        <w:rPr>
          <w:lang w:val="nb-NO"/>
        </w:rPr>
        <w:t>hadde i tillegg et primært endepunkt ved uke 52 som gjaldt forsinkelse av sykdomsprogresjon (vurdert på grunnlag av røntgenundersøkelse). RAstudie III hadde også forandringer i livskvalitet som et primært endepunkt. Det primære endepunktet i RA-studiene VI og VII var smerter ved injeksjonsstedet umiddelbart etter injeksjon som målt ved 0- 10 cm VAS</w:t>
      </w:r>
      <w:r w:rsidR="003E48FF" w:rsidRPr="0097265D" w:rsidDel="003E48FF">
        <w:rPr>
          <w:lang w:val="no"/>
        </w:rPr>
        <w:t xml:space="preserve"> </w:t>
      </w:r>
      <w:r w:rsidRPr="0097265D">
        <w:rPr>
          <w:lang w:val="no"/>
        </w:rPr>
        <w:t>.</w:t>
      </w:r>
    </w:p>
    <w:p w14:paraId="58D9887B" w14:textId="77777777" w:rsidR="00244A56" w:rsidRPr="0097265D" w:rsidRDefault="00244A56" w:rsidP="00244A56">
      <w:pPr>
        <w:rPr>
          <w:lang w:val="no"/>
        </w:rPr>
      </w:pPr>
    </w:p>
    <w:p w14:paraId="2C55AE6D" w14:textId="77777777" w:rsidR="00244A56" w:rsidRPr="0097265D" w:rsidRDefault="00244A56" w:rsidP="00244A56">
      <w:pPr>
        <w:pStyle w:val="HeadingUnderlinedEmphasis"/>
        <w:rPr>
          <w:lang w:val="nb-NO"/>
        </w:rPr>
      </w:pPr>
      <w:r w:rsidRPr="0097265D">
        <w:rPr>
          <w:lang w:val="no"/>
        </w:rPr>
        <w:t>ACR-respons</w:t>
      </w:r>
    </w:p>
    <w:p w14:paraId="6E1159F8" w14:textId="77777777" w:rsidR="00244A56" w:rsidRPr="0097265D" w:rsidRDefault="00244A56" w:rsidP="00244A56">
      <w:pPr>
        <w:pStyle w:val="NormalKeep"/>
        <w:rPr>
          <w:lang w:val="nb-NO"/>
        </w:rPr>
      </w:pPr>
    </w:p>
    <w:p w14:paraId="2AB57F26" w14:textId="70077AB3" w:rsidR="00244A56" w:rsidRPr="0097265D" w:rsidRDefault="00244A56" w:rsidP="00244A56">
      <w:pPr>
        <w:rPr>
          <w:lang w:val="nb-NO"/>
        </w:rPr>
      </w:pPr>
      <w:r w:rsidRPr="0097265D">
        <w:rPr>
          <w:lang w:val="no"/>
        </w:rPr>
        <w:t xml:space="preserve">Prosentandelen av pasienter som ble behandlet med adalimumab og som oppnådde </w:t>
      </w:r>
      <w:r w:rsidR="003E48FF" w:rsidRPr="0097265D">
        <w:rPr>
          <w:lang w:val="nb-NO"/>
        </w:rPr>
        <w:t>respons på ACR 20, 50 eller 70 i RA-studiene I, II og III var samsvarende. Resultatene for doseringen på 40 mg annenhver uke er oppsummert i</w:t>
      </w:r>
      <w:r w:rsidRPr="0097265D">
        <w:rPr>
          <w:lang w:val="no"/>
        </w:rPr>
        <w:t xml:space="preserve"> Tabell </w:t>
      </w:r>
      <w:r w:rsidR="00893D01" w:rsidRPr="0097265D">
        <w:rPr>
          <w:lang w:val="no"/>
        </w:rPr>
        <w:t>8</w:t>
      </w:r>
      <w:r w:rsidRPr="0097265D">
        <w:rPr>
          <w:lang w:val="no"/>
        </w:rPr>
        <w:t>.</w:t>
      </w:r>
    </w:p>
    <w:p w14:paraId="0FDB989E" w14:textId="77777777" w:rsidR="00244A56" w:rsidRPr="0097265D" w:rsidRDefault="00244A56" w:rsidP="00244A56">
      <w:pPr>
        <w:rPr>
          <w:lang w:val="nb-NO"/>
        </w:rPr>
      </w:pPr>
    </w:p>
    <w:p w14:paraId="767AA7A2" w14:textId="69FB15A4" w:rsidR="00244A56" w:rsidRPr="0097265D" w:rsidRDefault="00244A56" w:rsidP="00244A56">
      <w:pPr>
        <w:pStyle w:val="HeadingStrongCentred"/>
        <w:rPr>
          <w:lang w:val="nb-NO"/>
        </w:rPr>
      </w:pPr>
      <w:r w:rsidRPr="0097265D">
        <w:rPr>
          <w:lang w:val="no"/>
        </w:rPr>
        <w:t xml:space="preserve">Tabell </w:t>
      </w:r>
      <w:r w:rsidR="00893D01" w:rsidRPr="0097265D">
        <w:rPr>
          <w:lang w:val="no"/>
        </w:rPr>
        <w:t>8</w:t>
      </w:r>
      <w:r w:rsidRPr="0097265D">
        <w:rPr>
          <w:lang w:val="no"/>
        </w:rPr>
        <w:t>.</w:t>
      </w:r>
    </w:p>
    <w:p w14:paraId="5A7DE192" w14:textId="77777777" w:rsidR="00244A56" w:rsidRPr="0097265D" w:rsidRDefault="00244A56" w:rsidP="00244A56">
      <w:pPr>
        <w:pStyle w:val="HeadingStrongCentred"/>
        <w:rPr>
          <w:lang w:val="nb-NO"/>
        </w:rPr>
      </w:pPr>
      <w:r w:rsidRPr="0097265D">
        <w:rPr>
          <w:lang w:val="no"/>
        </w:rPr>
        <w:t>ACR-responser i placebo-kontrollerte studier</w:t>
      </w:r>
    </w:p>
    <w:p w14:paraId="2A437149" w14:textId="77777777" w:rsidR="00244A56" w:rsidRPr="0097265D" w:rsidRDefault="00244A56" w:rsidP="00244A56">
      <w:pPr>
        <w:pStyle w:val="HeadingStrongCentred"/>
        <w:rPr>
          <w:lang w:val="nb-NO"/>
        </w:rPr>
      </w:pPr>
      <w:r w:rsidRPr="0097265D">
        <w:rPr>
          <w:lang w:val="no"/>
        </w:rPr>
        <w:t>(prosentandel av pasienter)</w:t>
      </w:r>
    </w:p>
    <w:p w14:paraId="785DCFCA" w14:textId="77777777" w:rsidR="00244A56" w:rsidRPr="0097265D" w:rsidRDefault="00244A56" w:rsidP="00244A56">
      <w:pPr>
        <w:pStyle w:val="NormalKeep"/>
        <w:rPr>
          <w:lang w:val="nb-NO"/>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4" w:type="dxa"/>
          <w:left w:w="28" w:type="dxa"/>
          <w:bottom w:w="14" w:type="dxa"/>
          <w:right w:w="28" w:type="dxa"/>
        </w:tblCellMar>
        <w:tblLook w:val="04A0" w:firstRow="1" w:lastRow="0" w:firstColumn="1" w:lastColumn="0" w:noHBand="0" w:noVBand="1"/>
      </w:tblPr>
      <w:tblGrid>
        <w:gridCol w:w="1706"/>
        <w:gridCol w:w="974"/>
        <w:gridCol w:w="1496"/>
        <w:gridCol w:w="913"/>
        <w:gridCol w:w="1435"/>
        <w:gridCol w:w="1043"/>
        <w:gridCol w:w="1496"/>
      </w:tblGrid>
      <w:tr w:rsidR="00246D75" w:rsidRPr="0097265D" w14:paraId="65DFCFD4" w14:textId="77777777" w:rsidTr="0097782E">
        <w:trPr>
          <w:cantSplit/>
          <w:tblHeader/>
        </w:trPr>
        <w:tc>
          <w:tcPr>
            <w:tcW w:w="1706" w:type="dxa"/>
            <w:tcBorders>
              <w:bottom w:val="nil"/>
            </w:tcBorders>
          </w:tcPr>
          <w:p w14:paraId="41F96328" w14:textId="77777777" w:rsidR="00244A56" w:rsidRPr="0097265D" w:rsidRDefault="00244A56" w:rsidP="00C95643">
            <w:pPr>
              <w:pStyle w:val="NormalKeep"/>
            </w:pPr>
            <w:r w:rsidRPr="0097265D">
              <w:rPr>
                <w:lang w:val="no"/>
              </w:rPr>
              <w:t>Respons</w:t>
            </w:r>
          </w:p>
        </w:tc>
        <w:tc>
          <w:tcPr>
            <w:tcW w:w="2470" w:type="dxa"/>
            <w:gridSpan w:val="2"/>
            <w:tcBorders>
              <w:bottom w:val="single" w:sz="4" w:space="0" w:color="auto"/>
            </w:tcBorders>
          </w:tcPr>
          <w:p w14:paraId="175DC93B" w14:textId="77777777" w:rsidR="00244A56" w:rsidRPr="0097265D" w:rsidRDefault="00244A56" w:rsidP="00C95643">
            <w:pPr>
              <w:pStyle w:val="NormalCentred"/>
            </w:pPr>
            <w:r w:rsidRPr="0097265D">
              <w:rPr>
                <w:lang w:val="no"/>
              </w:rPr>
              <w:t>RA-studie I</w:t>
            </w:r>
            <w:r w:rsidRPr="0097265D">
              <w:rPr>
                <w:vertAlign w:val="superscript"/>
                <w:lang w:val="no"/>
              </w:rPr>
              <w:t>a</w:t>
            </w:r>
            <w:r w:rsidRPr="0097265D">
              <w:rPr>
                <w:lang w:val="no"/>
              </w:rPr>
              <w:t>**</w:t>
            </w:r>
          </w:p>
        </w:tc>
        <w:tc>
          <w:tcPr>
            <w:tcW w:w="2348" w:type="dxa"/>
            <w:gridSpan w:val="2"/>
            <w:tcBorders>
              <w:bottom w:val="single" w:sz="4" w:space="0" w:color="auto"/>
            </w:tcBorders>
          </w:tcPr>
          <w:p w14:paraId="03FD8BCB" w14:textId="77777777" w:rsidR="00244A56" w:rsidRPr="0097265D" w:rsidRDefault="00244A56" w:rsidP="00C95643">
            <w:pPr>
              <w:pStyle w:val="NormalCentred"/>
            </w:pPr>
            <w:r w:rsidRPr="0097265D">
              <w:rPr>
                <w:lang w:val="no"/>
              </w:rPr>
              <w:t>RA-studie II</w:t>
            </w:r>
            <w:r w:rsidRPr="0097265D">
              <w:rPr>
                <w:vertAlign w:val="superscript"/>
                <w:lang w:val="no"/>
              </w:rPr>
              <w:t>a</w:t>
            </w:r>
            <w:r w:rsidRPr="0097265D">
              <w:rPr>
                <w:lang w:val="no"/>
              </w:rPr>
              <w:t>**</w:t>
            </w:r>
          </w:p>
        </w:tc>
        <w:tc>
          <w:tcPr>
            <w:tcW w:w="2539" w:type="dxa"/>
            <w:gridSpan w:val="2"/>
            <w:tcBorders>
              <w:bottom w:val="single" w:sz="4" w:space="0" w:color="auto"/>
            </w:tcBorders>
          </w:tcPr>
          <w:p w14:paraId="30E8966E" w14:textId="77777777" w:rsidR="00244A56" w:rsidRPr="0097265D" w:rsidRDefault="00244A56" w:rsidP="00C95643">
            <w:pPr>
              <w:pStyle w:val="NormalCentred"/>
            </w:pPr>
            <w:r w:rsidRPr="0097265D">
              <w:rPr>
                <w:lang w:val="no"/>
              </w:rPr>
              <w:t>RA-studie III</w:t>
            </w:r>
            <w:r w:rsidRPr="0097265D">
              <w:rPr>
                <w:vertAlign w:val="superscript"/>
                <w:lang w:val="no"/>
              </w:rPr>
              <w:t>a</w:t>
            </w:r>
            <w:r w:rsidRPr="0097265D">
              <w:rPr>
                <w:lang w:val="no"/>
              </w:rPr>
              <w:t>**</w:t>
            </w:r>
          </w:p>
        </w:tc>
      </w:tr>
      <w:tr w:rsidR="00246D75" w:rsidRPr="0097265D" w14:paraId="17B9EF33" w14:textId="77777777" w:rsidTr="0097782E">
        <w:trPr>
          <w:cantSplit/>
          <w:tblHeader/>
        </w:trPr>
        <w:tc>
          <w:tcPr>
            <w:tcW w:w="1706" w:type="dxa"/>
            <w:tcBorders>
              <w:top w:val="nil"/>
              <w:bottom w:val="single" w:sz="4" w:space="0" w:color="auto"/>
            </w:tcBorders>
          </w:tcPr>
          <w:p w14:paraId="5634D7FF" w14:textId="77777777" w:rsidR="00244A56" w:rsidRPr="0097265D" w:rsidRDefault="00244A56" w:rsidP="00C95643">
            <w:pPr>
              <w:pStyle w:val="NormalKeep"/>
            </w:pPr>
          </w:p>
        </w:tc>
        <w:tc>
          <w:tcPr>
            <w:tcW w:w="974" w:type="dxa"/>
            <w:tcBorders>
              <w:bottom w:val="single" w:sz="4" w:space="0" w:color="auto"/>
              <w:right w:val="nil"/>
            </w:tcBorders>
          </w:tcPr>
          <w:p w14:paraId="444F45A0" w14:textId="77777777" w:rsidR="00244A56" w:rsidRPr="0097265D" w:rsidRDefault="00244A56" w:rsidP="00C95643">
            <w:pPr>
              <w:pStyle w:val="NormalCentred"/>
            </w:pPr>
            <w:r w:rsidRPr="0097265D">
              <w:rPr>
                <w:lang w:val="no"/>
              </w:rPr>
              <w:t>Placebo/ MTX</w:t>
            </w:r>
            <w:r w:rsidRPr="0097265D">
              <w:rPr>
                <w:vertAlign w:val="superscript"/>
                <w:lang w:val="no"/>
              </w:rPr>
              <w:t>c</w:t>
            </w:r>
          </w:p>
          <w:p w14:paraId="302EEBDC" w14:textId="77777777" w:rsidR="00244A56" w:rsidRPr="0097265D" w:rsidRDefault="00244A56" w:rsidP="00C95643">
            <w:pPr>
              <w:pStyle w:val="NormalCentred"/>
            </w:pPr>
            <w:r w:rsidRPr="0097265D">
              <w:rPr>
                <w:lang w:val="no"/>
              </w:rPr>
              <w:t>n = 60</w:t>
            </w:r>
          </w:p>
        </w:tc>
        <w:tc>
          <w:tcPr>
            <w:tcW w:w="1496" w:type="dxa"/>
            <w:tcBorders>
              <w:left w:val="nil"/>
              <w:bottom w:val="single" w:sz="4" w:space="0" w:color="auto"/>
            </w:tcBorders>
          </w:tcPr>
          <w:p w14:paraId="131B1D82" w14:textId="77777777" w:rsidR="00244A56" w:rsidRPr="0097265D" w:rsidRDefault="00244A56" w:rsidP="00C95643">
            <w:pPr>
              <w:pStyle w:val="NormalCentred"/>
            </w:pPr>
            <w:r w:rsidRPr="0097265D">
              <w:rPr>
                <w:lang w:val="no"/>
              </w:rPr>
              <w:t>Adalimumab</w:t>
            </w:r>
            <w:r w:rsidRPr="0097265D">
              <w:rPr>
                <w:vertAlign w:val="superscript"/>
                <w:lang w:val="no"/>
              </w:rPr>
              <w:t>b</w:t>
            </w:r>
            <w:r w:rsidRPr="0097265D">
              <w:rPr>
                <w:lang w:val="no"/>
              </w:rPr>
              <w:t>/ MTX</w:t>
            </w:r>
            <w:r w:rsidRPr="0097265D">
              <w:rPr>
                <w:vertAlign w:val="superscript"/>
                <w:lang w:val="no"/>
              </w:rPr>
              <w:t>c</w:t>
            </w:r>
          </w:p>
          <w:p w14:paraId="1247BBC0" w14:textId="77777777" w:rsidR="00244A56" w:rsidRPr="0097265D" w:rsidRDefault="00244A56" w:rsidP="00C95643">
            <w:pPr>
              <w:pStyle w:val="NormalCentred"/>
            </w:pPr>
            <w:r w:rsidRPr="0097265D">
              <w:rPr>
                <w:lang w:val="no"/>
              </w:rPr>
              <w:t>n = 63</w:t>
            </w:r>
          </w:p>
        </w:tc>
        <w:tc>
          <w:tcPr>
            <w:tcW w:w="913" w:type="dxa"/>
            <w:tcBorders>
              <w:bottom w:val="single" w:sz="4" w:space="0" w:color="auto"/>
              <w:right w:val="nil"/>
            </w:tcBorders>
          </w:tcPr>
          <w:p w14:paraId="64FA7F14" w14:textId="77777777" w:rsidR="00244A56" w:rsidRPr="0097265D" w:rsidRDefault="00244A56" w:rsidP="00C95643">
            <w:pPr>
              <w:pStyle w:val="NormalCentred"/>
            </w:pPr>
            <w:r w:rsidRPr="0097265D">
              <w:rPr>
                <w:lang w:val="no"/>
              </w:rPr>
              <w:t>Placebo</w:t>
            </w:r>
          </w:p>
          <w:p w14:paraId="78EA034B" w14:textId="77777777" w:rsidR="00244A56" w:rsidRPr="0097265D" w:rsidRDefault="00244A56" w:rsidP="00C95643">
            <w:pPr>
              <w:pStyle w:val="NormalCentred"/>
            </w:pPr>
            <w:r w:rsidRPr="0097265D">
              <w:rPr>
                <w:lang w:val="no"/>
              </w:rPr>
              <w:t>n = 110</w:t>
            </w:r>
          </w:p>
        </w:tc>
        <w:tc>
          <w:tcPr>
            <w:tcW w:w="1435" w:type="dxa"/>
            <w:tcBorders>
              <w:left w:val="nil"/>
              <w:bottom w:val="single" w:sz="4" w:space="0" w:color="auto"/>
            </w:tcBorders>
          </w:tcPr>
          <w:p w14:paraId="448D5D11" w14:textId="77777777" w:rsidR="00244A56" w:rsidRPr="0097265D" w:rsidRDefault="00244A56" w:rsidP="00C95643">
            <w:pPr>
              <w:pStyle w:val="NormalCentred"/>
            </w:pPr>
            <w:r w:rsidRPr="0097265D">
              <w:rPr>
                <w:lang w:val="no"/>
              </w:rPr>
              <w:t>Adalimumab</w:t>
            </w:r>
            <w:r w:rsidRPr="0097265D">
              <w:rPr>
                <w:vertAlign w:val="superscript"/>
                <w:lang w:val="no"/>
              </w:rPr>
              <w:t>b</w:t>
            </w:r>
          </w:p>
          <w:p w14:paraId="7E3822B9" w14:textId="77777777" w:rsidR="00244A56" w:rsidRPr="0097265D" w:rsidRDefault="00244A56" w:rsidP="00C95643">
            <w:pPr>
              <w:pStyle w:val="NormalCentred"/>
            </w:pPr>
            <w:r w:rsidRPr="0097265D">
              <w:rPr>
                <w:lang w:val="no"/>
              </w:rPr>
              <w:t>n = 113</w:t>
            </w:r>
          </w:p>
        </w:tc>
        <w:tc>
          <w:tcPr>
            <w:tcW w:w="1043" w:type="dxa"/>
            <w:tcBorders>
              <w:bottom w:val="single" w:sz="4" w:space="0" w:color="auto"/>
              <w:right w:val="nil"/>
            </w:tcBorders>
          </w:tcPr>
          <w:p w14:paraId="4A991356" w14:textId="77777777" w:rsidR="00244A56" w:rsidRPr="0097265D" w:rsidRDefault="00244A56" w:rsidP="00C95643">
            <w:pPr>
              <w:pStyle w:val="NormalCentred"/>
            </w:pPr>
            <w:r w:rsidRPr="0097265D">
              <w:rPr>
                <w:lang w:val="no"/>
              </w:rPr>
              <w:t>Placebo/ MTX</w:t>
            </w:r>
            <w:r w:rsidRPr="0097265D">
              <w:rPr>
                <w:vertAlign w:val="superscript"/>
                <w:lang w:val="no"/>
              </w:rPr>
              <w:t>c</w:t>
            </w:r>
          </w:p>
          <w:p w14:paraId="6D879518" w14:textId="77777777" w:rsidR="00244A56" w:rsidRPr="0097265D" w:rsidRDefault="00244A56" w:rsidP="00C95643">
            <w:pPr>
              <w:pStyle w:val="NormalCentred"/>
            </w:pPr>
            <w:r w:rsidRPr="0097265D">
              <w:rPr>
                <w:lang w:val="no"/>
              </w:rPr>
              <w:t>n = 200</w:t>
            </w:r>
          </w:p>
        </w:tc>
        <w:tc>
          <w:tcPr>
            <w:tcW w:w="1496" w:type="dxa"/>
            <w:tcBorders>
              <w:left w:val="nil"/>
              <w:bottom w:val="single" w:sz="4" w:space="0" w:color="auto"/>
            </w:tcBorders>
          </w:tcPr>
          <w:p w14:paraId="056FA52B" w14:textId="77777777" w:rsidR="00244A56" w:rsidRPr="0097265D" w:rsidRDefault="00244A56" w:rsidP="00C95643">
            <w:pPr>
              <w:pStyle w:val="NormalCentred"/>
            </w:pPr>
            <w:r w:rsidRPr="0097265D">
              <w:rPr>
                <w:lang w:val="no"/>
              </w:rPr>
              <w:t>Adalimumab</w:t>
            </w:r>
            <w:r w:rsidRPr="0097265D">
              <w:rPr>
                <w:vertAlign w:val="superscript"/>
                <w:lang w:val="no"/>
              </w:rPr>
              <w:t>b</w:t>
            </w:r>
            <w:r w:rsidRPr="0097265D">
              <w:rPr>
                <w:lang w:val="no"/>
              </w:rPr>
              <w:t>/ MTX</w:t>
            </w:r>
            <w:r w:rsidRPr="0097265D">
              <w:rPr>
                <w:vertAlign w:val="superscript"/>
                <w:lang w:val="no"/>
              </w:rPr>
              <w:t>c</w:t>
            </w:r>
          </w:p>
          <w:p w14:paraId="27202862" w14:textId="77777777" w:rsidR="00244A56" w:rsidRPr="0097265D" w:rsidRDefault="00244A56" w:rsidP="00C95643">
            <w:pPr>
              <w:pStyle w:val="NormalCentred"/>
            </w:pPr>
            <w:r w:rsidRPr="0097265D">
              <w:rPr>
                <w:lang w:val="no"/>
              </w:rPr>
              <w:t>n = 207</w:t>
            </w:r>
          </w:p>
        </w:tc>
      </w:tr>
      <w:tr w:rsidR="00246D75" w:rsidRPr="0097265D" w14:paraId="20D27B4A" w14:textId="77777777" w:rsidTr="0097782E">
        <w:trPr>
          <w:cantSplit/>
        </w:trPr>
        <w:tc>
          <w:tcPr>
            <w:tcW w:w="1706" w:type="dxa"/>
            <w:tcBorders>
              <w:bottom w:val="nil"/>
            </w:tcBorders>
          </w:tcPr>
          <w:p w14:paraId="531A48D3" w14:textId="77777777" w:rsidR="00244A56" w:rsidRPr="0097265D" w:rsidRDefault="00244A56" w:rsidP="00C95643">
            <w:pPr>
              <w:pStyle w:val="NormalKeep"/>
            </w:pPr>
            <w:r w:rsidRPr="0097265D">
              <w:rPr>
                <w:lang w:val="no"/>
              </w:rPr>
              <w:t>ACR 20</w:t>
            </w:r>
          </w:p>
        </w:tc>
        <w:tc>
          <w:tcPr>
            <w:tcW w:w="974" w:type="dxa"/>
            <w:tcBorders>
              <w:bottom w:val="nil"/>
              <w:right w:val="nil"/>
            </w:tcBorders>
          </w:tcPr>
          <w:p w14:paraId="3268A391" w14:textId="77777777" w:rsidR="00244A56" w:rsidRPr="0097265D" w:rsidRDefault="00244A56" w:rsidP="00C95643">
            <w:pPr>
              <w:pStyle w:val="NormalCentred"/>
            </w:pPr>
          </w:p>
        </w:tc>
        <w:tc>
          <w:tcPr>
            <w:tcW w:w="1496" w:type="dxa"/>
            <w:tcBorders>
              <w:left w:val="nil"/>
              <w:bottom w:val="nil"/>
            </w:tcBorders>
          </w:tcPr>
          <w:p w14:paraId="7357AE24" w14:textId="77777777" w:rsidR="00244A56" w:rsidRPr="0097265D" w:rsidRDefault="00244A56" w:rsidP="00C95643">
            <w:pPr>
              <w:pStyle w:val="NormalCentred"/>
            </w:pPr>
          </w:p>
        </w:tc>
        <w:tc>
          <w:tcPr>
            <w:tcW w:w="913" w:type="dxa"/>
            <w:tcBorders>
              <w:bottom w:val="nil"/>
              <w:right w:val="nil"/>
            </w:tcBorders>
          </w:tcPr>
          <w:p w14:paraId="05C08B53" w14:textId="77777777" w:rsidR="00244A56" w:rsidRPr="0097265D" w:rsidRDefault="00244A56" w:rsidP="00C95643">
            <w:pPr>
              <w:pStyle w:val="NormalCentred"/>
            </w:pPr>
          </w:p>
        </w:tc>
        <w:tc>
          <w:tcPr>
            <w:tcW w:w="1435" w:type="dxa"/>
            <w:tcBorders>
              <w:left w:val="nil"/>
              <w:bottom w:val="nil"/>
            </w:tcBorders>
          </w:tcPr>
          <w:p w14:paraId="46ADA686" w14:textId="77777777" w:rsidR="00244A56" w:rsidRPr="0097265D" w:rsidRDefault="00244A56" w:rsidP="00C95643">
            <w:pPr>
              <w:pStyle w:val="NormalCentred"/>
            </w:pPr>
          </w:p>
        </w:tc>
        <w:tc>
          <w:tcPr>
            <w:tcW w:w="1043" w:type="dxa"/>
            <w:tcBorders>
              <w:bottom w:val="nil"/>
              <w:right w:val="nil"/>
            </w:tcBorders>
          </w:tcPr>
          <w:p w14:paraId="0EDA4570" w14:textId="77777777" w:rsidR="00244A56" w:rsidRPr="0097265D" w:rsidRDefault="00244A56" w:rsidP="00C95643">
            <w:pPr>
              <w:pStyle w:val="NormalCentred"/>
            </w:pPr>
          </w:p>
        </w:tc>
        <w:tc>
          <w:tcPr>
            <w:tcW w:w="1496" w:type="dxa"/>
            <w:tcBorders>
              <w:left w:val="nil"/>
              <w:bottom w:val="nil"/>
            </w:tcBorders>
          </w:tcPr>
          <w:p w14:paraId="66A69C99" w14:textId="77777777" w:rsidR="00244A56" w:rsidRPr="0097265D" w:rsidRDefault="00244A56" w:rsidP="00C95643">
            <w:pPr>
              <w:pStyle w:val="NormalCentred"/>
            </w:pPr>
          </w:p>
        </w:tc>
      </w:tr>
      <w:tr w:rsidR="00246D75" w:rsidRPr="0097265D" w14:paraId="605BE3B0" w14:textId="77777777" w:rsidTr="0097782E">
        <w:trPr>
          <w:cantSplit/>
        </w:trPr>
        <w:tc>
          <w:tcPr>
            <w:tcW w:w="1706" w:type="dxa"/>
            <w:tcBorders>
              <w:top w:val="nil"/>
              <w:bottom w:val="nil"/>
            </w:tcBorders>
          </w:tcPr>
          <w:p w14:paraId="45D09A54" w14:textId="77777777" w:rsidR="00244A56" w:rsidRPr="0097265D" w:rsidRDefault="00244A56" w:rsidP="007E6F63">
            <w:pPr>
              <w:pStyle w:val="a5"/>
              <w:keepNext/>
            </w:pPr>
            <w:r w:rsidRPr="0097265D">
              <w:rPr>
                <w:lang w:val="no"/>
              </w:rPr>
              <w:t>6 måneder</w:t>
            </w:r>
          </w:p>
        </w:tc>
        <w:tc>
          <w:tcPr>
            <w:tcW w:w="974" w:type="dxa"/>
            <w:tcBorders>
              <w:top w:val="nil"/>
              <w:bottom w:val="nil"/>
              <w:right w:val="nil"/>
            </w:tcBorders>
          </w:tcPr>
          <w:p w14:paraId="6EBD5730" w14:textId="77777777" w:rsidR="00244A56" w:rsidRPr="0097265D" w:rsidRDefault="00244A56" w:rsidP="00C95643">
            <w:pPr>
              <w:pStyle w:val="NormalCentred"/>
            </w:pPr>
            <w:r w:rsidRPr="0097265D">
              <w:rPr>
                <w:lang w:val="no"/>
              </w:rPr>
              <w:t>13,3 %</w:t>
            </w:r>
          </w:p>
        </w:tc>
        <w:tc>
          <w:tcPr>
            <w:tcW w:w="1496" w:type="dxa"/>
            <w:tcBorders>
              <w:top w:val="nil"/>
              <w:left w:val="nil"/>
              <w:bottom w:val="nil"/>
            </w:tcBorders>
          </w:tcPr>
          <w:p w14:paraId="70C6C1FF" w14:textId="77777777" w:rsidR="00244A56" w:rsidRPr="0097265D" w:rsidRDefault="00244A56" w:rsidP="00C95643">
            <w:pPr>
              <w:pStyle w:val="NormalCentred"/>
            </w:pPr>
            <w:r w:rsidRPr="0097265D">
              <w:rPr>
                <w:lang w:val="no"/>
              </w:rPr>
              <w:t>65,1 %</w:t>
            </w:r>
          </w:p>
        </w:tc>
        <w:tc>
          <w:tcPr>
            <w:tcW w:w="913" w:type="dxa"/>
            <w:tcBorders>
              <w:top w:val="nil"/>
              <w:bottom w:val="nil"/>
              <w:right w:val="nil"/>
            </w:tcBorders>
          </w:tcPr>
          <w:p w14:paraId="140D53B1" w14:textId="77777777" w:rsidR="00244A56" w:rsidRPr="0097265D" w:rsidRDefault="00244A56" w:rsidP="00C95643">
            <w:pPr>
              <w:pStyle w:val="NormalCentred"/>
            </w:pPr>
            <w:r w:rsidRPr="0097265D">
              <w:rPr>
                <w:lang w:val="no"/>
              </w:rPr>
              <w:t>19,1 %</w:t>
            </w:r>
          </w:p>
        </w:tc>
        <w:tc>
          <w:tcPr>
            <w:tcW w:w="1435" w:type="dxa"/>
            <w:tcBorders>
              <w:top w:val="nil"/>
              <w:left w:val="nil"/>
              <w:bottom w:val="nil"/>
            </w:tcBorders>
          </w:tcPr>
          <w:p w14:paraId="5E50711C" w14:textId="77777777" w:rsidR="00244A56" w:rsidRPr="0097265D" w:rsidRDefault="00244A56" w:rsidP="00C95643">
            <w:pPr>
              <w:pStyle w:val="NormalCentred"/>
            </w:pPr>
            <w:r w:rsidRPr="0097265D">
              <w:rPr>
                <w:lang w:val="no"/>
              </w:rPr>
              <w:t>46,0 %</w:t>
            </w:r>
          </w:p>
        </w:tc>
        <w:tc>
          <w:tcPr>
            <w:tcW w:w="1043" w:type="dxa"/>
            <w:tcBorders>
              <w:top w:val="nil"/>
              <w:bottom w:val="nil"/>
              <w:right w:val="nil"/>
            </w:tcBorders>
          </w:tcPr>
          <w:p w14:paraId="4F1027C5" w14:textId="77777777" w:rsidR="00244A56" w:rsidRPr="0097265D" w:rsidRDefault="00244A56" w:rsidP="00C95643">
            <w:pPr>
              <w:pStyle w:val="NormalCentred"/>
            </w:pPr>
            <w:r w:rsidRPr="0097265D">
              <w:rPr>
                <w:lang w:val="no"/>
              </w:rPr>
              <w:t>29,5 %</w:t>
            </w:r>
          </w:p>
        </w:tc>
        <w:tc>
          <w:tcPr>
            <w:tcW w:w="1496" w:type="dxa"/>
            <w:tcBorders>
              <w:top w:val="nil"/>
              <w:left w:val="nil"/>
              <w:bottom w:val="nil"/>
            </w:tcBorders>
          </w:tcPr>
          <w:p w14:paraId="39D2A049" w14:textId="77777777" w:rsidR="00244A56" w:rsidRPr="0097265D" w:rsidRDefault="00244A56" w:rsidP="00C95643">
            <w:pPr>
              <w:pStyle w:val="NormalCentred"/>
            </w:pPr>
            <w:r w:rsidRPr="0097265D">
              <w:rPr>
                <w:lang w:val="no"/>
              </w:rPr>
              <w:t>63,3 %</w:t>
            </w:r>
          </w:p>
        </w:tc>
      </w:tr>
      <w:tr w:rsidR="0097782E" w:rsidRPr="0097265D" w14:paraId="3B46E447" w14:textId="77777777" w:rsidTr="0097782E">
        <w:trPr>
          <w:cantSplit/>
        </w:trPr>
        <w:tc>
          <w:tcPr>
            <w:tcW w:w="1706" w:type="dxa"/>
            <w:tcBorders>
              <w:top w:val="nil"/>
              <w:bottom w:val="nil"/>
            </w:tcBorders>
          </w:tcPr>
          <w:p w14:paraId="403AC89B" w14:textId="77777777" w:rsidR="0097782E" w:rsidRPr="0097265D" w:rsidRDefault="0097782E" w:rsidP="0097782E">
            <w:pPr>
              <w:pStyle w:val="a5"/>
              <w:keepNext/>
            </w:pPr>
            <w:r w:rsidRPr="0097265D">
              <w:rPr>
                <w:lang w:val="no"/>
              </w:rPr>
              <w:t>12 måneder</w:t>
            </w:r>
          </w:p>
        </w:tc>
        <w:tc>
          <w:tcPr>
            <w:tcW w:w="974" w:type="dxa"/>
            <w:tcBorders>
              <w:top w:val="nil"/>
              <w:bottom w:val="nil"/>
              <w:right w:val="nil"/>
            </w:tcBorders>
          </w:tcPr>
          <w:p w14:paraId="2A2EAAD7" w14:textId="45BD6525" w:rsidR="0097782E" w:rsidRPr="0097265D" w:rsidRDefault="0097782E" w:rsidP="0097782E">
            <w:pPr>
              <w:pStyle w:val="NormalCentred"/>
            </w:pPr>
            <w:r w:rsidRPr="0097265D">
              <w:rPr>
                <w:lang w:val="no"/>
              </w:rPr>
              <w:t>Ikke tilgj.</w:t>
            </w:r>
          </w:p>
        </w:tc>
        <w:tc>
          <w:tcPr>
            <w:tcW w:w="1496" w:type="dxa"/>
            <w:tcBorders>
              <w:top w:val="nil"/>
              <w:left w:val="nil"/>
              <w:bottom w:val="nil"/>
            </w:tcBorders>
          </w:tcPr>
          <w:p w14:paraId="5B5CCD59" w14:textId="1855DA04" w:rsidR="0097782E" w:rsidRPr="0097265D" w:rsidRDefault="0097782E" w:rsidP="0097782E">
            <w:pPr>
              <w:pStyle w:val="NormalCentred"/>
            </w:pPr>
            <w:r w:rsidRPr="0097265D">
              <w:rPr>
                <w:lang w:val="no"/>
              </w:rPr>
              <w:t>Ikke tilgj.</w:t>
            </w:r>
          </w:p>
        </w:tc>
        <w:tc>
          <w:tcPr>
            <w:tcW w:w="913" w:type="dxa"/>
            <w:tcBorders>
              <w:top w:val="nil"/>
              <w:bottom w:val="nil"/>
              <w:right w:val="nil"/>
            </w:tcBorders>
          </w:tcPr>
          <w:p w14:paraId="123EC7F8" w14:textId="7943CE6F" w:rsidR="0097782E" w:rsidRPr="0097265D" w:rsidRDefault="0097782E" w:rsidP="0097782E">
            <w:pPr>
              <w:pStyle w:val="NormalCentred"/>
            </w:pPr>
            <w:r w:rsidRPr="0097265D">
              <w:rPr>
                <w:lang w:val="no"/>
              </w:rPr>
              <w:t>Ikke tilgj.</w:t>
            </w:r>
          </w:p>
        </w:tc>
        <w:tc>
          <w:tcPr>
            <w:tcW w:w="1435" w:type="dxa"/>
            <w:tcBorders>
              <w:top w:val="nil"/>
              <w:left w:val="nil"/>
              <w:bottom w:val="nil"/>
            </w:tcBorders>
          </w:tcPr>
          <w:p w14:paraId="0D8A3982" w14:textId="13C806E1" w:rsidR="0097782E" w:rsidRPr="0097265D" w:rsidRDefault="0097782E" w:rsidP="0097782E">
            <w:pPr>
              <w:pStyle w:val="NormalCentred"/>
            </w:pPr>
            <w:r w:rsidRPr="0097265D">
              <w:rPr>
                <w:lang w:val="no"/>
              </w:rPr>
              <w:t>Ikke tilgj.</w:t>
            </w:r>
          </w:p>
        </w:tc>
        <w:tc>
          <w:tcPr>
            <w:tcW w:w="1043" w:type="dxa"/>
            <w:tcBorders>
              <w:top w:val="nil"/>
              <w:bottom w:val="nil"/>
              <w:right w:val="nil"/>
            </w:tcBorders>
          </w:tcPr>
          <w:p w14:paraId="0ACCDD7D" w14:textId="77777777" w:rsidR="0097782E" w:rsidRPr="0097265D" w:rsidRDefault="0097782E" w:rsidP="0097782E">
            <w:pPr>
              <w:pStyle w:val="NormalCentred"/>
            </w:pPr>
            <w:r w:rsidRPr="0097265D">
              <w:rPr>
                <w:lang w:val="no"/>
              </w:rPr>
              <w:t>24,0 %</w:t>
            </w:r>
          </w:p>
        </w:tc>
        <w:tc>
          <w:tcPr>
            <w:tcW w:w="1496" w:type="dxa"/>
            <w:tcBorders>
              <w:top w:val="nil"/>
              <w:left w:val="nil"/>
              <w:bottom w:val="nil"/>
            </w:tcBorders>
          </w:tcPr>
          <w:p w14:paraId="7059ACCB" w14:textId="77777777" w:rsidR="0097782E" w:rsidRPr="0097265D" w:rsidRDefault="0097782E" w:rsidP="0097782E">
            <w:pPr>
              <w:pStyle w:val="NormalCentred"/>
            </w:pPr>
            <w:r w:rsidRPr="0097265D">
              <w:rPr>
                <w:lang w:val="no"/>
              </w:rPr>
              <w:t>58,9 %</w:t>
            </w:r>
          </w:p>
        </w:tc>
      </w:tr>
      <w:tr w:rsidR="00246D75" w:rsidRPr="0097265D" w14:paraId="0CCAE160" w14:textId="77777777" w:rsidTr="0097782E">
        <w:trPr>
          <w:cantSplit/>
        </w:trPr>
        <w:tc>
          <w:tcPr>
            <w:tcW w:w="1706" w:type="dxa"/>
            <w:tcBorders>
              <w:top w:val="nil"/>
              <w:bottom w:val="nil"/>
            </w:tcBorders>
          </w:tcPr>
          <w:p w14:paraId="29B04D70" w14:textId="77777777" w:rsidR="00244A56" w:rsidRPr="0097265D" w:rsidRDefault="00244A56" w:rsidP="00C95643">
            <w:pPr>
              <w:pStyle w:val="NormalKeep"/>
            </w:pPr>
            <w:r w:rsidRPr="0097265D">
              <w:rPr>
                <w:lang w:val="no"/>
              </w:rPr>
              <w:t>ACR 50</w:t>
            </w:r>
          </w:p>
        </w:tc>
        <w:tc>
          <w:tcPr>
            <w:tcW w:w="974" w:type="dxa"/>
            <w:tcBorders>
              <w:top w:val="nil"/>
              <w:bottom w:val="nil"/>
              <w:right w:val="nil"/>
            </w:tcBorders>
          </w:tcPr>
          <w:p w14:paraId="6B978CC3" w14:textId="77777777" w:rsidR="00244A56" w:rsidRPr="0097265D" w:rsidRDefault="00244A56" w:rsidP="00C95643">
            <w:pPr>
              <w:pStyle w:val="NormalCentred"/>
            </w:pPr>
          </w:p>
        </w:tc>
        <w:tc>
          <w:tcPr>
            <w:tcW w:w="1496" w:type="dxa"/>
            <w:tcBorders>
              <w:top w:val="nil"/>
              <w:left w:val="nil"/>
              <w:bottom w:val="nil"/>
            </w:tcBorders>
          </w:tcPr>
          <w:p w14:paraId="30001531" w14:textId="77777777" w:rsidR="00244A56" w:rsidRPr="0097265D" w:rsidRDefault="00244A56" w:rsidP="00C95643">
            <w:pPr>
              <w:pStyle w:val="NormalCentred"/>
            </w:pPr>
          </w:p>
        </w:tc>
        <w:tc>
          <w:tcPr>
            <w:tcW w:w="913" w:type="dxa"/>
            <w:tcBorders>
              <w:top w:val="nil"/>
              <w:bottom w:val="nil"/>
              <w:right w:val="nil"/>
            </w:tcBorders>
          </w:tcPr>
          <w:p w14:paraId="0E39D87D" w14:textId="77777777" w:rsidR="00244A56" w:rsidRPr="0097265D" w:rsidRDefault="00244A56" w:rsidP="00C95643">
            <w:pPr>
              <w:pStyle w:val="NormalCentred"/>
            </w:pPr>
          </w:p>
        </w:tc>
        <w:tc>
          <w:tcPr>
            <w:tcW w:w="1435" w:type="dxa"/>
            <w:tcBorders>
              <w:top w:val="nil"/>
              <w:left w:val="nil"/>
              <w:bottom w:val="nil"/>
            </w:tcBorders>
          </w:tcPr>
          <w:p w14:paraId="5C32E529" w14:textId="77777777" w:rsidR="00244A56" w:rsidRPr="0097265D" w:rsidRDefault="00244A56" w:rsidP="00C95643">
            <w:pPr>
              <w:pStyle w:val="NormalCentred"/>
            </w:pPr>
          </w:p>
        </w:tc>
        <w:tc>
          <w:tcPr>
            <w:tcW w:w="1043" w:type="dxa"/>
            <w:tcBorders>
              <w:top w:val="nil"/>
              <w:bottom w:val="nil"/>
              <w:right w:val="nil"/>
            </w:tcBorders>
          </w:tcPr>
          <w:p w14:paraId="278E471D" w14:textId="77777777" w:rsidR="00244A56" w:rsidRPr="0097265D" w:rsidRDefault="00244A56" w:rsidP="00C95643">
            <w:pPr>
              <w:pStyle w:val="NormalCentred"/>
            </w:pPr>
          </w:p>
        </w:tc>
        <w:tc>
          <w:tcPr>
            <w:tcW w:w="1496" w:type="dxa"/>
            <w:tcBorders>
              <w:top w:val="nil"/>
              <w:left w:val="nil"/>
              <w:bottom w:val="nil"/>
            </w:tcBorders>
          </w:tcPr>
          <w:p w14:paraId="184AE89F" w14:textId="77777777" w:rsidR="00244A56" w:rsidRPr="0097265D" w:rsidRDefault="00244A56" w:rsidP="00C95643">
            <w:pPr>
              <w:pStyle w:val="NormalCentred"/>
            </w:pPr>
          </w:p>
        </w:tc>
      </w:tr>
      <w:tr w:rsidR="00246D75" w:rsidRPr="0097265D" w14:paraId="0F7BACBC" w14:textId="77777777" w:rsidTr="0097782E">
        <w:trPr>
          <w:cantSplit/>
        </w:trPr>
        <w:tc>
          <w:tcPr>
            <w:tcW w:w="1706" w:type="dxa"/>
            <w:tcBorders>
              <w:top w:val="nil"/>
              <w:bottom w:val="nil"/>
            </w:tcBorders>
          </w:tcPr>
          <w:p w14:paraId="5E34C989" w14:textId="77777777" w:rsidR="00244A56" w:rsidRPr="0097265D" w:rsidRDefault="00244A56" w:rsidP="007E6F63">
            <w:pPr>
              <w:pStyle w:val="a5"/>
              <w:keepNext/>
            </w:pPr>
            <w:r w:rsidRPr="0097265D">
              <w:rPr>
                <w:lang w:val="no"/>
              </w:rPr>
              <w:t>6 måneder</w:t>
            </w:r>
          </w:p>
        </w:tc>
        <w:tc>
          <w:tcPr>
            <w:tcW w:w="974" w:type="dxa"/>
            <w:tcBorders>
              <w:top w:val="nil"/>
              <w:bottom w:val="nil"/>
              <w:right w:val="nil"/>
            </w:tcBorders>
          </w:tcPr>
          <w:p w14:paraId="2A24664F" w14:textId="77777777" w:rsidR="00244A56" w:rsidRPr="0097265D" w:rsidRDefault="00244A56" w:rsidP="00C95643">
            <w:pPr>
              <w:pStyle w:val="NormalCentred"/>
            </w:pPr>
            <w:r w:rsidRPr="0097265D">
              <w:rPr>
                <w:lang w:val="no"/>
              </w:rPr>
              <w:t>6,7 %</w:t>
            </w:r>
          </w:p>
        </w:tc>
        <w:tc>
          <w:tcPr>
            <w:tcW w:w="1496" w:type="dxa"/>
            <w:tcBorders>
              <w:top w:val="nil"/>
              <w:left w:val="nil"/>
              <w:bottom w:val="nil"/>
            </w:tcBorders>
          </w:tcPr>
          <w:p w14:paraId="5175C0DC" w14:textId="77777777" w:rsidR="00244A56" w:rsidRPr="0097265D" w:rsidRDefault="00244A56" w:rsidP="00C95643">
            <w:pPr>
              <w:pStyle w:val="NormalCentred"/>
            </w:pPr>
            <w:r w:rsidRPr="0097265D">
              <w:rPr>
                <w:lang w:val="no"/>
              </w:rPr>
              <w:t>52,4 %</w:t>
            </w:r>
          </w:p>
        </w:tc>
        <w:tc>
          <w:tcPr>
            <w:tcW w:w="913" w:type="dxa"/>
            <w:tcBorders>
              <w:top w:val="nil"/>
              <w:bottom w:val="nil"/>
              <w:right w:val="nil"/>
            </w:tcBorders>
          </w:tcPr>
          <w:p w14:paraId="2D74A1CC" w14:textId="77777777" w:rsidR="00244A56" w:rsidRPr="0097265D" w:rsidRDefault="00244A56" w:rsidP="00C95643">
            <w:pPr>
              <w:pStyle w:val="NormalCentred"/>
            </w:pPr>
            <w:r w:rsidRPr="0097265D">
              <w:rPr>
                <w:lang w:val="no"/>
              </w:rPr>
              <w:t>8,2 %</w:t>
            </w:r>
          </w:p>
        </w:tc>
        <w:tc>
          <w:tcPr>
            <w:tcW w:w="1435" w:type="dxa"/>
            <w:tcBorders>
              <w:top w:val="nil"/>
              <w:left w:val="nil"/>
              <w:bottom w:val="nil"/>
            </w:tcBorders>
          </w:tcPr>
          <w:p w14:paraId="6E6FDBD5" w14:textId="77777777" w:rsidR="00244A56" w:rsidRPr="0097265D" w:rsidRDefault="00244A56" w:rsidP="00C95643">
            <w:pPr>
              <w:pStyle w:val="NormalCentred"/>
            </w:pPr>
            <w:r w:rsidRPr="0097265D">
              <w:rPr>
                <w:lang w:val="no"/>
              </w:rPr>
              <w:t>22,1 %</w:t>
            </w:r>
          </w:p>
        </w:tc>
        <w:tc>
          <w:tcPr>
            <w:tcW w:w="1043" w:type="dxa"/>
            <w:tcBorders>
              <w:top w:val="nil"/>
              <w:bottom w:val="nil"/>
              <w:right w:val="nil"/>
            </w:tcBorders>
          </w:tcPr>
          <w:p w14:paraId="54517A95" w14:textId="77777777" w:rsidR="00244A56" w:rsidRPr="0097265D" w:rsidRDefault="00244A56" w:rsidP="00C95643">
            <w:pPr>
              <w:pStyle w:val="NormalCentred"/>
            </w:pPr>
            <w:r w:rsidRPr="0097265D">
              <w:rPr>
                <w:lang w:val="no"/>
              </w:rPr>
              <w:t>9,5 %</w:t>
            </w:r>
          </w:p>
        </w:tc>
        <w:tc>
          <w:tcPr>
            <w:tcW w:w="1496" w:type="dxa"/>
            <w:tcBorders>
              <w:top w:val="nil"/>
              <w:left w:val="nil"/>
              <w:bottom w:val="nil"/>
            </w:tcBorders>
          </w:tcPr>
          <w:p w14:paraId="54D877E0" w14:textId="77777777" w:rsidR="00244A56" w:rsidRPr="0097265D" w:rsidRDefault="00244A56" w:rsidP="00C95643">
            <w:pPr>
              <w:pStyle w:val="NormalCentred"/>
            </w:pPr>
            <w:r w:rsidRPr="0097265D">
              <w:rPr>
                <w:lang w:val="no"/>
              </w:rPr>
              <w:t>39,1 %</w:t>
            </w:r>
          </w:p>
        </w:tc>
      </w:tr>
      <w:tr w:rsidR="0097782E" w:rsidRPr="0097265D" w14:paraId="3F566DD5" w14:textId="77777777" w:rsidTr="0097782E">
        <w:trPr>
          <w:cantSplit/>
        </w:trPr>
        <w:tc>
          <w:tcPr>
            <w:tcW w:w="1706" w:type="dxa"/>
            <w:tcBorders>
              <w:top w:val="nil"/>
              <w:bottom w:val="nil"/>
            </w:tcBorders>
          </w:tcPr>
          <w:p w14:paraId="169E7267" w14:textId="77777777" w:rsidR="0097782E" w:rsidRPr="0097265D" w:rsidRDefault="0097782E" w:rsidP="0097782E">
            <w:pPr>
              <w:pStyle w:val="a5"/>
              <w:keepNext/>
            </w:pPr>
            <w:r w:rsidRPr="0097265D">
              <w:rPr>
                <w:lang w:val="no"/>
              </w:rPr>
              <w:t>12 måneder</w:t>
            </w:r>
          </w:p>
        </w:tc>
        <w:tc>
          <w:tcPr>
            <w:tcW w:w="974" w:type="dxa"/>
            <w:tcBorders>
              <w:top w:val="nil"/>
              <w:bottom w:val="nil"/>
              <w:right w:val="nil"/>
            </w:tcBorders>
          </w:tcPr>
          <w:p w14:paraId="5797A58B" w14:textId="67CDB507" w:rsidR="0097782E" w:rsidRPr="0097265D" w:rsidRDefault="0097782E" w:rsidP="0097782E">
            <w:pPr>
              <w:pStyle w:val="NormalCentred"/>
            </w:pPr>
            <w:r w:rsidRPr="0097265D">
              <w:rPr>
                <w:lang w:val="no"/>
              </w:rPr>
              <w:t>Ikke tilgj.</w:t>
            </w:r>
          </w:p>
        </w:tc>
        <w:tc>
          <w:tcPr>
            <w:tcW w:w="1496" w:type="dxa"/>
            <w:tcBorders>
              <w:top w:val="nil"/>
              <w:left w:val="nil"/>
              <w:bottom w:val="nil"/>
            </w:tcBorders>
          </w:tcPr>
          <w:p w14:paraId="6FB6B450" w14:textId="551FFC39" w:rsidR="0097782E" w:rsidRPr="0097265D" w:rsidRDefault="0097782E" w:rsidP="0097782E">
            <w:pPr>
              <w:pStyle w:val="NormalCentred"/>
            </w:pPr>
            <w:r w:rsidRPr="0097265D">
              <w:rPr>
                <w:lang w:val="no"/>
              </w:rPr>
              <w:t>Ikke tilgj.</w:t>
            </w:r>
          </w:p>
        </w:tc>
        <w:tc>
          <w:tcPr>
            <w:tcW w:w="913" w:type="dxa"/>
            <w:tcBorders>
              <w:top w:val="nil"/>
              <w:bottom w:val="nil"/>
              <w:right w:val="nil"/>
            </w:tcBorders>
          </w:tcPr>
          <w:p w14:paraId="4F3053B4" w14:textId="47A6B4E4" w:rsidR="0097782E" w:rsidRPr="0097265D" w:rsidRDefault="0097782E" w:rsidP="0097782E">
            <w:pPr>
              <w:pStyle w:val="NormalCentred"/>
            </w:pPr>
            <w:r w:rsidRPr="0097265D">
              <w:rPr>
                <w:lang w:val="no"/>
              </w:rPr>
              <w:t>Ikke tilgj.</w:t>
            </w:r>
          </w:p>
        </w:tc>
        <w:tc>
          <w:tcPr>
            <w:tcW w:w="1435" w:type="dxa"/>
            <w:tcBorders>
              <w:top w:val="nil"/>
              <w:left w:val="nil"/>
              <w:bottom w:val="nil"/>
            </w:tcBorders>
          </w:tcPr>
          <w:p w14:paraId="0C07F6F0" w14:textId="11FE6C5C" w:rsidR="0097782E" w:rsidRPr="0097265D" w:rsidRDefault="0097782E" w:rsidP="0097782E">
            <w:pPr>
              <w:pStyle w:val="NormalCentred"/>
            </w:pPr>
            <w:r w:rsidRPr="0097265D">
              <w:rPr>
                <w:lang w:val="no"/>
              </w:rPr>
              <w:t>Ikke tilgj.</w:t>
            </w:r>
          </w:p>
        </w:tc>
        <w:tc>
          <w:tcPr>
            <w:tcW w:w="1043" w:type="dxa"/>
            <w:tcBorders>
              <w:top w:val="nil"/>
              <w:bottom w:val="nil"/>
              <w:right w:val="nil"/>
            </w:tcBorders>
          </w:tcPr>
          <w:p w14:paraId="289900CC" w14:textId="77777777" w:rsidR="0097782E" w:rsidRPr="0097265D" w:rsidRDefault="0097782E" w:rsidP="0097782E">
            <w:pPr>
              <w:pStyle w:val="NormalCentred"/>
            </w:pPr>
            <w:r w:rsidRPr="0097265D">
              <w:rPr>
                <w:lang w:val="no"/>
              </w:rPr>
              <w:t>9,5 %</w:t>
            </w:r>
          </w:p>
        </w:tc>
        <w:tc>
          <w:tcPr>
            <w:tcW w:w="1496" w:type="dxa"/>
            <w:tcBorders>
              <w:top w:val="nil"/>
              <w:left w:val="nil"/>
              <w:bottom w:val="nil"/>
            </w:tcBorders>
          </w:tcPr>
          <w:p w14:paraId="10C06103" w14:textId="77777777" w:rsidR="0097782E" w:rsidRPr="0097265D" w:rsidRDefault="0097782E" w:rsidP="0097782E">
            <w:pPr>
              <w:pStyle w:val="NormalCentred"/>
            </w:pPr>
            <w:r w:rsidRPr="0097265D">
              <w:rPr>
                <w:lang w:val="no"/>
              </w:rPr>
              <w:t>41,5 %</w:t>
            </w:r>
          </w:p>
        </w:tc>
      </w:tr>
      <w:tr w:rsidR="00246D75" w:rsidRPr="0097265D" w14:paraId="517BE5E1" w14:textId="77777777" w:rsidTr="0097782E">
        <w:trPr>
          <w:cantSplit/>
        </w:trPr>
        <w:tc>
          <w:tcPr>
            <w:tcW w:w="1706" w:type="dxa"/>
            <w:tcBorders>
              <w:top w:val="nil"/>
              <w:bottom w:val="nil"/>
            </w:tcBorders>
          </w:tcPr>
          <w:p w14:paraId="71C051A1" w14:textId="77777777" w:rsidR="00244A56" w:rsidRPr="0097265D" w:rsidRDefault="00244A56" w:rsidP="00C95643">
            <w:pPr>
              <w:pStyle w:val="NormalKeep"/>
            </w:pPr>
            <w:r w:rsidRPr="0097265D">
              <w:rPr>
                <w:lang w:val="no"/>
              </w:rPr>
              <w:t>ACR 70</w:t>
            </w:r>
          </w:p>
        </w:tc>
        <w:tc>
          <w:tcPr>
            <w:tcW w:w="974" w:type="dxa"/>
            <w:tcBorders>
              <w:top w:val="nil"/>
              <w:bottom w:val="nil"/>
              <w:right w:val="nil"/>
            </w:tcBorders>
          </w:tcPr>
          <w:p w14:paraId="7A0871BD" w14:textId="77777777" w:rsidR="00244A56" w:rsidRPr="0097265D" w:rsidRDefault="00244A56" w:rsidP="00C95643">
            <w:pPr>
              <w:pStyle w:val="NormalCentred"/>
            </w:pPr>
          </w:p>
        </w:tc>
        <w:tc>
          <w:tcPr>
            <w:tcW w:w="1496" w:type="dxa"/>
            <w:tcBorders>
              <w:top w:val="nil"/>
              <w:left w:val="nil"/>
              <w:bottom w:val="nil"/>
            </w:tcBorders>
          </w:tcPr>
          <w:p w14:paraId="3100615D" w14:textId="77777777" w:rsidR="00244A56" w:rsidRPr="0097265D" w:rsidRDefault="00244A56" w:rsidP="00C95643">
            <w:pPr>
              <w:pStyle w:val="NormalCentred"/>
            </w:pPr>
          </w:p>
        </w:tc>
        <w:tc>
          <w:tcPr>
            <w:tcW w:w="913" w:type="dxa"/>
            <w:tcBorders>
              <w:top w:val="nil"/>
              <w:bottom w:val="nil"/>
              <w:right w:val="nil"/>
            </w:tcBorders>
          </w:tcPr>
          <w:p w14:paraId="76A3F071" w14:textId="77777777" w:rsidR="00244A56" w:rsidRPr="0097265D" w:rsidRDefault="00244A56" w:rsidP="00C95643">
            <w:pPr>
              <w:pStyle w:val="NormalCentred"/>
            </w:pPr>
          </w:p>
        </w:tc>
        <w:tc>
          <w:tcPr>
            <w:tcW w:w="1435" w:type="dxa"/>
            <w:tcBorders>
              <w:top w:val="nil"/>
              <w:left w:val="nil"/>
              <w:bottom w:val="nil"/>
            </w:tcBorders>
          </w:tcPr>
          <w:p w14:paraId="0A4C2015" w14:textId="77777777" w:rsidR="00244A56" w:rsidRPr="0097265D" w:rsidRDefault="00244A56" w:rsidP="00C95643">
            <w:pPr>
              <w:pStyle w:val="NormalCentred"/>
            </w:pPr>
          </w:p>
        </w:tc>
        <w:tc>
          <w:tcPr>
            <w:tcW w:w="1043" w:type="dxa"/>
            <w:tcBorders>
              <w:top w:val="nil"/>
              <w:bottom w:val="nil"/>
              <w:right w:val="nil"/>
            </w:tcBorders>
          </w:tcPr>
          <w:p w14:paraId="25777104" w14:textId="77777777" w:rsidR="00244A56" w:rsidRPr="0097265D" w:rsidRDefault="00244A56" w:rsidP="00C95643">
            <w:pPr>
              <w:pStyle w:val="NormalCentred"/>
            </w:pPr>
          </w:p>
        </w:tc>
        <w:tc>
          <w:tcPr>
            <w:tcW w:w="1496" w:type="dxa"/>
            <w:tcBorders>
              <w:top w:val="nil"/>
              <w:left w:val="nil"/>
              <w:bottom w:val="nil"/>
            </w:tcBorders>
          </w:tcPr>
          <w:p w14:paraId="72376072" w14:textId="77777777" w:rsidR="00244A56" w:rsidRPr="0097265D" w:rsidRDefault="00244A56" w:rsidP="00C95643">
            <w:pPr>
              <w:pStyle w:val="NormalCentred"/>
            </w:pPr>
          </w:p>
        </w:tc>
      </w:tr>
      <w:tr w:rsidR="00246D75" w:rsidRPr="0097265D" w14:paraId="074D2211" w14:textId="77777777" w:rsidTr="0097782E">
        <w:trPr>
          <w:cantSplit/>
        </w:trPr>
        <w:tc>
          <w:tcPr>
            <w:tcW w:w="1706" w:type="dxa"/>
            <w:tcBorders>
              <w:top w:val="nil"/>
              <w:bottom w:val="nil"/>
            </w:tcBorders>
          </w:tcPr>
          <w:p w14:paraId="192EDB4E" w14:textId="77777777" w:rsidR="00244A56" w:rsidRPr="0097265D" w:rsidRDefault="00244A56" w:rsidP="007E6F63">
            <w:pPr>
              <w:pStyle w:val="a5"/>
              <w:keepNext/>
            </w:pPr>
            <w:r w:rsidRPr="0097265D">
              <w:rPr>
                <w:lang w:val="no"/>
              </w:rPr>
              <w:t>6 måneder</w:t>
            </w:r>
          </w:p>
        </w:tc>
        <w:tc>
          <w:tcPr>
            <w:tcW w:w="974" w:type="dxa"/>
            <w:tcBorders>
              <w:top w:val="nil"/>
              <w:bottom w:val="nil"/>
              <w:right w:val="nil"/>
            </w:tcBorders>
          </w:tcPr>
          <w:p w14:paraId="35A00EC3" w14:textId="77777777" w:rsidR="00244A56" w:rsidRPr="0097265D" w:rsidRDefault="00244A56" w:rsidP="00C95643">
            <w:pPr>
              <w:pStyle w:val="NormalCentred"/>
            </w:pPr>
            <w:r w:rsidRPr="0097265D">
              <w:rPr>
                <w:lang w:val="no"/>
              </w:rPr>
              <w:t>3,3 %</w:t>
            </w:r>
          </w:p>
        </w:tc>
        <w:tc>
          <w:tcPr>
            <w:tcW w:w="1496" w:type="dxa"/>
            <w:tcBorders>
              <w:top w:val="nil"/>
              <w:left w:val="nil"/>
              <w:bottom w:val="nil"/>
            </w:tcBorders>
          </w:tcPr>
          <w:p w14:paraId="586316FF" w14:textId="77777777" w:rsidR="00244A56" w:rsidRPr="0097265D" w:rsidRDefault="00244A56" w:rsidP="00C95643">
            <w:pPr>
              <w:pStyle w:val="NormalCentred"/>
            </w:pPr>
            <w:r w:rsidRPr="0097265D">
              <w:rPr>
                <w:lang w:val="no"/>
              </w:rPr>
              <w:t>23,8 %</w:t>
            </w:r>
          </w:p>
        </w:tc>
        <w:tc>
          <w:tcPr>
            <w:tcW w:w="913" w:type="dxa"/>
            <w:tcBorders>
              <w:top w:val="nil"/>
              <w:bottom w:val="nil"/>
              <w:right w:val="nil"/>
            </w:tcBorders>
          </w:tcPr>
          <w:p w14:paraId="6C760B67" w14:textId="77777777" w:rsidR="00244A56" w:rsidRPr="0097265D" w:rsidRDefault="00244A56" w:rsidP="00C95643">
            <w:pPr>
              <w:pStyle w:val="NormalCentred"/>
            </w:pPr>
            <w:r w:rsidRPr="0097265D">
              <w:rPr>
                <w:lang w:val="no"/>
              </w:rPr>
              <w:t>1,8 %</w:t>
            </w:r>
          </w:p>
        </w:tc>
        <w:tc>
          <w:tcPr>
            <w:tcW w:w="1435" w:type="dxa"/>
            <w:tcBorders>
              <w:top w:val="nil"/>
              <w:left w:val="nil"/>
              <w:bottom w:val="nil"/>
            </w:tcBorders>
          </w:tcPr>
          <w:p w14:paraId="07A0554C" w14:textId="77777777" w:rsidR="00244A56" w:rsidRPr="0097265D" w:rsidRDefault="00244A56" w:rsidP="00C95643">
            <w:pPr>
              <w:pStyle w:val="NormalCentred"/>
            </w:pPr>
            <w:r w:rsidRPr="0097265D">
              <w:rPr>
                <w:lang w:val="no"/>
              </w:rPr>
              <w:t>12,4 %</w:t>
            </w:r>
          </w:p>
        </w:tc>
        <w:tc>
          <w:tcPr>
            <w:tcW w:w="1043" w:type="dxa"/>
            <w:tcBorders>
              <w:top w:val="nil"/>
              <w:bottom w:val="nil"/>
              <w:right w:val="nil"/>
            </w:tcBorders>
          </w:tcPr>
          <w:p w14:paraId="2CF50739" w14:textId="77777777" w:rsidR="00244A56" w:rsidRPr="0097265D" w:rsidRDefault="00244A56" w:rsidP="00C95643">
            <w:pPr>
              <w:pStyle w:val="NormalCentred"/>
            </w:pPr>
            <w:r w:rsidRPr="0097265D">
              <w:rPr>
                <w:lang w:val="no"/>
              </w:rPr>
              <w:t>2,5 %</w:t>
            </w:r>
          </w:p>
        </w:tc>
        <w:tc>
          <w:tcPr>
            <w:tcW w:w="1496" w:type="dxa"/>
            <w:tcBorders>
              <w:top w:val="nil"/>
              <w:left w:val="nil"/>
              <w:bottom w:val="nil"/>
            </w:tcBorders>
          </w:tcPr>
          <w:p w14:paraId="4F22DB8A" w14:textId="77777777" w:rsidR="00244A56" w:rsidRPr="0097265D" w:rsidRDefault="00244A56" w:rsidP="00C95643">
            <w:pPr>
              <w:pStyle w:val="NormalCentred"/>
            </w:pPr>
            <w:r w:rsidRPr="0097265D">
              <w:rPr>
                <w:lang w:val="no"/>
              </w:rPr>
              <w:t>20,8 %</w:t>
            </w:r>
          </w:p>
        </w:tc>
      </w:tr>
      <w:tr w:rsidR="0097782E" w:rsidRPr="0097265D" w14:paraId="4A3108F9" w14:textId="77777777" w:rsidTr="0097782E">
        <w:trPr>
          <w:cantSplit/>
        </w:trPr>
        <w:tc>
          <w:tcPr>
            <w:tcW w:w="1706" w:type="dxa"/>
            <w:tcBorders>
              <w:top w:val="nil"/>
            </w:tcBorders>
          </w:tcPr>
          <w:p w14:paraId="35208CFD" w14:textId="77777777" w:rsidR="0097782E" w:rsidRPr="0097265D" w:rsidRDefault="0097782E" w:rsidP="0097782E">
            <w:pPr>
              <w:pStyle w:val="a5"/>
              <w:keepNext/>
            </w:pPr>
            <w:r w:rsidRPr="0097265D">
              <w:rPr>
                <w:lang w:val="no"/>
              </w:rPr>
              <w:t>12 måneder</w:t>
            </w:r>
          </w:p>
        </w:tc>
        <w:tc>
          <w:tcPr>
            <w:tcW w:w="974" w:type="dxa"/>
            <w:tcBorders>
              <w:top w:val="nil"/>
              <w:right w:val="nil"/>
            </w:tcBorders>
          </w:tcPr>
          <w:p w14:paraId="3CCDA332" w14:textId="52B13315" w:rsidR="0097782E" w:rsidRPr="0097265D" w:rsidRDefault="0097782E" w:rsidP="0097782E">
            <w:pPr>
              <w:pStyle w:val="NormalCentred"/>
            </w:pPr>
            <w:r w:rsidRPr="0097265D">
              <w:rPr>
                <w:lang w:val="no"/>
              </w:rPr>
              <w:t>Ikke tilgj.</w:t>
            </w:r>
          </w:p>
        </w:tc>
        <w:tc>
          <w:tcPr>
            <w:tcW w:w="1496" w:type="dxa"/>
            <w:tcBorders>
              <w:top w:val="nil"/>
              <w:left w:val="nil"/>
            </w:tcBorders>
          </w:tcPr>
          <w:p w14:paraId="37FA9479" w14:textId="72E96C67" w:rsidR="0097782E" w:rsidRPr="0097265D" w:rsidRDefault="0097782E" w:rsidP="0097782E">
            <w:pPr>
              <w:pStyle w:val="NormalCentred"/>
            </w:pPr>
            <w:r w:rsidRPr="0097265D">
              <w:rPr>
                <w:lang w:val="no"/>
              </w:rPr>
              <w:t>Ikke tilgj.</w:t>
            </w:r>
          </w:p>
        </w:tc>
        <w:tc>
          <w:tcPr>
            <w:tcW w:w="913" w:type="dxa"/>
            <w:tcBorders>
              <w:top w:val="nil"/>
              <w:right w:val="nil"/>
            </w:tcBorders>
          </w:tcPr>
          <w:p w14:paraId="231EC199" w14:textId="43A8D7BA" w:rsidR="0097782E" w:rsidRPr="0097265D" w:rsidRDefault="0097782E" w:rsidP="0097782E">
            <w:pPr>
              <w:pStyle w:val="NormalCentred"/>
            </w:pPr>
            <w:r w:rsidRPr="0097265D">
              <w:rPr>
                <w:lang w:val="no"/>
              </w:rPr>
              <w:t>Ikke tilgj.</w:t>
            </w:r>
          </w:p>
        </w:tc>
        <w:tc>
          <w:tcPr>
            <w:tcW w:w="1435" w:type="dxa"/>
            <w:tcBorders>
              <w:top w:val="nil"/>
              <w:left w:val="nil"/>
            </w:tcBorders>
          </w:tcPr>
          <w:p w14:paraId="6DF5C3AD" w14:textId="28998499" w:rsidR="0097782E" w:rsidRPr="0097265D" w:rsidRDefault="0097782E" w:rsidP="0097782E">
            <w:pPr>
              <w:pStyle w:val="NormalCentred"/>
            </w:pPr>
            <w:r w:rsidRPr="0097265D">
              <w:rPr>
                <w:lang w:val="no"/>
              </w:rPr>
              <w:t>Ikke tilgj.</w:t>
            </w:r>
          </w:p>
        </w:tc>
        <w:tc>
          <w:tcPr>
            <w:tcW w:w="1043" w:type="dxa"/>
            <w:tcBorders>
              <w:top w:val="nil"/>
              <w:right w:val="nil"/>
            </w:tcBorders>
          </w:tcPr>
          <w:p w14:paraId="0860AD6D" w14:textId="77777777" w:rsidR="0097782E" w:rsidRPr="0097265D" w:rsidRDefault="0097782E" w:rsidP="0097782E">
            <w:pPr>
              <w:pStyle w:val="NormalCentred"/>
            </w:pPr>
            <w:r w:rsidRPr="0097265D">
              <w:rPr>
                <w:lang w:val="no"/>
              </w:rPr>
              <w:t>4,5 %</w:t>
            </w:r>
          </w:p>
        </w:tc>
        <w:tc>
          <w:tcPr>
            <w:tcW w:w="1496" w:type="dxa"/>
            <w:tcBorders>
              <w:top w:val="nil"/>
              <w:left w:val="nil"/>
            </w:tcBorders>
          </w:tcPr>
          <w:p w14:paraId="7FE9DF86" w14:textId="77777777" w:rsidR="0097782E" w:rsidRPr="0097265D" w:rsidRDefault="0097782E" w:rsidP="0097782E">
            <w:pPr>
              <w:pStyle w:val="NormalCentred"/>
            </w:pPr>
            <w:r w:rsidRPr="0097265D">
              <w:rPr>
                <w:lang w:val="no"/>
              </w:rPr>
              <w:t>23,2 %</w:t>
            </w:r>
          </w:p>
        </w:tc>
      </w:tr>
    </w:tbl>
    <w:p w14:paraId="56320482" w14:textId="77777777" w:rsidR="00244A56" w:rsidRPr="0097265D" w:rsidRDefault="00244A56" w:rsidP="00244A56">
      <w:pPr>
        <w:pStyle w:val="NormalKeep"/>
        <w:rPr>
          <w:lang w:val="nb-NO"/>
        </w:rPr>
      </w:pPr>
      <w:r w:rsidRPr="0097265D">
        <w:rPr>
          <w:vertAlign w:val="superscript"/>
          <w:lang w:val="no"/>
        </w:rPr>
        <w:t>a</w:t>
      </w:r>
      <w:r w:rsidRPr="0097265D">
        <w:rPr>
          <w:lang w:val="no"/>
        </w:rPr>
        <w:t xml:space="preserve"> RA-studie I ved 24 uker, RA-studie II ved 26 uker og RA-studie III ved 24 og 52 uker</w:t>
      </w:r>
    </w:p>
    <w:p w14:paraId="57E3D713" w14:textId="77777777" w:rsidR="00244A56" w:rsidRPr="0097265D" w:rsidRDefault="00244A56" w:rsidP="00244A56">
      <w:pPr>
        <w:pStyle w:val="NormalKeep"/>
        <w:rPr>
          <w:lang w:val="nb-NO"/>
        </w:rPr>
      </w:pPr>
      <w:r w:rsidRPr="0097265D">
        <w:rPr>
          <w:vertAlign w:val="superscript"/>
          <w:lang w:val="no"/>
        </w:rPr>
        <w:t>b</w:t>
      </w:r>
      <w:r w:rsidRPr="0097265D">
        <w:rPr>
          <w:lang w:val="no"/>
        </w:rPr>
        <w:t xml:space="preserve"> 40 mg adalimumab administrert annenhver uke</w:t>
      </w:r>
    </w:p>
    <w:p w14:paraId="5ABEEAAA" w14:textId="77777777" w:rsidR="00244A56" w:rsidRPr="0097265D" w:rsidRDefault="00244A56" w:rsidP="00244A56">
      <w:pPr>
        <w:pStyle w:val="NormalKeep"/>
        <w:rPr>
          <w:lang w:val="nb-NO"/>
        </w:rPr>
      </w:pPr>
      <w:r w:rsidRPr="0097265D">
        <w:rPr>
          <w:vertAlign w:val="superscript"/>
          <w:lang w:val="no"/>
        </w:rPr>
        <w:t>c</w:t>
      </w:r>
      <w:r w:rsidRPr="0097265D">
        <w:rPr>
          <w:lang w:val="no"/>
        </w:rPr>
        <w:t xml:space="preserve"> MTX = metotreksat</w:t>
      </w:r>
    </w:p>
    <w:p w14:paraId="693D51C6" w14:textId="04D438C8" w:rsidR="00244A56" w:rsidRPr="0097265D" w:rsidRDefault="00244A56" w:rsidP="00244A56">
      <w:pPr>
        <w:rPr>
          <w:lang w:val="nb-NO"/>
        </w:rPr>
      </w:pPr>
      <w:r w:rsidRPr="0097265D">
        <w:rPr>
          <w:lang w:val="no"/>
        </w:rPr>
        <w:t>** p &lt;</w:t>
      </w:r>
      <w:r w:rsidR="006425F3">
        <w:rPr>
          <w:lang w:val="no"/>
        </w:rPr>
        <w:t xml:space="preserve"> </w:t>
      </w:r>
      <w:r w:rsidRPr="0097265D">
        <w:rPr>
          <w:lang w:val="no"/>
        </w:rPr>
        <w:t xml:space="preserve">0,01, adalimumab </w:t>
      </w:r>
      <w:r w:rsidRPr="0097265D">
        <w:rPr>
          <w:i/>
          <w:iCs/>
          <w:lang w:val="no"/>
        </w:rPr>
        <w:t>versus</w:t>
      </w:r>
      <w:r w:rsidRPr="0097265D">
        <w:rPr>
          <w:lang w:val="no"/>
        </w:rPr>
        <w:t xml:space="preserve"> placebo</w:t>
      </w:r>
    </w:p>
    <w:p w14:paraId="707706D9" w14:textId="77777777" w:rsidR="00244A56" w:rsidRPr="0097265D" w:rsidRDefault="00244A56" w:rsidP="00244A56">
      <w:pPr>
        <w:rPr>
          <w:lang w:val="nb-NO"/>
        </w:rPr>
      </w:pPr>
    </w:p>
    <w:p w14:paraId="214E9E95" w14:textId="4685E086" w:rsidR="00244A56" w:rsidRPr="0097265D" w:rsidRDefault="00244A56" w:rsidP="00244A56">
      <w:pPr>
        <w:rPr>
          <w:lang w:val="nb-NO"/>
        </w:rPr>
      </w:pPr>
      <w:r w:rsidRPr="0097265D">
        <w:rPr>
          <w:lang w:val="no"/>
        </w:rPr>
        <w:lastRenderedPageBreak/>
        <w:t>I RA-studiene I</w:t>
      </w:r>
      <w:r w:rsidRPr="0097265D">
        <w:rPr>
          <w:lang w:val="no"/>
        </w:rPr>
        <w:noBreakHyphen/>
        <w:t xml:space="preserve">IV </w:t>
      </w:r>
      <w:r w:rsidR="003E48FF" w:rsidRPr="0097265D">
        <w:rPr>
          <w:lang w:val="nb-NO"/>
        </w:rPr>
        <w:t>var det bedring etter 24 og 26 uker sammenlignet med placebo av alle individuelle komponenter for ACR-responskriteriene (antall ømme og hovne ledd, legens og pasientens vurdering av sykdomsaktivitet og smerte, uførhetsindeks (HAQ) og CRP-verdier (mg/dl)). I RA-studie III vedvarte disse forbedringene frem til uke 52.</w:t>
      </w:r>
      <w:r w:rsidR="003E48FF" w:rsidRPr="0097265D" w:rsidDel="003E48FF">
        <w:rPr>
          <w:lang w:val="no"/>
        </w:rPr>
        <w:t xml:space="preserve"> </w:t>
      </w:r>
    </w:p>
    <w:p w14:paraId="60267565" w14:textId="77777777" w:rsidR="00244A56" w:rsidRPr="0097265D" w:rsidRDefault="00244A56" w:rsidP="00244A56">
      <w:pPr>
        <w:rPr>
          <w:lang w:val="nb-NO"/>
        </w:rPr>
      </w:pPr>
    </w:p>
    <w:p w14:paraId="3E729788" w14:textId="243CB893" w:rsidR="00244A56" w:rsidRPr="0097265D" w:rsidRDefault="00244A56" w:rsidP="00244A56">
      <w:pPr>
        <w:rPr>
          <w:lang w:val="nb-NO"/>
        </w:rPr>
      </w:pPr>
      <w:r w:rsidRPr="0097265D">
        <w:rPr>
          <w:lang w:val="no"/>
        </w:rPr>
        <w:t xml:space="preserve">I den åpne </w:t>
      </w:r>
      <w:r w:rsidR="003E48FF" w:rsidRPr="0097265D">
        <w:rPr>
          <w:lang w:val="nb-NO"/>
        </w:rPr>
        <w:t>forlengelsen av RA-studie III, vedlikeholdt de fleste pasientene som var ACR respondere sin respons ved oppfølging i opptil 10 år.</w:t>
      </w:r>
      <w:r w:rsidR="003E48FF" w:rsidRPr="0097265D" w:rsidDel="003E48FF">
        <w:rPr>
          <w:lang w:val="no"/>
        </w:rPr>
        <w:t xml:space="preserve"> </w:t>
      </w:r>
      <w:r w:rsidRPr="0097265D">
        <w:rPr>
          <w:lang w:val="no"/>
        </w:rPr>
        <w:t xml:space="preserve">Av 207 pasienter som var randomisert til adalimumab 40 mg annenhver uke fortsatte 114 pasienter </w:t>
      </w:r>
      <w:r w:rsidR="003E48FF" w:rsidRPr="0097265D">
        <w:rPr>
          <w:lang w:val="nb-NO"/>
        </w:rPr>
        <w:t>behandling</w:t>
      </w:r>
      <w:r w:rsidR="003E48FF" w:rsidRPr="0097265D">
        <w:rPr>
          <w:lang w:val="no"/>
        </w:rPr>
        <w:t xml:space="preserve"> </w:t>
      </w:r>
      <w:r w:rsidRPr="0097265D">
        <w:rPr>
          <w:lang w:val="no"/>
        </w:rPr>
        <w:t>med adalimumab 40 mg annenhver uke i 5 år. Blant disse hadde 86 pasienter (75,4 %) ACR 20-respons; 72 pasienter (63,2 %) hadde ACR 50-respons og 41 pasienter (36 %) hadde ACR 70-respons. Av 207 pasienter fortsatte 81 pasienter med adalimumab 40 mg annenhver uke i 10 år. Blant disse hadde 64 pasienter (79,0 %) ACR 20-respons; 56 pasienter (69,1 %) hadde ACR 50-respons og 43 pasienter (53,1 %) hadde ACR 70-</w:t>
      </w:r>
      <w:r w:rsidR="003E48FF" w:rsidRPr="0097265D">
        <w:rPr>
          <w:lang w:val="nb-NO"/>
        </w:rPr>
        <w:t>respons</w:t>
      </w:r>
      <w:r w:rsidR="003E48FF" w:rsidRPr="0097265D" w:rsidDel="003E48FF">
        <w:rPr>
          <w:lang w:val="no"/>
        </w:rPr>
        <w:t xml:space="preserve"> </w:t>
      </w:r>
      <w:r w:rsidRPr="0097265D">
        <w:rPr>
          <w:lang w:val="no"/>
        </w:rPr>
        <w:t>.</w:t>
      </w:r>
    </w:p>
    <w:p w14:paraId="4D2C0F34" w14:textId="77777777" w:rsidR="00244A56" w:rsidRPr="0097265D" w:rsidRDefault="00244A56" w:rsidP="00244A56">
      <w:pPr>
        <w:rPr>
          <w:lang w:val="nb-NO"/>
        </w:rPr>
      </w:pPr>
    </w:p>
    <w:p w14:paraId="2E500CB7" w14:textId="3255E2E3" w:rsidR="00244A56" w:rsidRPr="0097265D" w:rsidRDefault="00244A56" w:rsidP="00244A56">
      <w:pPr>
        <w:rPr>
          <w:lang w:val="nb-NO"/>
        </w:rPr>
      </w:pPr>
      <w:r w:rsidRPr="0097265D">
        <w:rPr>
          <w:lang w:val="no"/>
        </w:rPr>
        <w:t>I RA-studie IV var ACR 20-respons hos pasienter s</w:t>
      </w:r>
      <w:r w:rsidR="003E48FF" w:rsidRPr="0097265D">
        <w:rPr>
          <w:lang w:val="nb-NO"/>
        </w:rPr>
        <w:t xml:space="preserve"> som fikk </w:t>
      </w:r>
      <w:r w:rsidR="00462DFE" w:rsidRPr="0097265D">
        <w:rPr>
          <w:lang w:val="nb-NO"/>
        </w:rPr>
        <w:t>adalimumab</w:t>
      </w:r>
      <w:r w:rsidR="003E48FF" w:rsidRPr="0097265D">
        <w:rPr>
          <w:lang w:val="nb-NO"/>
        </w:rPr>
        <w:t xml:space="preserve"> samt standardomsorg statistisk signifikant bedre enn hos pasienter som fikk placebo samt standardomsorg (p &lt; 0,001)</w:t>
      </w:r>
      <w:r w:rsidRPr="0097265D">
        <w:rPr>
          <w:lang w:val="no"/>
        </w:rPr>
        <w:t>.</w:t>
      </w:r>
    </w:p>
    <w:p w14:paraId="5004A59E" w14:textId="77777777" w:rsidR="00244A56" w:rsidRPr="0097265D" w:rsidRDefault="00244A56" w:rsidP="00244A56">
      <w:pPr>
        <w:rPr>
          <w:lang w:val="nb-NO"/>
        </w:rPr>
      </w:pPr>
    </w:p>
    <w:p w14:paraId="5D526FC5" w14:textId="793C5272" w:rsidR="00244A56" w:rsidRPr="0097265D" w:rsidRDefault="00244A56" w:rsidP="00244A56">
      <w:pPr>
        <w:rPr>
          <w:lang w:val="nb-NO"/>
        </w:rPr>
      </w:pPr>
      <w:r w:rsidRPr="0097265D">
        <w:rPr>
          <w:lang w:val="no"/>
        </w:rPr>
        <w:t xml:space="preserve">I RA-studiene I–IV oppnådde pasientene som ble behandlet med adalimumab </w:t>
      </w:r>
      <w:r w:rsidR="003E48FF" w:rsidRPr="0097265D">
        <w:rPr>
          <w:lang w:val="nb-NO"/>
        </w:rPr>
        <w:t>statistisk signifikant ACR 20- og 50- respons sammenlignet med placebo så tidlig som en til to uker etter at behandlingen var initiert</w:t>
      </w:r>
      <w:r w:rsidR="003E48FF" w:rsidRPr="0097265D" w:rsidDel="003E48FF">
        <w:rPr>
          <w:lang w:val="no"/>
        </w:rPr>
        <w:t xml:space="preserve"> </w:t>
      </w:r>
      <w:r w:rsidRPr="0097265D">
        <w:rPr>
          <w:lang w:val="no"/>
        </w:rPr>
        <w:t>.</w:t>
      </w:r>
    </w:p>
    <w:p w14:paraId="3E96BC72" w14:textId="77777777" w:rsidR="00244A56" w:rsidRPr="0097265D" w:rsidRDefault="00244A56" w:rsidP="00244A56">
      <w:pPr>
        <w:rPr>
          <w:lang w:val="nb-NO"/>
        </w:rPr>
      </w:pPr>
    </w:p>
    <w:p w14:paraId="37C84020" w14:textId="607A3514" w:rsidR="00244A56" w:rsidRPr="0097265D" w:rsidRDefault="00244A56" w:rsidP="00244A56">
      <w:pPr>
        <w:rPr>
          <w:lang w:val="nb-NO"/>
        </w:rPr>
      </w:pPr>
      <w:r w:rsidRPr="0097265D">
        <w:rPr>
          <w:lang w:val="no"/>
        </w:rPr>
        <w:t xml:space="preserve">I RA-studien V </w:t>
      </w:r>
      <w:r w:rsidR="003E48FF" w:rsidRPr="0097265D">
        <w:rPr>
          <w:lang w:val="nb-NO"/>
        </w:rPr>
        <w:t>med pasienter med tidlig revmatoid artritt og som ikke tidligere var behandlet med metotreksat, førte kombinasjonsbehandlingen</w:t>
      </w:r>
      <w:r w:rsidRPr="0097265D">
        <w:rPr>
          <w:lang w:val="no"/>
        </w:rPr>
        <w:t xml:space="preserve"> med adalimumab </w:t>
      </w:r>
      <w:r w:rsidR="003E48FF" w:rsidRPr="0097265D">
        <w:rPr>
          <w:lang w:val="nb-NO"/>
        </w:rPr>
        <w:t>og metotreksat til raskere og signifikant større ACR-responser enn metotreksat monoterapi og</w:t>
      </w:r>
      <w:r w:rsidRPr="0097265D">
        <w:rPr>
          <w:lang w:val="no"/>
        </w:rPr>
        <w:t xml:space="preserve"> adalimumab monoterapi ved uke 52, og responsene var opprettholdt ved uke 104 (se Tabell </w:t>
      </w:r>
      <w:r w:rsidR="00893D01" w:rsidRPr="0097265D">
        <w:rPr>
          <w:lang w:val="no"/>
        </w:rPr>
        <w:t>9</w:t>
      </w:r>
      <w:r w:rsidRPr="0097265D">
        <w:rPr>
          <w:lang w:val="no"/>
        </w:rPr>
        <w:t>).</w:t>
      </w:r>
    </w:p>
    <w:p w14:paraId="1850D5E2" w14:textId="77777777" w:rsidR="00244A56" w:rsidRPr="0097265D" w:rsidRDefault="00244A56" w:rsidP="00244A56">
      <w:pPr>
        <w:rPr>
          <w:lang w:val="nb-NO"/>
        </w:rPr>
      </w:pPr>
    </w:p>
    <w:p w14:paraId="7029F2CD" w14:textId="4B532DCF" w:rsidR="00244A56" w:rsidRPr="0097265D" w:rsidRDefault="00244A56" w:rsidP="00244A56">
      <w:pPr>
        <w:pStyle w:val="HeadingStrongCentred"/>
        <w:rPr>
          <w:lang w:val="nb-NO"/>
        </w:rPr>
      </w:pPr>
      <w:r w:rsidRPr="0097265D">
        <w:rPr>
          <w:lang w:val="no"/>
        </w:rPr>
        <w:t xml:space="preserve">Tabell </w:t>
      </w:r>
      <w:r w:rsidR="00893D01" w:rsidRPr="0097265D">
        <w:rPr>
          <w:lang w:val="no"/>
        </w:rPr>
        <w:t>9</w:t>
      </w:r>
      <w:r w:rsidRPr="0097265D">
        <w:rPr>
          <w:lang w:val="no"/>
        </w:rPr>
        <w:t>.</w:t>
      </w:r>
    </w:p>
    <w:p w14:paraId="1454890D" w14:textId="77777777" w:rsidR="00244A56" w:rsidRPr="0097265D" w:rsidRDefault="00244A56" w:rsidP="00244A56">
      <w:pPr>
        <w:pStyle w:val="HeadingStrongCentred"/>
        <w:rPr>
          <w:lang w:val="nb-NO"/>
        </w:rPr>
      </w:pPr>
      <w:r w:rsidRPr="0097265D">
        <w:rPr>
          <w:lang w:val="no"/>
        </w:rPr>
        <w:t>ACR-responser i RA-studie V</w:t>
      </w:r>
    </w:p>
    <w:p w14:paraId="366668F8" w14:textId="3A1E7D87" w:rsidR="00244A56" w:rsidRPr="0097265D" w:rsidRDefault="00244A56" w:rsidP="004A26DF">
      <w:pPr>
        <w:pStyle w:val="HeadingStrongCentred"/>
        <w:rPr>
          <w:lang w:val="nb-NO"/>
        </w:rPr>
      </w:pPr>
      <w:r w:rsidRPr="0097265D">
        <w:rPr>
          <w:lang w:val="no"/>
        </w:rPr>
        <w:t>(prosentandel av pasienter)</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85" w:type="dxa"/>
          <w:left w:w="72" w:type="dxa"/>
          <w:bottom w:w="85" w:type="dxa"/>
          <w:right w:w="72" w:type="dxa"/>
        </w:tblCellMar>
        <w:tblLook w:val="04A0" w:firstRow="1" w:lastRow="0" w:firstColumn="1" w:lastColumn="0" w:noHBand="0" w:noVBand="1"/>
      </w:tblPr>
      <w:tblGrid>
        <w:gridCol w:w="1205"/>
        <w:gridCol w:w="1129"/>
        <w:gridCol w:w="1379"/>
        <w:gridCol w:w="1954"/>
        <w:gridCol w:w="1127"/>
        <w:gridCol w:w="1147"/>
        <w:gridCol w:w="1112"/>
      </w:tblGrid>
      <w:tr w:rsidR="00246D75" w:rsidRPr="0097265D" w14:paraId="267C4DA7" w14:textId="77777777" w:rsidTr="007E6F63">
        <w:trPr>
          <w:cantSplit/>
          <w:tblHeader/>
        </w:trPr>
        <w:tc>
          <w:tcPr>
            <w:tcW w:w="1205" w:type="dxa"/>
            <w:tcBorders>
              <w:bottom w:val="single" w:sz="8" w:space="0" w:color="auto"/>
            </w:tcBorders>
            <w:vAlign w:val="center"/>
          </w:tcPr>
          <w:p w14:paraId="11D5D587" w14:textId="77777777" w:rsidR="00244A56" w:rsidRPr="0097265D" w:rsidRDefault="00244A56" w:rsidP="00C95643">
            <w:pPr>
              <w:pStyle w:val="HeadingStrongCentred"/>
            </w:pPr>
            <w:r w:rsidRPr="0097265D">
              <w:rPr>
                <w:lang w:val="no"/>
              </w:rPr>
              <w:t>Respons</w:t>
            </w:r>
          </w:p>
        </w:tc>
        <w:tc>
          <w:tcPr>
            <w:tcW w:w="1129" w:type="dxa"/>
            <w:tcBorders>
              <w:bottom w:val="single" w:sz="8" w:space="0" w:color="auto"/>
            </w:tcBorders>
            <w:vAlign w:val="center"/>
          </w:tcPr>
          <w:p w14:paraId="536D50F1" w14:textId="77777777" w:rsidR="00244A56" w:rsidRPr="0097265D" w:rsidRDefault="00244A56" w:rsidP="00C95643">
            <w:pPr>
              <w:pStyle w:val="HeadingStrongCentred"/>
            </w:pPr>
            <w:r w:rsidRPr="0097265D">
              <w:rPr>
                <w:lang w:val="no"/>
              </w:rPr>
              <w:t>MTX</w:t>
            </w:r>
          </w:p>
          <w:p w14:paraId="23C71088" w14:textId="77777777" w:rsidR="00244A56" w:rsidRPr="0097265D" w:rsidRDefault="00244A56" w:rsidP="00C95643">
            <w:pPr>
              <w:pStyle w:val="HeadingStrongCentred"/>
            </w:pPr>
            <w:r w:rsidRPr="0097265D">
              <w:rPr>
                <w:lang w:val="no"/>
              </w:rPr>
              <w:t>n = 257</w:t>
            </w:r>
          </w:p>
        </w:tc>
        <w:tc>
          <w:tcPr>
            <w:tcW w:w="1379" w:type="dxa"/>
            <w:tcBorders>
              <w:bottom w:val="single" w:sz="8" w:space="0" w:color="auto"/>
            </w:tcBorders>
            <w:vAlign w:val="center"/>
          </w:tcPr>
          <w:p w14:paraId="26D20939" w14:textId="77777777" w:rsidR="00244A56" w:rsidRPr="0097265D" w:rsidRDefault="00244A56" w:rsidP="00C95643">
            <w:pPr>
              <w:pStyle w:val="HeadingStrongCentred"/>
            </w:pPr>
            <w:r w:rsidRPr="0097265D">
              <w:rPr>
                <w:lang w:val="no"/>
              </w:rPr>
              <w:t>Adalimumab</w:t>
            </w:r>
          </w:p>
          <w:p w14:paraId="62B8A50C" w14:textId="77777777" w:rsidR="00244A56" w:rsidRPr="0097265D" w:rsidRDefault="00244A56" w:rsidP="00C95643">
            <w:pPr>
              <w:pStyle w:val="HeadingStrongCentred"/>
            </w:pPr>
            <w:r w:rsidRPr="0097265D">
              <w:rPr>
                <w:lang w:val="no"/>
              </w:rPr>
              <w:t>n = 274</w:t>
            </w:r>
          </w:p>
        </w:tc>
        <w:tc>
          <w:tcPr>
            <w:tcW w:w="1954" w:type="dxa"/>
            <w:tcBorders>
              <w:bottom w:val="single" w:sz="8" w:space="0" w:color="auto"/>
            </w:tcBorders>
            <w:vAlign w:val="center"/>
          </w:tcPr>
          <w:p w14:paraId="60A0B94A" w14:textId="77777777" w:rsidR="00244A56" w:rsidRPr="0097265D" w:rsidRDefault="00244A56" w:rsidP="00C95643">
            <w:pPr>
              <w:pStyle w:val="HeadingStrongCentred"/>
            </w:pPr>
            <w:r w:rsidRPr="0097265D">
              <w:rPr>
                <w:lang w:val="no"/>
              </w:rPr>
              <w:t>Adalimumab/MTX</w:t>
            </w:r>
          </w:p>
          <w:p w14:paraId="10F1365C" w14:textId="77777777" w:rsidR="00244A56" w:rsidRPr="0097265D" w:rsidRDefault="00244A56" w:rsidP="00C95643">
            <w:pPr>
              <w:pStyle w:val="HeadingStrongCentred"/>
            </w:pPr>
            <w:r w:rsidRPr="0097265D">
              <w:rPr>
                <w:lang w:val="no"/>
              </w:rPr>
              <w:t>n = 268</w:t>
            </w:r>
          </w:p>
        </w:tc>
        <w:tc>
          <w:tcPr>
            <w:tcW w:w="1127" w:type="dxa"/>
            <w:tcBorders>
              <w:bottom w:val="single" w:sz="8" w:space="0" w:color="auto"/>
            </w:tcBorders>
            <w:vAlign w:val="center"/>
          </w:tcPr>
          <w:p w14:paraId="10BF1F2C" w14:textId="77777777" w:rsidR="00244A56" w:rsidRPr="0097265D" w:rsidRDefault="00244A56" w:rsidP="00C95643">
            <w:pPr>
              <w:pStyle w:val="HeadingStrongCentred"/>
            </w:pPr>
            <w:r w:rsidRPr="0097265D">
              <w:rPr>
                <w:lang w:val="no"/>
              </w:rPr>
              <w:t>p</w:t>
            </w:r>
            <w:r w:rsidRPr="0097265D">
              <w:rPr>
                <w:lang w:val="no"/>
              </w:rPr>
              <w:noBreakHyphen/>
              <w:t>verdi</w:t>
            </w:r>
            <w:r w:rsidRPr="0097265D">
              <w:rPr>
                <w:vertAlign w:val="superscript"/>
                <w:lang w:val="no"/>
              </w:rPr>
              <w:t>a</w:t>
            </w:r>
          </w:p>
        </w:tc>
        <w:tc>
          <w:tcPr>
            <w:tcW w:w="1147" w:type="dxa"/>
            <w:tcBorders>
              <w:bottom w:val="single" w:sz="8" w:space="0" w:color="auto"/>
            </w:tcBorders>
            <w:vAlign w:val="center"/>
          </w:tcPr>
          <w:p w14:paraId="0F1B93DC" w14:textId="77777777" w:rsidR="00244A56" w:rsidRPr="0097265D" w:rsidRDefault="00244A56" w:rsidP="00C95643">
            <w:pPr>
              <w:pStyle w:val="HeadingStrongCentred"/>
            </w:pPr>
            <w:r w:rsidRPr="0097265D">
              <w:rPr>
                <w:lang w:val="no"/>
              </w:rPr>
              <w:t>p</w:t>
            </w:r>
            <w:r w:rsidRPr="0097265D">
              <w:rPr>
                <w:lang w:val="no"/>
              </w:rPr>
              <w:noBreakHyphen/>
              <w:t>verdi</w:t>
            </w:r>
            <w:r w:rsidRPr="0097265D">
              <w:rPr>
                <w:vertAlign w:val="superscript"/>
                <w:lang w:val="no"/>
              </w:rPr>
              <w:t>b</w:t>
            </w:r>
          </w:p>
        </w:tc>
        <w:tc>
          <w:tcPr>
            <w:tcW w:w="1112" w:type="dxa"/>
            <w:tcBorders>
              <w:bottom w:val="single" w:sz="8" w:space="0" w:color="auto"/>
            </w:tcBorders>
            <w:vAlign w:val="center"/>
          </w:tcPr>
          <w:p w14:paraId="30040D3B" w14:textId="77777777" w:rsidR="00244A56" w:rsidRPr="0097265D" w:rsidRDefault="00244A56" w:rsidP="00C95643">
            <w:pPr>
              <w:pStyle w:val="HeadingStrongCentred"/>
            </w:pPr>
            <w:r w:rsidRPr="0097265D">
              <w:rPr>
                <w:lang w:val="no"/>
              </w:rPr>
              <w:t>p</w:t>
            </w:r>
            <w:r w:rsidRPr="0097265D">
              <w:rPr>
                <w:lang w:val="no"/>
              </w:rPr>
              <w:noBreakHyphen/>
              <w:t>verdi</w:t>
            </w:r>
            <w:r w:rsidRPr="0097265D">
              <w:rPr>
                <w:vertAlign w:val="superscript"/>
                <w:lang w:val="no"/>
              </w:rPr>
              <w:t>c</w:t>
            </w:r>
          </w:p>
        </w:tc>
      </w:tr>
      <w:tr w:rsidR="00246D75" w:rsidRPr="0097265D" w14:paraId="222FF1EE" w14:textId="77777777" w:rsidTr="007E6F63">
        <w:trPr>
          <w:cantSplit/>
        </w:trPr>
        <w:tc>
          <w:tcPr>
            <w:tcW w:w="1205" w:type="dxa"/>
            <w:tcBorders>
              <w:right w:val="nil"/>
            </w:tcBorders>
          </w:tcPr>
          <w:p w14:paraId="09BBC282" w14:textId="77777777" w:rsidR="00244A56" w:rsidRPr="0097265D" w:rsidRDefault="00244A56" w:rsidP="00C95643">
            <w:pPr>
              <w:pStyle w:val="NormalKeep"/>
            </w:pPr>
            <w:r w:rsidRPr="0097265D">
              <w:rPr>
                <w:lang w:val="no"/>
              </w:rPr>
              <w:t>ACR 20</w:t>
            </w:r>
          </w:p>
        </w:tc>
        <w:tc>
          <w:tcPr>
            <w:tcW w:w="1129" w:type="dxa"/>
            <w:tcBorders>
              <w:left w:val="nil"/>
              <w:right w:val="nil"/>
            </w:tcBorders>
          </w:tcPr>
          <w:p w14:paraId="0321A99B" w14:textId="77777777" w:rsidR="00244A56" w:rsidRPr="0097265D" w:rsidRDefault="00244A56" w:rsidP="00C95643">
            <w:pPr>
              <w:pStyle w:val="NormalCentred"/>
            </w:pPr>
          </w:p>
        </w:tc>
        <w:tc>
          <w:tcPr>
            <w:tcW w:w="1379" w:type="dxa"/>
            <w:tcBorders>
              <w:left w:val="nil"/>
              <w:right w:val="nil"/>
            </w:tcBorders>
          </w:tcPr>
          <w:p w14:paraId="3D745183" w14:textId="77777777" w:rsidR="00244A56" w:rsidRPr="0097265D" w:rsidRDefault="00244A56" w:rsidP="00C95643">
            <w:pPr>
              <w:pStyle w:val="NormalCentred"/>
            </w:pPr>
          </w:p>
        </w:tc>
        <w:tc>
          <w:tcPr>
            <w:tcW w:w="1954" w:type="dxa"/>
            <w:tcBorders>
              <w:left w:val="nil"/>
              <w:right w:val="nil"/>
            </w:tcBorders>
          </w:tcPr>
          <w:p w14:paraId="3267DCE5" w14:textId="77777777" w:rsidR="00244A56" w:rsidRPr="0097265D" w:rsidRDefault="00244A56" w:rsidP="00C95643">
            <w:pPr>
              <w:pStyle w:val="NormalCentred"/>
            </w:pPr>
          </w:p>
        </w:tc>
        <w:tc>
          <w:tcPr>
            <w:tcW w:w="1127" w:type="dxa"/>
            <w:tcBorders>
              <w:left w:val="nil"/>
              <w:right w:val="nil"/>
            </w:tcBorders>
          </w:tcPr>
          <w:p w14:paraId="5592008D" w14:textId="77777777" w:rsidR="00244A56" w:rsidRPr="0097265D" w:rsidRDefault="00244A56" w:rsidP="00C95643">
            <w:pPr>
              <w:pStyle w:val="NormalCentred"/>
            </w:pPr>
          </w:p>
        </w:tc>
        <w:tc>
          <w:tcPr>
            <w:tcW w:w="1147" w:type="dxa"/>
            <w:tcBorders>
              <w:left w:val="nil"/>
              <w:right w:val="nil"/>
            </w:tcBorders>
          </w:tcPr>
          <w:p w14:paraId="5D2C0660" w14:textId="77777777" w:rsidR="00244A56" w:rsidRPr="0097265D" w:rsidRDefault="00244A56" w:rsidP="00C95643">
            <w:pPr>
              <w:pStyle w:val="NormalCentred"/>
            </w:pPr>
          </w:p>
        </w:tc>
        <w:tc>
          <w:tcPr>
            <w:tcW w:w="1112" w:type="dxa"/>
            <w:tcBorders>
              <w:left w:val="nil"/>
            </w:tcBorders>
          </w:tcPr>
          <w:p w14:paraId="7CFD72F4" w14:textId="77777777" w:rsidR="00244A56" w:rsidRPr="0097265D" w:rsidRDefault="00244A56" w:rsidP="00C95643">
            <w:pPr>
              <w:pStyle w:val="NormalCentred"/>
            </w:pPr>
          </w:p>
        </w:tc>
      </w:tr>
      <w:tr w:rsidR="00246D75" w:rsidRPr="0097265D" w14:paraId="73CCB411" w14:textId="77777777" w:rsidTr="007E6F63">
        <w:trPr>
          <w:cantSplit/>
        </w:trPr>
        <w:tc>
          <w:tcPr>
            <w:tcW w:w="1205" w:type="dxa"/>
          </w:tcPr>
          <w:p w14:paraId="2460F188" w14:textId="77777777" w:rsidR="00244A56" w:rsidRPr="0097265D" w:rsidRDefault="00244A56" w:rsidP="00C95643">
            <w:pPr>
              <w:pStyle w:val="NormalKeep"/>
            </w:pPr>
            <w:r w:rsidRPr="0097265D">
              <w:rPr>
                <w:lang w:val="no"/>
              </w:rPr>
              <w:t>Uke 52</w:t>
            </w:r>
          </w:p>
        </w:tc>
        <w:tc>
          <w:tcPr>
            <w:tcW w:w="1129" w:type="dxa"/>
          </w:tcPr>
          <w:p w14:paraId="361EBF7B" w14:textId="77777777" w:rsidR="00244A56" w:rsidRPr="0097265D" w:rsidRDefault="00244A56" w:rsidP="00C95643">
            <w:pPr>
              <w:pStyle w:val="NormalCentred"/>
            </w:pPr>
            <w:r w:rsidRPr="0097265D">
              <w:rPr>
                <w:lang w:val="no"/>
              </w:rPr>
              <w:t>62,6 %</w:t>
            </w:r>
          </w:p>
        </w:tc>
        <w:tc>
          <w:tcPr>
            <w:tcW w:w="1379" w:type="dxa"/>
          </w:tcPr>
          <w:p w14:paraId="54A499B0" w14:textId="77777777" w:rsidR="00244A56" w:rsidRPr="0097265D" w:rsidRDefault="00244A56" w:rsidP="00C95643">
            <w:pPr>
              <w:pStyle w:val="NormalCentred"/>
            </w:pPr>
            <w:r w:rsidRPr="0097265D">
              <w:rPr>
                <w:lang w:val="no"/>
              </w:rPr>
              <w:t>54,4 %</w:t>
            </w:r>
          </w:p>
        </w:tc>
        <w:tc>
          <w:tcPr>
            <w:tcW w:w="1954" w:type="dxa"/>
          </w:tcPr>
          <w:p w14:paraId="49A8E421" w14:textId="77777777" w:rsidR="00244A56" w:rsidRPr="0097265D" w:rsidRDefault="00244A56" w:rsidP="00C95643">
            <w:pPr>
              <w:pStyle w:val="NormalCentred"/>
            </w:pPr>
            <w:r w:rsidRPr="0097265D">
              <w:rPr>
                <w:lang w:val="no"/>
              </w:rPr>
              <w:t>72,8 %</w:t>
            </w:r>
          </w:p>
        </w:tc>
        <w:tc>
          <w:tcPr>
            <w:tcW w:w="1127" w:type="dxa"/>
          </w:tcPr>
          <w:p w14:paraId="6F44B51B" w14:textId="77777777" w:rsidR="00244A56" w:rsidRPr="0097265D" w:rsidRDefault="00244A56" w:rsidP="00C95643">
            <w:pPr>
              <w:pStyle w:val="NormalCentred"/>
            </w:pPr>
            <w:r w:rsidRPr="0097265D">
              <w:rPr>
                <w:lang w:val="no"/>
              </w:rPr>
              <w:t>0,013</w:t>
            </w:r>
          </w:p>
        </w:tc>
        <w:tc>
          <w:tcPr>
            <w:tcW w:w="1147" w:type="dxa"/>
          </w:tcPr>
          <w:p w14:paraId="39E4B4F6" w14:textId="77777777" w:rsidR="00244A56" w:rsidRPr="0097265D" w:rsidRDefault="00244A56" w:rsidP="00C95643">
            <w:pPr>
              <w:pStyle w:val="NormalCentred"/>
            </w:pPr>
            <w:r w:rsidRPr="0097265D">
              <w:rPr>
                <w:lang w:val="no"/>
              </w:rPr>
              <w:t>&lt; 0,001</w:t>
            </w:r>
          </w:p>
        </w:tc>
        <w:tc>
          <w:tcPr>
            <w:tcW w:w="1112" w:type="dxa"/>
          </w:tcPr>
          <w:p w14:paraId="15FF076E" w14:textId="77777777" w:rsidR="00244A56" w:rsidRPr="0097265D" w:rsidRDefault="00244A56" w:rsidP="00C95643">
            <w:pPr>
              <w:pStyle w:val="NormalCentred"/>
            </w:pPr>
            <w:r w:rsidRPr="0097265D">
              <w:rPr>
                <w:lang w:val="no"/>
              </w:rPr>
              <w:t>0,043</w:t>
            </w:r>
          </w:p>
        </w:tc>
      </w:tr>
      <w:tr w:rsidR="00246D75" w:rsidRPr="0097265D" w14:paraId="4446F833" w14:textId="77777777" w:rsidTr="007E6F63">
        <w:trPr>
          <w:cantSplit/>
        </w:trPr>
        <w:tc>
          <w:tcPr>
            <w:tcW w:w="1205" w:type="dxa"/>
            <w:tcBorders>
              <w:bottom w:val="single" w:sz="8" w:space="0" w:color="auto"/>
            </w:tcBorders>
          </w:tcPr>
          <w:p w14:paraId="0F24D75B" w14:textId="77777777" w:rsidR="00244A56" w:rsidRPr="0097265D" w:rsidRDefault="00244A56" w:rsidP="00C95643">
            <w:pPr>
              <w:pStyle w:val="NormalKeep"/>
            </w:pPr>
            <w:r w:rsidRPr="0097265D">
              <w:rPr>
                <w:lang w:val="no"/>
              </w:rPr>
              <w:t>Uke 104</w:t>
            </w:r>
          </w:p>
        </w:tc>
        <w:tc>
          <w:tcPr>
            <w:tcW w:w="1129" w:type="dxa"/>
            <w:tcBorders>
              <w:bottom w:val="single" w:sz="8" w:space="0" w:color="auto"/>
            </w:tcBorders>
          </w:tcPr>
          <w:p w14:paraId="1366762F" w14:textId="77777777" w:rsidR="00244A56" w:rsidRPr="0097265D" w:rsidRDefault="00244A56" w:rsidP="00C95643">
            <w:pPr>
              <w:pStyle w:val="NormalCentred"/>
            </w:pPr>
            <w:r w:rsidRPr="0097265D">
              <w:rPr>
                <w:lang w:val="no"/>
              </w:rPr>
              <w:t>56,0 %</w:t>
            </w:r>
          </w:p>
        </w:tc>
        <w:tc>
          <w:tcPr>
            <w:tcW w:w="1379" w:type="dxa"/>
            <w:tcBorders>
              <w:bottom w:val="single" w:sz="8" w:space="0" w:color="auto"/>
            </w:tcBorders>
          </w:tcPr>
          <w:p w14:paraId="5CD09E6C" w14:textId="77777777" w:rsidR="00244A56" w:rsidRPr="0097265D" w:rsidRDefault="00244A56" w:rsidP="00C95643">
            <w:pPr>
              <w:pStyle w:val="NormalCentred"/>
            </w:pPr>
            <w:r w:rsidRPr="0097265D">
              <w:rPr>
                <w:lang w:val="no"/>
              </w:rPr>
              <w:t>49,3 %</w:t>
            </w:r>
          </w:p>
        </w:tc>
        <w:tc>
          <w:tcPr>
            <w:tcW w:w="1954" w:type="dxa"/>
            <w:tcBorders>
              <w:bottom w:val="single" w:sz="8" w:space="0" w:color="auto"/>
            </w:tcBorders>
          </w:tcPr>
          <w:p w14:paraId="4A5A7BA9" w14:textId="77777777" w:rsidR="00244A56" w:rsidRPr="0097265D" w:rsidRDefault="00244A56" w:rsidP="00C95643">
            <w:pPr>
              <w:pStyle w:val="NormalCentred"/>
            </w:pPr>
            <w:r w:rsidRPr="0097265D">
              <w:rPr>
                <w:lang w:val="no"/>
              </w:rPr>
              <w:t>69,4 %</w:t>
            </w:r>
          </w:p>
        </w:tc>
        <w:tc>
          <w:tcPr>
            <w:tcW w:w="1127" w:type="dxa"/>
            <w:tcBorders>
              <w:bottom w:val="single" w:sz="8" w:space="0" w:color="auto"/>
            </w:tcBorders>
          </w:tcPr>
          <w:p w14:paraId="0C46E7DA" w14:textId="77777777" w:rsidR="00244A56" w:rsidRPr="0097265D" w:rsidRDefault="00244A56" w:rsidP="00C95643">
            <w:pPr>
              <w:pStyle w:val="NormalCentred"/>
            </w:pPr>
            <w:r w:rsidRPr="0097265D">
              <w:rPr>
                <w:lang w:val="no"/>
              </w:rPr>
              <w:t>0,002</w:t>
            </w:r>
          </w:p>
        </w:tc>
        <w:tc>
          <w:tcPr>
            <w:tcW w:w="1147" w:type="dxa"/>
            <w:tcBorders>
              <w:bottom w:val="single" w:sz="8" w:space="0" w:color="auto"/>
            </w:tcBorders>
          </w:tcPr>
          <w:p w14:paraId="1739476D" w14:textId="77777777" w:rsidR="00244A56" w:rsidRPr="0097265D" w:rsidRDefault="00244A56" w:rsidP="00C95643">
            <w:pPr>
              <w:pStyle w:val="NormalCentred"/>
            </w:pPr>
            <w:r w:rsidRPr="0097265D">
              <w:rPr>
                <w:lang w:val="no"/>
              </w:rPr>
              <w:t>&lt; 0,001</w:t>
            </w:r>
          </w:p>
        </w:tc>
        <w:tc>
          <w:tcPr>
            <w:tcW w:w="1112" w:type="dxa"/>
            <w:tcBorders>
              <w:bottom w:val="single" w:sz="8" w:space="0" w:color="auto"/>
            </w:tcBorders>
          </w:tcPr>
          <w:p w14:paraId="0B75E10A" w14:textId="77777777" w:rsidR="00244A56" w:rsidRPr="0097265D" w:rsidRDefault="00244A56" w:rsidP="00C95643">
            <w:pPr>
              <w:pStyle w:val="NormalCentred"/>
            </w:pPr>
            <w:r w:rsidRPr="0097265D">
              <w:rPr>
                <w:lang w:val="no"/>
              </w:rPr>
              <w:t>0,140</w:t>
            </w:r>
          </w:p>
        </w:tc>
      </w:tr>
      <w:tr w:rsidR="00246D75" w:rsidRPr="0097265D" w14:paraId="26985AEC" w14:textId="77777777" w:rsidTr="007E6F63">
        <w:trPr>
          <w:cantSplit/>
        </w:trPr>
        <w:tc>
          <w:tcPr>
            <w:tcW w:w="1205" w:type="dxa"/>
            <w:tcBorders>
              <w:right w:val="nil"/>
            </w:tcBorders>
          </w:tcPr>
          <w:p w14:paraId="71ACA5E0" w14:textId="77777777" w:rsidR="00244A56" w:rsidRPr="0097265D" w:rsidRDefault="00244A56" w:rsidP="00C95643">
            <w:pPr>
              <w:pStyle w:val="NormalKeep"/>
            </w:pPr>
            <w:r w:rsidRPr="0097265D">
              <w:rPr>
                <w:lang w:val="no"/>
              </w:rPr>
              <w:t>ACR 50</w:t>
            </w:r>
          </w:p>
        </w:tc>
        <w:tc>
          <w:tcPr>
            <w:tcW w:w="1129" w:type="dxa"/>
            <w:tcBorders>
              <w:left w:val="nil"/>
              <w:right w:val="nil"/>
            </w:tcBorders>
          </w:tcPr>
          <w:p w14:paraId="07646B0E" w14:textId="77777777" w:rsidR="00244A56" w:rsidRPr="0097265D" w:rsidRDefault="00244A56" w:rsidP="00C95643">
            <w:pPr>
              <w:pStyle w:val="NormalCentred"/>
            </w:pPr>
          </w:p>
        </w:tc>
        <w:tc>
          <w:tcPr>
            <w:tcW w:w="1379" w:type="dxa"/>
            <w:tcBorders>
              <w:left w:val="nil"/>
              <w:right w:val="nil"/>
            </w:tcBorders>
          </w:tcPr>
          <w:p w14:paraId="326BA21F" w14:textId="77777777" w:rsidR="00244A56" w:rsidRPr="0097265D" w:rsidRDefault="00244A56" w:rsidP="00C95643">
            <w:pPr>
              <w:pStyle w:val="NormalCentred"/>
            </w:pPr>
          </w:p>
        </w:tc>
        <w:tc>
          <w:tcPr>
            <w:tcW w:w="1954" w:type="dxa"/>
            <w:tcBorders>
              <w:left w:val="nil"/>
              <w:right w:val="nil"/>
            </w:tcBorders>
          </w:tcPr>
          <w:p w14:paraId="66375547" w14:textId="77777777" w:rsidR="00244A56" w:rsidRPr="0097265D" w:rsidRDefault="00244A56" w:rsidP="00C95643">
            <w:pPr>
              <w:pStyle w:val="NormalCentred"/>
            </w:pPr>
          </w:p>
        </w:tc>
        <w:tc>
          <w:tcPr>
            <w:tcW w:w="1127" w:type="dxa"/>
            <w:tcBorders>
              <w:left w:val="nil"/>
              <w:right w:val="nil"/>
            </w:tcBorders>
          </w:tcPr>
          <w:p w14:paraId="73CF72B6" w14:textId="77777777" w:rsidR="00244A56" w:rsidRPr="0097265D" w:rsidRDefault="00244A56" w:rsidP="00C95643">
            <w:pPr>
              <w:pStyle w:val="NormalCentred"/>
            </w:pPr>
          </w:p>
        </w:tc>
        <w:tc>
          <w:tcPr>
            <w:tcW w:w="1147" w:type="dxa"/>
            <w:tcBorders>
              <w:left w:val="nil"/>
              <w:right w:val="nil"/>
            </w:tcBorders>
          </w:tcPr>
          <w:p w14:paraId="78709BDC" w14:textId="77777777" w:rsidR="00244A56" w:rsidRPr="0097265D" w:rsidRDefault="00244A56" w:rsidP="00C95643">
            <w:pPr>
              <w:pStyle w:val="NormalCentred"/>
            </w:pPr>
          </w:p>
        </w:tc>
        <w:tc>
          <w:tcPr>
            <w:tcW w:w="1112" w:type="dxa"/>
            <w:tcBorders>
              <w:left w:val="nil"/>
            </w:tcBorders>
          </w:tcPr>
          <w:p w14:paraId="13184EEB" w14:textId="77777777" w:rsidR="00244A56" w:rsidRPr="0097265D" w:rsidRDefault="00244A56" w:rsidP="00C95643">
            <w:pPr>
              <w:pStyle w:val="NormalCentred"/>
            </w:pPr>
          </w:p>
        </w:tc>
      </w:tr>
      <w:tr w:rsidR="00246D75" w:rsidRPr="0097265D" w14:paraId="1B3EE66A" w14:textId="77777777" w:rsidTr="007E6F63">
        <w:trPr>
          <w:cantSplit/>
        </w:trPr>
        <w:tc>
          <w:tcPr>
            <w:tcW w:w="1205" w:type="dxa"/>
          </w:tcPr>
          <w:p w14:paraId="3DE4E980" w14:textId="77777777" w:rsidR="00244A56" w:rsidRPr="0097265D" w:rsidRDefault="00244A56" w:rsidP="00C95643">
            <w:pPr>
              <w:pStyle w:val="NormalKeep"/>
            </w:pPr>
            <w:r w:rsidRPr="0097265D">
              <w:rPr>
                <w:lang w:val="no"/>
              </w:rPr>
              <w:t>Uke 52</w:t>
            </w:r>
          </w:p>
        </w:tc>
        <w:tc>
          <w:tcPr>
            <w:tcW w:w="1129" w:type="dxa"/>
          </w:tcPr>
          <w:p w14:paraId="11DE9E35" w14:textId="77777777" w:rsidR="00244A56" w:rsidRPr="0097265D" w:rsidRDefault="00244A56" w:rsidP="00C95643">
            <w:pPr>
              <w:pStyle w:val="NormalCentred"/>
            </w:pPr>
            <w:r w:rsidRPr="0097265D">
              <w:rPr>
                <w:lang w:val="no"/>
              </w:rPr>
              <w:t>45,9 %</w:t>
            </w:r>
          </w:p>
        </w:tc>
        <w:tc>
          <w:tcPr>
            <w:tcW w:w="1379" w:type="dxa"/>
          </w:tcPr>
          <w:p w14:paraId="24680E67" w14:textId="77777777" w:rsidR="00244A56" w:rsidRPr="0097265D" w:rsidRDefault="00244A56" w:rsidP="00C95643">
            <w:pPr>
              <w:pStyle w:val="NormalCentred"/>
            </w:pPr>
            <w:r w:rsidRPr="0097265D">
              <w:rPr>
                <w:lang w:val="no"/>
              </w:rPr>
              <w:t>41,2 %</w:t>
            </w:r>
          </w:p>
        </w:tc>
        <w:tc>
          <w:tcPr>
            <w:tcW w:w="1954" w:type="dxa"/>
          </w:tcPr>
          <w:p w14:paraId="46FD5345" w14:textId="77777777" w:rsidR="00244A56" w:rsidRPr="0097265D" w:rsidRDefault="00244A56" w:rsidP="00C95643">
            <w:pPr>
              <w:pStyle w:val="NormalCentred"/>
            </w:pPr>
            <w:r w:rsidRPr="0097265D">
              <w:rPr>
                <w:lang w:val="no"/>
              </w:rPr>
              <w:t>61,6 %</w:t>
            </w:r>
          </w:p>
        </w:tc>
        <w:tc>
          <w:tcPr>
            <w:tcW w:w="1127" w:type="dxa"/>
          </w:tcPr>
          <w:p w14:paraId="7F704D56" w14:textId="77777777" w:rsidR="00244A56" w:rsidRPr="0097265D" w:rsidRDefault="00244A56" w:rsidP="00C95643">
            <w:pPr>
              <w:pStyle w:val="NormalCentred"/>
            </w:pPr>
            <w:r w:rsidRPr="0097265D">
              <w:rPr>
                <w:lang w:val="no"/>
              </w:rPr>
              <w:t>&lt; 0,001</w:t>
            </w:r>
          </w:p>
        </w:tc>
        <w:tc>
          <w:tcPr>
            <w:tcW w:w="1147" w:type="dxa"/>
          </w:tcPr>
          <w:p w14:paraId="1253E331" w14:textId="77777777" w:rsidR="00244A56" w:rsidRPr="0097265D" w:rsidRDefault="00244A56" w:rsidP="00C95643">
            <w:pPr>
              <w:pStyle w:val="NormalCentred"/>
            </w:pPr>
            <w:r w:rsidRPr="0097265D">
              <w:rPr>
                <w:lang w:val="no"/>
              </w:rPr>
              <w:t>&lt; 0,001</w:t>
            </w:r>
          </w:p>
        </w:tc>
        <w:tc>
          <w:tcPr>
            <w:tcW w:w="1112" w:type="dxa"/>
          </w:tcPr>
          <w:p w14:paraId="373F8786" w14:textId="77777777" w:rsidR="00244A56" w:rsidRPr="0097265D" w:rsidRDefault="00244A56" w:rsidP="00C95643">
            <w:pPr>
              <w:pStyle w:val="NormalCentred"/>
            </w:pPr>
            <w:r w:rsidRPr="0097265D">
              <w:rPr>
                <w:lang w:val="no"/>
              </w:rPr>
              <w:t>0,317</w:t>
            </w:r>
          </w:p>
        </w:tc>
      </w:tr>
      <w:tr w:rsidR="00246D75" w:rsidRPr="0097265D" w14:paraId="48E2029F" w14:textId="77777777" w:rsidTr="007E6F63">
        <w:trPr>
          <w:cantSplit/>
        </w:trPr>
        <w:tc>
          <w:tcPr>
            <w:tcW w:w="1205" w:type="dxa"/>
            <w:tcBorders>
              <w:bottom w:val="single" w:sz="8" w:space="0" w:color="auto"/>
            </w:tcBorders>
          </w:tcPr>
          <w:p w14:paraId="571A35F7" w14:textId="77777777" w:rsidR="00244A56" w:rsidRPr="0097265D" w:rsidRDefault="00244A56" w:rsidP="00C95643">
            <w:pPr>
              <w:pStyle w:val="NormalKeep"/>
            </w:pPr>
            <w:r w:rsidRPr="0097265D">
              <w:rPr>
                <w:lang w:val="no"/>
              </w:rPr>
              <w:t>Uke 104</w:t>
            </w:r>
          </w:p>
        </w:tc>
        <w:tc>
          <w:tcPr>
            <w:tcW w:w="1129" w:type="dxa"/>
            <w:tcBorders>
              <w:bottom w:val="single" w:sz="8" w:space="0" w:color="auto"/>
            </w:tcBorders>
          </w:tcPr>
          <w:p w14:paraId="23952D2F" w14:textId="77777777" w:rsidR="00244A56" w:rsidRPr="0097265D" w:rsidRDefault="00244A56" w:rsidP="00C95643">
            <w:pPr>
              <w:pStyle w:val="NormalCentred"/>
            </w:pPr>
            <w:r w:rsidRPr="0097265D">
              <w:rPr>
                <w:lang w:val="no"/>
              </w:rPr>
              <w:t>42,8 %</w:t>
            </w:r>
          </w:p>
        </w:tc>
        <w:tc>
          <w:tcPr>
            <w:tcW w:w="1379" w:type="dxa"/>
            <w:tcBorders>
              <w:bottom w:val="single" w:sz="8" w:space="0" w:color="auto"/>
            </w:tcBorders>
          </w:tcPr>
          <w:p w14:paraId="2CF31F7E" w14:textId="77777777" w:rsidR="00244A56" w:rsidRPr="0097265D" w:rsidRDefault="00244A56" w:rsidP="00C95643">
            <w:pPr>
              <w:pStyle w:val="NormalCentred"/>
            </w:pPr>
            <w:r w:rsidRPr="0097265D">
              <w:rPr>
                <w:lang w:val="no"/>
              </w:rPr>
              <w:t>36,9 %</w:t>
            </w:r>
          </w:p>
        </w:tc>
        <w:tc>
          <w:tcPr>
            <w:tcW w:w="1954" w:type="dxa"/>
            <w:tcBorders>
              <w:bottom w:val="single" w:sz="8" w:space="0" w:color="auto"/>
            </w:tcBorders>
          </w:tcPr>
          <w:p w14:paraId="060C0031" w14:textId="77777777" w:rsidR="00244A56" w:rsidRPr="0097265D" w:rsidRDefault="00244A56" w:rsidP="00C95643">
            <w:pPr>
              <w:pStyle w:val="NormalCentred"/>
            </w:pPr>
            <w:r w:rsidRPr="0097265D">
              <w:rPr>
                <w:lang w:val="no"/>
              </w:rPr>
              <w:t>59,0 %</w:t>
            </w:r>
          </w:p>
        </w:tc>
        <w:tc>
          <w:tcPr>
            <w:tcW w:w="1127" w:type="dxa"/>
            <w:tcBorders>
              <w:bottom w:val="single" w:sz="8" w:space="0" w:color="auto"/>
            </w:tcBorders>
          </w:tcPr>
          <w:p w14:paraId="156FFBFE" w14:textId="77777777" w:rsidR="00244A56" w:rsidRPr="0097265D" w:rsidRDefault="00244A56" w:rsidP="00C95643">
            <w:pPr>
              <w:pStyle w:val="NormalCentred"/>
            </w:pPr>
            <w:r w:rsidRPr="0097265D">
              <w:rPr>
                <w:lang w:val="no"/>
              </w:rPr>
              <w:t>&lt; 0,001</w:t>
            </w:r>
          </w:p>
        </w:tc>
        <w:tc>
          <w:tcPr>
            <w:tcW w:w="1147" w:type="dxa"/>
            <w:tcBorders>
              <w:bottom w:val="single" w:sz="8" w:space="0" w:color="auto"/>
            </w:tcBorders>
          </w:tcPr>
          <w:p w14:paraId="04230EDA" w14:textId="77777777" w:rsidR="00244A56" w:rsidRPr="0097265D" w:rsidRDefault="00244A56" w:rsidP="00C95643">
            <w:pPr>
              <w:pStyle w:val="NormalCentred"/>
            </w:pPr>
            <w:r w:rsidRPr="0097265D">
              <w:rPr>
                <w:lang w:val="no"/>
              </w:rPr>
              <w:t>&lt; 0,001</w:t>
            </w:r>
          </w:p>
        </w:tc>
        <w:tc>
          <w:tcPr>
            <w:tcW w:w="1112" w:type="dxa"/>
            <w:tcBorders>
              <w:bottom w:val="single" w:sz="8" w:space="0" w:color="auto"/>
            </w:tcBorders>
          </w:tcPr>
          <w:p w14:paraId="4FFD70ED" w14:textId="77777777" w:rsidR="00244A56" w:rsidRPr="0097265D" w:rsidRDefault="00244A56" w:rsidP="00C95643">
            <w:pPr>
              <w:pStyle w:val="NormalCentred"/>
            </w:pPr>
            <w:r w:rsidRPr="0097265D">
              <w:rPr>
                <w:lang w:val="no"/>
              </w:rPr>
              <w:t>0,162</w:t>
            </w:r>
          </w:p>
        </w:tc>
      </w:tr>
      <w:tr w:rsidR="00246D75" w:rsidRPr="0097265D" w14:paraId="103D5443" w14:textId="77777777" w:rsidTr="007E6F63">
        <w:trPr>
          <w:cantSplit/>
        </w:trPr>
        <w:tc>
          <w:tcPr>
            <w:tcW w:w="1205" w:type="dxa"/>
            <w:tcBorders>
              <w:right w:val="nil"/>
            </w:tcBorders>
          </w:tcPr>
          <w:p w14:paraId="218B7564" w14:textId="77777777" w:rsidR="00244A56" w:rsidRPr="0097265D" w:rsidRDefault="00244A56" w:rsidP="00C95643">
            <w:pPr>
              <w:pStyle w:val="NormalKeep"/>
            </w:pPr>
            <w:r w:rsidRPr="0097265D">
              <w:rPr>
                <w:lang w:val="no"/>
              </w:rPr>
              <w:t>ACR 70</w:t>
            </w:r>
          </w:p>
        </w:tc>
        <w:tc>
          <w:tcPr>
            <w:tcW w:w="1129" w:type="dxa"/>
            <w:tcBorders>
              <w:left w:val="nil"/>
              <w:right w:val="nil"/>
            </w:tcBorders>
          </w:tcPr>
          <w:p w14:paraId="7E2338D1" w14:textId="77777777" w:rsidR="00244A56" w:rsidRPr="0097265D" w:rsidRDefault="00244A56" w:rsidP="00C95643">
            <w:pPr>
              <w:pStyle w:val="NormalCentred"/>
            </w:pPr>
          </w:p>
        </w:tc>
        <w:tc>
          <w:tcPr>
            <w:tcW w:w="1379" w:type="dxa"/>
            <w:tcBorders>
              <w:left w:val="nil"/>
              <w:right w:val="nil"/>
            </w:tcBorders>
          </w:tcPr>
          <w:p w14:paraId="2847B2AC" w14:textId="77777777" w:rsidR="00244A56" w:rsidRPr="0097265D" w:rsidRDefault="00244A56" w:rsidP="00C95643">
            <w:pPr>
              <w:pStyle w:val="NormalCentred"/>
            </w:pPr>
          </w:p>
        </w:tc>
        <w:tc>
          <w:tcPr>
            <w:tcW w:w="1954" w:type="dxa"/>
            <w:tcBorders>
              <w:left w:val="nil"/>
              <w:right w:val="nil"/>
            </w:tcBorders>
          </w:tcPr>
          <w:p w14:paraId="619E36FD" w14:textId="77777777" w:rsidR="00244A56" w:rsidRPr="0097265D" w:rsidRDefault="00244A56" w:rsidP="00C95643">
            <w:pPr>
              <w:pStyle w:val="NormalCentred"/>
            </w:pPr>
          </w:p>
        </w:tc>
        <w:tc>
          <w:tcPr>
            <w:tcW w:w="1127" w:type="dxa"/>
            <w:tcBorders>
              <w:left w:val="nil"/>
              <w:right w:val="nil"/>
            </w:tcBorders>
          </w:tcPr>
          <w:p w14:paraId="0DB08532" w14:textId="77777777" w:rsidR="00244A56" w:rsidRPr="0097265D" w:rsidRDefault="00244A56" w:rsidP="00C95643">
            <w:pPr>
              <w:pStyle w:val="NormalCentred"/>
            </w:pPr>
          </w:p>
        </w:tc>
        <w:tc>
          <w:tcPr>
            <w:tcW w:w="1147" w:type="dxa"/>
            <w:tcBorders>
              <w:left w:val="nil"/>
              <w:right w:val="nil"/>
            </w:tcBorders>
          </w:tcPr>
          <w:p w14:paraId="47F27740" w14:textId="77777777" w:rsidR="00244A56" w:rsidRPr="0097265D" w:rsidRDefault="00244A56" w:rsidP="00C95643">
            <w:pPr>
              <w:pStyle w:val="NormalCentred"/>
            </w:pPr>
          </w:p>
        </w:tc>
        <w:tc>
          <w:tcPr>
            <w:tcW w:w="1112" w:type="dxa"/>
            <w:tcBorders>
              <w:left w:val="nil"/>
            </w:tcBorders>
          </w:tcPr>
          <w:p w14:paraId="3BD5B2E8" w14:textId="77777777" w:rsidR="00244A56" w:rsidRPr="0097265D" w:rsidRDefault="00244A56" w:rsidP="00C95643">
            <w:pPr>
              <w:pStyle w:val="NormalCentred"/>
            </w:pPr>
          </w:p>
        </w:tc>
      </w:tr>
      <w:tr w:rsidR="00246D75" w:rsidRPr="0097265D" w14:paraId="17FFB32C" w14:textId="77777777" w:rsidTr="007E6F63">
        <w:trPr>
          <w:cantSplit/>
        </w:trPr>
        <w:tc>
          <w:tcPr>
            <w:tcW w:w="1205" w:type="dxa"/>
          </w:tcPr>
          <w:p w14:paraId="1BD649FC" w14:textId="77777777" w:rsidR="00244A56" w:rsidRPr="0097265D" w:rsidRDefault="00244A56" w:rsidP="00C95643">
            <w:pPr>
              <w:pStyle w:val="NormalKeep"/>
            </w:pPr>
            <w:r w:rsidRPr="0097265D">
              <w:rPr>
                <w:lang w:val="no"/>
              </w:rPr>
              <w:t>Uke 52</w:t>
            </w:r>
          </w:p>
        </w:tc>
        <w:tc>
          <w:tcPr>
            <w:tcW w:w="1129" w:type="dxa"/>
          </w:tcPr>
          <w:p w14:paraId="06E11281" w14:textId="77777777" w:rsidR="00244A56" w:rsidRPr="0097265D" w:rsidRDefault="00244A56" w:rsidP="00C95643">
            <w:pPr>
              <w:pStyle w:val="NormalCentred"/>
            </w:pPr>
            <w:r w:rsidRPr="0097265D">
              <w:rPr>
                <w:lang w:val="no"/>
              </w:rPr>
              <w:t>27,2 %</w:t>
            </w:r>
          </w:p>
        </w:tc>
        <w:tc>
          <w:tcPr>
            <w:tcW w:w="1379" w:type="dxa"/>
          </w:tcPr>
          <w:p w14:paraId="038F9D0F" w14:textId="77777777" w:rsidR="00244A56" w:rsidRPr="0097265D" w:rsidRDefault="00244A56" w:rsidP="00C95643">
            <w:pPr>
              <w:pStyle w:val="NormalCentred"/>
            </w:pPr>
            <w:r w:rsidRPr="0097265D">
              <w:rPr>
                <w:lang w:val="no"/>
              </w:rPr>
              <w:t>25,9 %</w:t>
            </w:r>
          </w:p>
        </w:tc>
        <w:tc>
          <w:tcPr>
            <w:tcW w:w="1954" w:type="dxa"/>
          </w:tcPr>
          <w:p w14:paraId="3788F2C9" w14:textId="77777777" w:rsidR="00244A56" w:rsidRPr="0097265D" w:rsidRDefault="00244A56" w:rsidP="00C95643">
            <w:pPr>
              <w:pStyle w:val="NormalCentred"/>
            </w:pPr>
            <w:r w:rsidRPr="0097265D">
              <w:rPr>
                <w:lang w:val="no"/>
              </w:rPr>
              <w:t>45,5 %</w:t>
            </w:r>
          </w:p>
        </w:tc>
        <w:tc>
          <w:tcPr>
            <w:tcW w:w="1127" w:type="dxa"/>
          </w:tcPr>
          <w:p w14:paraId="1BD6D48D" w14:textId="77777777" w:rsidR="00244A56" w:rsidRPr="0097265D" w:rsidRDefault="00244A56" w:rsidP="00C95643">
            <w:pPr>
              <w:pStyle w:val="NormalCentred"/>
            </w:pPr>
            <w:r w:rsidRPr="0097265D">
              <w:rPr>
                <w:lang w:val="no"/>
              </w:rPr>
              <w:t>&lt; 0,001</w:t>
            </w:r>
          </w:p>
        </w:tc>
        <w:tc>
          <w:tcPr>
            <w:tcW w:w="1147" w:type="dxa"/>
          </w:tcPr>
          <w:p w14:paraId="1BA4DC4C" w14:textId="77777777" w:rsidR="00244A56" w:rsidRPr="0097265D" w:rsidRDefault="00244A56" w:rsidP="00C95643">
            <w:pPr>
              <w:pStyle w:val="NormalCentred"/>
            </w:pPr>
            <w:r w:rsidRPr="0097265D">
              <w:rPr>
                <w:lang w:val="no"/>
              </w:rPr>
              <w:t>&lt; 0,001</w:t>
            </w:r>
          </w:p>
        </w:tc>
        <w:tc>
          <w:tcPr>
            <w:tcW w:w="1112" w:type="dxa"/>
          </w:tcPr>
          <w:p w14:paraId="1EA4167E" w14:textId="77777777" w:rsidR="00244A56" w:rsidRPr="0097265D" w:rsidRDefault="00244A56" w:rsidP="00C95643">
            <w:pPr>
              <w:pStyle w:val="NormalCentred"/>
            </w:pPr>
            <w:r w:rsidRPr="0097265D">
              <w:rPr>
                <w:lang w:val="no"/>
              </w:rPr>
              <w:t>0,656</w:t>
            </w:r>
          </w:p>
        </w:tc>
      </w:tr>
      <w:tr w:rsidR="00246D75" w:rsidRPr="0097265D" w14:paraId="331C744A" w14:textId="77777777" w:rsidTr="007E6F63">
        <w:trPr>
          <w:cantSplit/>
        </w:trPr>
        <w:tc>
          <w:tcPr>
            <w:tcW w:w="1205" w:type="dxa"/>
          </w:tcPr>
          <w:p w14:paraId="478958D4" w14:textId="77777777" w:rsidR="00244A56" w:rsidRPr="0097265D" w:rsidRDefault="00244A56" w:rsidP="00C95643">
            <w:pPr>
              <w:pStyle w:val="NormalKeep"/>
            </w:pPr>
            <w:r w:rsidRPr="0097265D">
              <w:rPr>
                <w:lang w:val="no"/>
              </w:rPr>
              <w:t>Uke 104</w:t>
            </w:r>
          </w:p>
        </w:tc>
        <w:tc>
          <w:tcPr>
            <w:tcW w:w="1129" w:type="dxa"/>
          </w:tcPr>
          <w:p w14:paraId="7B219F8B" w14:textId="77777777" w:rsidR="00244A56" w:rsidRPr="0097265D" w:rsidRDefault="00244A56" w:rsidP="00C95643">
            <w:pPr>
              <w:pStyle w:val="NormalCentred"/>
            </w:pPr>
            <w:r w:rsidRPr="0097265D">
              <w:rPr>
                <w:lang w:val="no"/>
              </w:rPr>
              <w:t>28,4 %</w:t>
            </w:r>
          </w:p>
        </w:tc>
        <w:tc>
          <w:tcPr>
            <w:tcW w:w="1379" w:type="dxa"/>
          </w:tcPr>
          <w:p w14:paraId="53F2923A" w14:textId="77777777" w:rsidR="00244A56" w:rsidRPr="0097265D" w:rsidRDefault="00244A56" w:rsidP="00C95643">
            <w:pPr>
              <w:pStyle w:val="NormalCentred"/>
            </w:pPr>
            <w:r w:rsidRPr="0097265D">
              <w:rPr>
                <w:lang w:val="no"/>
              </w:rPr>
              <w:t>28,1 %</w:t>
            </w:r>
          </w:p>
        </w:tc>
        <w:tc>
          <w:tcPr>
            <w:tcW w:w="1954" w:type="dxa"/>
          </w:tcPr>
          <w:p w14:paraId="1BE0A94B" w14:textId="77777777" w:rsidR="00244A56" w:rsidRPr="0097265D" w:rsidRDefault="00244A56" w:rsidP="00C95643">
            <w:pPr>
              <w:pStyle w:val="NormalCentred"/>
            </w:pPr>
            <w:r w:rsidRPr="0097265D">
              <w:rPr>
                <w:lang w:val="no"/>
              </w:rPr>
              <w:t>46,6 %</w:t>
            </w:r>
          </w:p>
        </w:tc>
        <w:tc>
          <w:tcPr>
            <w:tcW w:w="1127" w:type="dxa"/>
          </w:tcPr>
          <w:p w14:paraId="14CB5D25" w14:textId="77777777" w:rsidR="00244A56" w:rsidRPr="0097265D" w:rsidRDefault="00244A56" w:rsidP="00C95643">
            <w:pPr>
              <w:pStyle w:val="NormalCentred"/>
            </w:pPr>
            <w:r w:rsidRPr="0097265D">
              <w:rPr>
                <w:lang w:val="no"/>
              </w:rPr>
              <w:t>&lt; 0,001</w:t>
            </w:r>
          </w:p>
        </w:tc>
        <w:tc>
          <w:tcPr>
            <w:tcW w:w="1147" w:type="dxa"/>
          </w:tcPr>
          <w:p w14:paraId="58C0FF13" w14:textId="77777777" w:rsidR="00244A56" w:rsidRPr="0097265D" w:rsidRDefault="00244A56" w:rsidP="00C95643">
            <w:pPr>
              <w:pStyle w:val="NormalCentred"/>
            </w:pPr>
            <w:r w:rsidRPr="0097265D">
              <w:rPr>
                <w:lang w:val="no"/>
              </w:rPr>
              <w:t>&lt; 0,001</w:t>
            </w:r>
          </w:p>
        </w:tc>
        <w:tc>
          <w:tcPr>
            <w:tcW w:w="1112" w:type="dxa"/>
          </w:tcPr>
          <w:p w14:paraId="7F06634D" w14:textId="77777777" w:rsidR="00244A56" w:rsidRPr="0097265D" w:rsidRDefault="00244A56" w:rsidP="00C95643">
            <w:pPr>
              <w:pStyle w:val="NormalCentred"/>
            </w:pPr>
            <w:r w:rsidRPr="0097265D">
              <w:rPr>
                <w:lang w:val="no"/>
              </w:rPr>
              <w:t>0,864</w:t>
            </w:r>
          </w:p>
        </w:tc>
      </w:tr>
    </w:tbl>
    <w:p w14:paraId="65A60356" w14:textId="7682F356" w:rsidR="00244A56" w:rsidRPr="0097265D" w:rsidRDefault="00244A56" w:rsidP="00244A56">
      <w:pPr>
        <w:pStyle w:val="NormalKeep"/>
        <w:rPr>
          <w:lang w:val="nb-NO"/>
        </w:rPr>
      </w:pPr>
      <w:r w:rsidRPr="0097265D">
        <w:rPr>
          <w:vertAlign w:val="superscript"/>
          <w:lang w:val="no"/>
        </w:rPr>
        <w:t>a</w:t>
      </w:r>
      <w:r w:rsidR="00DD497A" w:rsidRPr="0097265D">
        <w:rPr>
          <w:lang w:val="nb-NO"/>
        </w:rPr>
        <w:t xml:space="preserve"> p-verdien er fra den parvise sammenligningen av metotreksat monoterapi og adalimumab/metotreksat kombinasjonsbehandling med Mann-Whitney U testen</w:t>
      </w:r>
      <w:r w:rsidRPr="0097265D">
        <w:rPr>
          <w:lang w:val="no"/>
        </w:rPr>
        <w:t>.</w:t>
      </w:r>
    </w:p>
    <w:p w14:paraId="2CDAECE2" w14:textId="52C56548" w:rsidR="00244A56" w:rsidRPr="0097265D" w:rsidRDefault="00244A56" w:rsidP="00244A56">
      <w:pPr>
        <w:pStyle w:val="NormalKeep"/>
        <w:rPr>
          <w:lang w:val="nb-NO"/>
        </w:rPr>
      </w:pPr>
      <w:r w:rsidRPr="0097265D">
        <w:rPr>
          <w:vertAlign w:val="superscript"/>
          <w:lang w:val="no"/>
        </w:rPr>
        <w:t xml:space="preserve">b </w:t>
      </w:r>
      <w:r w:rsidR="00DD497A" w:rsidRPr="0097265D">
        <w:rPr>
          <w:lang w:val="nb-NO"/>
        </w:rPr>
        <w:t>p-verdien er fra den parvise sammenligningen av adalimumab monoterapi og adalimumab/metotreksat kombinasjonsbehandling med Mann-Whitney U testen</w:t>
      </w:r>
    </w:p>
    <w:p w14:paraId="65BE707E" w14:textId="79CB52F8" w:rsidR="00244A56" w:rsidRPr="0097265D" w:rsidRDefault="00244A56" w:rsidP="00244A56">
      <w:pPr>
        <w:rPr>
          <w:lang w:val="nb-NO"/>
        </w:rPr>
      </w:pPr>
      <w:r w:rsidRPr="0097265D">
        <w:rPr>
          <w:vertAlign w:val="superscript"/>
          <w:lang w:val="no"/>
        </w:rPr>
        <w:t xml:space="preserve">c </w:t>
      </w:r>
      <w:r w:rsidR="00DD497A" w:rsidRPr="0097265D">
        <w:rPr>
          <w:lang w:val="nb-NO"/>
        </w:rPr>
        <w:t>p-verdien er fra den parvise sammenligningen av adalimumab monoterapi og metotreksat monoterapi med Mann-Whitney U testen</w:t>
      </w:r>
    </w:p>
    <w:p w14:paraId="55EE7C2C" w14:textId="77777777" w:rsidR="00244A56" w:rsidRPr="0097265D" w:rsidRDefault="00244A56" w:rsidP="00244A56">
      <w:pPr>
        <w:rPr>
          <w:lang w:val="nb-NO"/>
        </w:rPr>
      </w:pPr>
    </w:p>
    <w:p w14:paraId="391E7B20" w14:textId="2136FED0" w:rsidR="00244A56" w:rsidRPr="0097265D" w:rsidRDefault="00244A56" w:rsidP="00244A56">
      <w:pPr>
        <w:rPr>
          <w:lang w:val="nb-NO"/>
        </w:rPr>
      </w:pPr>
      <w:r w:rsidRPr="0097265D">
        <w:rPr>
          <w:lang w:val="no"/>
        </w:rPr>
        <w:t>I den åpne ekstensjonen for RA-studie V var ACR-</w:t>
      </w:r>
      <w:r w:rsidR="00DE39A9" w:rsidRPr="0097265D">
        <w:rPr>
          <w:lang w:val="nb-NO"/>
        </w:rPr>
        <w:t>responsrater vedlikeholdt</w:t>
      </w:r>
      <w:r w:rsidRPr="0097265D">
        <w:rPr>
          <w:lang w:val="no"/>
        </w:rPr>
        <w:t xml:space="preserve"> i opptil 10 år. Av 542 pasienter randomisert til adalimumab 40 mg annenhver uke</w:t>
      </w:r>
      <w:r w:rsidR="00DE39A9" w:rsidRPr="0097265D">
        <w:rPr>
          <w:lang w:val="no"/>
        </w:rPr>
        <w:t>,</w:t>
      </w:r>
      <w:r w:rsidRPr="0097265D">
        <w:rPr>
          <w:lang w:val="no"/>
        </w:rPr>
        <w:t xml:space="preserve"> fortsatte 170 pasienter med adalimumab </w:t>
      </w:r>
      <w:r w:rsidRPr="0097265D">
        <w:rPr>
          <w:lang w:val="no"/>
        </w:rPr>
        <w:lastRenderedPageBreak/>
        <w:t xml:space="preserve">40 mg annenhver uke i 10 år. </w:t>
      </w:r>
      <w:r w:rsidR="00DE39A9" w:rsidRPr="0097265D">
        <w:rPr>
          <w:lang w:val="nb-NO"/>
        </w:rPr>
        <w:t>Av</w:t>
      </w:r>
      <w:r w:rsidR="00DE39A9" w:rsidRPr="0097265D" w:rsidDel="00DE39A9">
        <w:rPr>
          <w:lang w:val="no"/>
        </w:rPr>
        <w:t xml:space="preserve"> </w:t>
      </w:r>
      <w:r w:rsidRPr="0097265D">
        <w:rPr>
          <w:lang w:val="no"/>
        </w:rPr>
        <w:t>disse hadde 154 pasienter (90,6 %) ACR 20-responser; 127 pasienter (74,7 %) hadde ACR 50-responser og 102 pasienter (60,0 %) hadde ACR 70-responser.</w:t>
      </w:r>
    </w:p>
    <w:p w14:paraId="61665DFA" w14:textId="77777777" w:rsidR="00244A56" w:rsidRPr="0097265D" w:rsidRDefault="00244A56" w:rsidP="00244A56">
      <w:pPr>
        <w:rPr>
          <w:lang w:val="nb-NO"/>
        </w:rPr>
      </w:pPr>
    </w:p>
    <w:p w14:paraId="2F303A7B" w14:textId="10F45947" w:rsidR="00244A56" w:rsidRPr="0097265D" w:rsidRDefault="00BF0EF2" w:rsidP="00244A56">
      <w:pPr>
        <w:rPr>
          <w:lang w:val="nb-NO"/>
        </w:rPr>
      </w:pPr>
      <w:r w:rsidRPr="0097265D">
        <w:rPr>
          <w:lang w:val="nb-NO"/>
        </w:rPr>
        <w:t>Ved uke 52 oppnådde 42,9 % av pasientene som fikk kombinasjonsbehandling med adalimumab/metotreksat klinisk remisjon (DAS28 (CRP) &lt; 2,6) sammenlignet med 20,6 % av pasientene som fikk metotreksat monoterapi og 23,4 % av pasientene som fikk adalimumab monoterapi. Kombinasjonsbehandling med adalimumab/metotreksat var klinisk og statistisk bedre enn metotreksat (p &lt; 0,001) og adalimumab monoterapi (p &lt; 0,001), for å oppnå en lettere sykdomstilstand, for pasienter som nylig var diagnostisert med moderat til alvorlig revmatoid artritt. Responsen for de to monoterapiarmene var lik (p = 0,447). Av 342 pasienter opprinnelig randomisert til adalimumab monoterapi eller adalimumab/metotreksat kombinasjonsbehandling, som ble inkludert i den åpne forlengelsesfasen, fullførte 171 pasienter 10 år med adalimumab-behandling. Blant disse ble 109 pasienter (63,7 %) rapportert til å være i remisjon etter 10 år</w:t>
      </w:r>
      <w:r w:rsidRPr="0097265D" w:rsidDel="00BF0EF2">
        <w:rPr>
          <w:lang w:val="no"/>
        </w:rPr>
        <w:t xml:space="preserve"> </w:t>
      </w:r>
      <w:r w:rsidR="00244A56" w:rsidRPr="0097265D">
        <w:rPr>
          <w:lang w:val="no"/>
        </w:rPr>
        <w:t>.</w:t>
      </w:r>
    </w:p>
    <w:p w14:paraId="6840416B" w14:textId="77777777" w:rsidR="00244A56" w:rsidRPr="0097265D" w:rsidRDefault="00244A56" w:rsidP="00244A56">
      <w:pPr>
        <w:rPr>
          <w:lang w:val="nb-NO"/>
        </w:rPr>
      </w:pPr>
    </w:p>
    <w:p w14:paraId="041AA3AE" w14:textId="77777777" w:rsidR="00244A56" w:rsidRPr="0097265D" w:rsidRDefault="00244A56" w:rsidP="00244A56">
      <w:pPr>
        <w:pStyle w:val="HeadingUnderlinedEmphasis"/>
        <w:rPr>
          <w:lang w:val="nb-NO"/>
        </w:rPr>
      </w:pPr>
      <w:r w:rsidRPr="0097265D">
        <w:rPr>
          <w:lang w:val="no"/>
        </w:rPr>
        <w:t>Radiografisk respons</w:t>
      </w:r>
    </w:p>
    <w:p w14:paraId="0D05FCB7" w14:textId="77777777" w:rsidR="00244A56" w:rsidRPr="0097265D" w:rsidRDefault="00244A56" w:rsidP="00244A56">
      <w:pPr>
        <w:pStyle w:val="NormalKeep"/>
        <w:rPr>
          <w:lang w:val="nb-NO"/>
        </w:rPr>
      </w:pPr>
    </w:p>
    <w:p w14:paraId="39BCBC4B" w14:textId="51114D78" w:rsidR="00244A56" w:rsidRPr="0097265D" w:rsidRDefault="00DE39A9" w:rsidP="00244A56">
      <w:pPr>
        <w:rPr>
          <w:lang w:val="nb-NO"/>
        </w:rPr>
      </w:pPr>
      <w:r w:rsidRPr="0097265D">
        <w:rPr>
          <w:lang w:val="nb-NO"/>
        </w:rPr>
        <w:t>I RA-studie III, der pasienter behandlet med</w:t>
      </w:r>
      <w:r w:rsidR="00244A56" w:rsidRPr="0097265D">
        <w:rPr>
          <w:lang w:val="no"/>
        </w:rPr>
        <w:t xml:space="preserve"> adalimumab </w:t>
      </w:r>
      <w:r w:rsidRPr="0097265D">
        <w:rPr>
          <w:lang w:val="nb-NO"/>
        </w:rPr>
        <w:t xml:space="preserve">hadde hatt revmatoid artritt i gjennomsnittlig 11 år, ble den strukturelle leddskaden vurdert radiografisk og uttrykt som endringer i den modifiserte Total Sharp Score (TSS) og dens delkomponenter, erosjonsscoren og leddspaltescoren. </w:t>
      </w:r>
      <w:r w:rsidRPr="0097265D">
        <w:rPr>
          <w:lang w:val="no"/>
        </w:rPr>
        <w:t>A</w:t>
      </w:r>
      <w:r w:rsidR="00244A56" w:rsidRPr="0097265D">
        <w:rPr>
          <w:lang w:val="no"/>
        </w:rPr>
        <w:t xml:space="preserve">dalimumab/metotreksat </w:t>
      </w:r>
      <w:r w:rsidRPr="0097265D">
        <w:rPr>
          <w:lang w:val="nb-NO"/>
        </w:rPr>
        <w:t>pasienter viste signifikant mindre radiografisk progresjon enn pasienter som kun fikk metotreksat ved 6 og 12 måneder</w:t>
      </w:r>
      <w:r w:rsidRPr="0097265D" w:rsidDel="00DE39A9">
        <w:rPr>
          <w:lang w:val="no"/>
        </w:rPr>
        <w:t xml:space="preserve"> </w:t>
      </w:r>
      <w:r w:rsidR="00244A56" w:rsidRPr="0097265D">
        <w:rPr>
          <w:lang w:val="no"/>
        </w:rPr>
        <w:t xml:space="preserve"> (se Tabell </w:t>
      </w:r>
      <w:r w:rsidR="00893D01" w:rsidRPr="0097265D">
        <w:rPr>
          <w:lang w:val="no"/>
        </w:rPr>
        <w:t>10</w:t>
      </w:r>
      <w:r w:rsidR="00244A56" w:rsidRPr="0097265D">
        <w:rPr>
          <w:lang w:val="no"/>
        </w:rPr>
        <w:t>).</w:t>
      </w:r>
    </w:p>
    <w:p w14:paraId="18904B7C" w14:textId="77777777" w:rsidR="00244A56" w:rsidRPr="0097265D" w:rsidRDefault="00244A56" w:rsidP="00244A56">
      <w:pPr>
        <w:rPr>
          <w:lang w:val="nb-NO"/>
        </w:rPr>
      </w:pPr>
    </w:p>
    <w:p w14:paraId="72AC9D66" w14:textId="78CC7103" w:rsidR="00244A56" w:rsidRPr="0097265D" w:rsidRDefault="00244A56" w:rsidP="00244A56">
      <w:pPr>
        <w:rPr>
          <w:lang w:val="nb-NO"/>
        </w:rPr>
      </w:pPr>
      <w:r w:rsidRPr="0097265D">
        <w:rPr>
          <w:lang w:val="no"/>
        </w:rPr>
        <w:t xml:space="preserve">I den åpne </w:t>
      </w:r>
      <w:r w:rsidR="00DE39A9" w:rsidRPr="0097265D">
        <w:rPr>
          <w:lang w:val="nb-NO"/>
        </w:rPr>
        <w:t>oppfølgingsstudien</w:t>
      </w:r>
      <w:r w:rsidR="00DE39A9" w:rsidRPr="0097265D" w:rsidDel="00DE39A9">
        <w:rPr>
          <w:lang w:val="no"/>
        </w:rPr>
        <w:t xml:space="preserve"> </w:t>
      </w:r>
      <w:r w:rsidRPr="0097265D">
        <w:rPr>
          <w:lang w:val="no"/>
        </w:rPr>
        <w:t xml:space="preserve">av RA-studie III </w:t>
      </w:r>
      <w:r w:rsidR="00DE39A9" w:rsidRPr="0097265D">
        <w:rPr>
          <w:lang w:val="nb-NO"/>
        </w:rPr>
        <w:t>opprettholdes reduksjonen i progresjonshastighet på strukturell skade hos en gruppe av pasienter i 8 og 10 år. 81 av 207 pasienter opprinnelig behandlet med</w:t>
      </w:r>
      <w:r w:rsidR="00DE39A9" w:rsidRPr="0097265D" w:rsidDel="00DE39A9">
        <w:rPr>
          <w:lang w:val="no"/>
        </w:rPr>
        <w:t xml:space="preserve"> </w:t>
      </w:r>
      <w:r w:rsidRPr="0097265D">
        <w:rPr>
          <w:lang w:val="no"/>
        </w:rPr>
        <w:t xml:space="preserve">40 mg adalimumab </w:t>
      </w:r>
      <w:r w:rsidR="00DE39A9" w:rsidRPr="0097265D">
        <w:rPr>
          <w:lang w:val="nb-NO"/>
        </w:rPr>
        <w:t>annenhver uke ble radiografisk undersøkt etter 8 år. Blant disse viste 48 pasienter ingen progresjon på strukturell skade, definert ved forandring fra baseline i mTSS på 0,5 eller lavere. 79 av 207 pasienter opprinnelig behandlet med</w:t>
      </w:r>
      <w:r w:rsidR="00DE39A9" w:rsidRPr="0097265D" w:rsidDel="00DE39A9">
        <w:rPr>
          <w:lang w:val="no"/>
        </w:rPr>
        <w:t xml:space="preserve"> </w:t>
      </w:r>
      <w:r w:rsidRPr="0097265D">
        <w:rPr>
          <w:lang w:val="no"/>
        </w:rPr>
        <w:t xml:space="preserve">40 mg adalimumab </w:t>
      </w:r>
      <w:r w:rsidR="00DE39A9" w:rsidRPr="0097265D">
        <w:rPr>
          <w:lang w:val="nb-NO"/>
        </w:rPr>
        <w:t>annenhver uke ble radiografisk undersøkt etter 10 år. Blant disse viste 40 pasienter ingen progresjon på strukturell skade, definert ved forandring fra baseline i mTSS på 0,5 eller lavere</w:t>
      </w:r>
      <w:r w:rsidRPr="0097265D">
        <w:rPr>
          <w:lang w:val="no"/>
        </w:rPr>
        <w:t>.</w:t>
      </w:r>
    </w:p>
    <w:p w14:paraId="631F4B96" w14:textId="77777777" w:rsidR="00244A56" w:rsidRPr="0097265D" w:rsidRDefault="00244A56" w:rsidP="00244A56">
      <w:pPr>
        <w:rPr>
          <w:lang w:val="nb-NO"/>
        </w:rPr>
      </w:pPr>
    </w:p>
    <w:p w14:paraId="42A3AB4F" w14:textId="1FD5C452" w:rsidR="00244A56" w:rsidRPr="0097265D" w:rsidRDefault="00244A56" w:rsidP="00244A56">
      <w:pPr>
        <w:pStyle w:val="HeadingStrongCentred"/>
        <w:rPr>
          <w:lang w:val="nb-NO"/>
        </w:rPr>
      </w:pPr>
      <w:r w:rsidRPr="0097265D">
        <w:rPr>
          <w:lang w:val="no"/>
        </w:rPr>
        <w:t xml:space="preserve">Tabell </w:t>
      </w:r>
      <w:r w:rsidR="00893D01" w:rsidRPr="0097265D">
        <w:rPr>
          <w:lang w:val="no"/>
        </w:rPr>
        <w:t>10</w:t>
      </w:r>
      <w:r w:rsidRPr="0097265D">
        <w:rPr>
          <w:lang w:val="no"/>
        </w:rPr>
        <w:t>.</w:t>
      </w:r>
    </w:p>
    <w:p w14:paraId="597858A0" w14:textId="3EC266CE" w:rsidR="00244A56" w:rsidRPr="0097265D" w:rsidRDefault="00244A56" w:rsidP="004A26DF">
      <w:pPr>
        <w:pStyle w:val="HeadingStrongCentred"/>
        <w:rPr>
          <w:lang w:val="nb-NO"/>
        </w:rPr>
      </w:pPr>
      <w:r w:rsidRPr="0097265D">
        <w:rPr>
          <w:lang w:val="no"/>
        </w:rPr>
        <w:t>Radiografisk gjennomsnittlig endring over 12 måneder i RA-studie III</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1975"/>
        <w:gridCol w:w="1701"/>
        <w:gridCol w:w="2126"/>
        <w:gridCol w:w="1985"/>
        <w:gridCol w:w="1266"/>
      </w:tblGrid>
      <w:tr w:rsidR="00246D75" w:rsidRPr="0097265D" w14:paraId="5632B463" w14:textId="77777777" w:rsidTr="00A10048">
        <w:trPr>
          <w:cantSplit/>
          <w:tblHeader/>
        </w:trPr>
        <w:tc>
          <w:tcPr>
            <w:tcW w:w="1975" w:type="dxa"/>
            <w:vAlign w:val="center"/>
          </w:tcPr>
          <w:p w14:paraId="78ECC524" w14:textId="77777777" w:rsidR="00244A56" w:rsidRPr="0097265D" w:rsidRDefault="00244A56" w:rsidP="007E6F63">
            <w:pPr>
              <w:pStyle w:val="NormalCentred"/>
              <w:keepNext/>
              <w:rPr>
                <w:lang w:val="nb-NO"/>
              </w:rPr>
            </w:pPr>
          </w:p>
        </w:tc>
        <w:tc>
          <w:tcPr>
            <w:tcW w:w="1701" w:type="dxa"/>
            <w:vAlign w:val="center"/>
          </w:tcPr>
          <w:p w14:paraId="2E54002C" w14:textId="77777777" w:rsidR="00244A56" w:rsidRPr="0097265D" w:rsidRDefault="00244A56" w:rsidP="00C95643">
            <w:pPr>
              <w:pStyle w:val="NormalCentred"/>
            </w:pPr>
            <w:r w:rsidRPr="0097265D">
              <w:rPr>
                <w:lang w:val="no"/>
              </w:rPr>
              <w:t>Placebo/ MTX</w:t>
            </w:r>
            <w:r w:rsidRPr="0097265D">
              <w:rPr>
                <w:vertAlign w:val="superscript"/>
                <w:lang w:val="no"/>
              </w:rPr>
              <w:t>a</w:t>
            </w:r>
          </w:p>
        </w:tc>
        <w:tc>
          <w:tcPr>
            <w:tcW w:w="2126" w:type="dxa"/>
            <w:vAlign w:val="center"/>
          </w:tcPr>
          <w:p w14:paraId="679768D4" w14:textId="77777777" w:rsidR="00244A56" w:rsidRPr="0097265D" w:rsidRDefault="00244A56" w:rsidP="00C95643">
            <w:pPr>
              <w:pStyle w:val="NormalCentred"/>
              <w:rPr>
                <w:lang w:val="nb-NO"/>
              </w:rPr>
            </w:pPr>
            <w:r w:rsidRPr="0097265D">
              <w:rPr>
                <w:lang w:val="no"/>
              </w:rPr>
              <w:t>Adalimumab/MTX 40 mg annenhver uke</w:t>
            </w:r>
          </w:p>
        </w:tc>
        <w:tc>
          <w:tcPr>
            <w:tcW w:w="1985" w:type="dxa"/>
            <w:vAlign w:val="center"/>
          </w:tcPr>
          <w:p w14:paraId="06B6AEF9" w14:textId="77777777" w:rsidR="0097782E" w:rsidRDefault="00244A56" w:rsidP="00C95643">
            <w:pPr>
              <w:pStyle w:val="NormalCentred"/>
              <w:rPr>
                <w:lang w:val="no"/>
              </w:rPr>
            </w:pPr>
            <w:r w:rsidRPr="0097265D">
              <w:rPr>
                <w:lang w:val="no"/>
              </w:rPr>
              <w:t xml:space="preserve">Placebo/ MTX-adalimumab/ MTX </w:t>
            </w:r>
          </w:p>
          <w:p w14:paraId="369D8CD8" w14:textId="2B701A88" w:rsidR="00244A56" w:rsidRPr="0097265D" w:rsidRDefault="00244A56" w:rsidP="00C95643">
            <w:pPr>
              <w:pStyle w:val="NormalCentred"/>
            </w:pPr>
            <w:r w:rsidRPr="0097265D">
              <w:rPr>
                <w:lang w:val="no"/>
              </w:rPr>
              <w:t>(95 % konfidens intervall</w:t>
            </w:r>
            <w:r w:rsidRPr="0097265D">
              <w:rPr>
                <w:vertAlign w:val="superscript"/>
                <w:lang w:val="no"/>
              </w:rPr>
              <w:t>b</w:t>
            </w:r>
            <w:r w:rsidRPr="0097265D">
              <w:rPr>
                <w:lang w:val="no"/>
              </w:rPr>
              <w:t>)</w:t>
            </w:r>
          </w:p>
        </w:tc>
        <w:tc>
          <w:tcPr>
            <w:tcW w:w="1266" w:type="dxa"/>
            <w:vAlign w:val="center"/>
          </w:tcPr>
          <w:p w14:paraId="55310FA9" w14:textId="77777777" w:rsidR="00244A56" w:rsidRPr="0097265D" w:rsidRDefault="00244A56" w:rsidP="00C95643">
            <w:pPr>
              <w:pStyle w:val="NormalCentred"/>
            </w:pPr>
            <w:r w:rsidRPr="0097265D">
              <w:rPr>
                <w:lang w:val="no"/>
              </w:rPr>
              <w:t>p-verdi*</w:t>
            </w:r>
          </w:p>
        </w:tc>
      </w:tr>
      <w:tr w:rsidR="00246D75" w:rsidRPr="0097265D" w14:paraId="11D141D3" w14:textId="77777777" w:rsidTr="00A10048">
        <w:trPr>
          <w:cantSplit/>
        </w:trPr>
        <w:tc>
          <w:tcPr>
            <w:tcW w:w="1975" w:type="dxa"/>
          </w:tcPr>
          <w:p w14:paraId="723F2CAD" w14:textId="77777777" w:rsidR="00244A56" w:rsidRPr="0097265D" w:rsidRDefault="00244A56" w:rsidP="007E6F63">
            <w:pPr>
              <w:pStyle w:val="NormalCentred"/>
              <w:keepNext/>
            </w:pPr>
            <w:r w:rsidRPr="0097265D">
              <w:rPr>
                <w:lang w:val="no"/>
              </w:rPr>
              <w:t>Total Sharp Score</w:t>
            </w:r>
          </w:p>
        </w:tc>
        <w:tc>
          <w:tcPr>
            <w:tcW w:w="1701" w:type="dxa"/>
          </w:tcPr>
          <w:p w14:paraId="7CA1EC91" w14:textId="77777777" w:rsidR="00244A56" w:rsidRPr="0097265D" w:rsidRDefault="00244A56" w:rsidP="00C95643">
            <w:pPr>
              <w:pStyle w:val="NormalCentred"/>
            </w:pPr>
            <w:r w:rsidRPr="0097265D">
              <w:rPr>
                <w:lang w:val="no"/>
              </w:rPr>
              <w:t>2,7</w:t>
            </w:r>
          </w:p>
        </w:tc>
        <w:tc>
          <w:tcPr>
            <w:tcW w:w="2126" w:type="dxa"/>
          </w:tcPr>
          <w:p w14:paraId="6AFD8377" w14:textId="77777777" w:rsidR="00244A56" w:rsidRPr="0097265D" w:rsidRDefault="00244A56" w:rsidP="00C95643">
            <w:pPr>
              <w:pStyle w:val="NormalCentred"/>
            </w:pPr>
            <w:r w:rsidRPr="0097265D">
              <w:rPr>
                <w:lang w:val="no"/>
              </w:rPr>
              <w:t>0,1</w:t>
            </w:r>
          </w:p>
        </w:tc>
        <w:tc>
          <w:tcPr>
            <w:tcW w:w="1985" w:type="dxa"/>
          </w:tcPr>
          <w:p w14:paraId="1AA951C3" w14:textId="77777777" w:rsidR="00244A56" w:rsidRPr="0097265D" w:rsidRDefault="00244A56" w:rsidP="00C95643">
            <w:pPr>
              <w:pStyle w:val="NormalCentred"/>
            </w:pPr>
            <w:r w:rsidRPr="0097265D">
              <w:rPr>
                <w:lang w:val="no"/>
              </w:rPr>
              <w:t>2,6 (1,4, 3,8)</w:t>
            </w:r>
          </w:p>
        </w:tc>
        <w:tc>
          <w:tcPr>
            <w:tcW w:w="1266" w:type="dxa"/>
          </w:tcPr>
          <w:p w14:paraId="6CB25E1C" w14:textId="7C3C6345" w:rsidR="00244A56" w:rsidRPr="0097265D" w:rsidRDefault="00244A56" w:rsidP="00C95643">
            <w:pPr>
              <w:pStyle w:val="NormalCentred"/>
            </w:pPr>
            <w:r w:rsidRPr="0097265D">
              <w:rPr>
                <w:lang w:val="no"/>
              </w:rPr>
              <w:t>&lt;</w:t>
            </w:r>
            <w:r w:rsidR="006425F3">
              <w:rPr>
                <w:lang w:val="no"/>
              </w:rPr>
              <w:t xml:space="preserve"> </w:t>
            </w:r>
            <w:r w:rsidRPr="0097265D">
              <w:rPr>
                <w:lang w:val="no"/>
              </w:rPr>
              <w:t>0,001</w:t>
            </w:r>
            <w:r w:rsidRPr="0097265D">
              <w:rPr>
                <w:vertAlign w:val="superscript"/>
                <w:lang w:val="no"/>
              </w:rPr>
              <w:t>c</w:t>
            </w:r>
          </w:p>
        </w:tc>
      </w:tr>
      <w:tr w:rsidR="00246D75" w:rsidRPr="0097265D" w14:paraId="445940F1" w14:textId="77777777" w:rsidTr="00A10048">
        <w:trPr>
          <w:cantSplit/>
        </w:trPr>
        <w:tc>
          <w:tcPr>
            <w:tcW w:w="1975" w:type="dxa"/>
          </w:tcPr>
          <w:p w14:paraId="23D6F3A0" w14:textId="77777777" w:rsidR="00244A56" w:rsidRPr="0097265D" w:rsidRDefault="00244A56" w:rsidP="007E6F63">
            <w:pPr>
              <w:pStyle w:val="NormalCentred"/>
              <w:keepNext/>
            </w:pPr>
            <w:r w:rsidRPr="0097265D">
              <w:rPr>
                <w:lang w:val="no"/>
              </w:rPr>
              <w:t>Erosjonsscore</w:t>
            </w:r>
          </w:p>
        </w:tc>
        <w:tc>
          <w:tcPr>
            <w:tcW w:w="1701" w:type="dxa"/>
          </w:tcPr>
          <w:p w14:paraId="084D0EE7" w14:textId="77777777" w:rsidR="00244A56" w:rsidRPr="0097265D" w:rsidRDefault="00244A56" w:rsidP="00C95643">
            <w:pPr>
              <w:pStyle w:val="NormalCentred"/>
            </w:pPr>
            <w:r w:rsidRPr="0097265D">
              <w:rPr>
                <w:lang w:val="no"/>
              </w:rPr>
              <w:t>1,6</w:t>
            </w:r>
          </w:p>
        </w:tc>
        <w:tc>
          <w:tcPr>
            <w:tcW w:w="2126" w:type="dxa"/>
          </w:tcPr>
          <w:p w14:paraId="0F417C3A" w14:textId="77777777" w:rsidR="00244A56" w:rsidRPr="0097265D" w:rsidRDefault="00244A56" w:rsidP="00C95643">
            <w:pPr>
              <w:pStyle w:val="NormalCentred"/>
            </w:pPr>
            <w:r w:rsidRPr="0097265D">
              <w:rPr>
                <w:lang w:val="no"/>
              </w:rPr>
              <w:t>0,0</w:t>
            </w:r>
          </w:p>
        </w:tc>
        <w:tc>
          <w:tcPr>
            <w:tcW w:w="1985" w:type="dxa"/>
          </w:tcPr>
          <w:p w14:paraId="5E477B69" w14:textId="77777777" w:rsidR="00244A56" w:rsidRPr="0097265D" w:rsidRDefault="00244A56" w:rsidP="00C95643">
            <w:pPr>
              <w:pStyle w:val="NormalCentred"/>
            </w:pPr>
            <w:r w:rsidRPr="0097265D">
              <w:rPr>
                <w:lang w:val="no"/>
              </w:rPr>
              <w:t>1,6 (0,9, 2,2)</w:t>
            </w:r>
          </w:p>
        </w:tc>
        <w:tc>
          <w:tcPr>
            <w:tcW w:w="1266" w:type="dxa"/>
          </w:tcPr>
          <w:p w14:paraId="775649C7" w14:textId="77777777" w:rsidR="00244A56" w:rsidRPr="0097265D" w:rsidRDefault="00244A56" w:rsidP="00C95643">
            <w:pPr>
              <w:pStyle w:val="NormalCentred"/>
            </w:pPr>
            <w:r w:rsidRPr="0097265D">
              <w:rPr>
                <w:lang w:val="no"/>
              </w:rPr>
              <w:t>&lt; 0,001</w:t>
            </w:r>
          </w:p>
        </w:tc>
      </w:tr>
      <w:tr w:rsidR="00246D75" w:rsidRPr="0097265D" w14:paraId="72055AF7" w14:textId="77777777" w:rsidTr="00A10048">
        <w:trPr>
          <w:cantSplit/>
        </w:trPr>
        <w:tc>
          <w:tcPr>
            <w:tcW w:w="1975" w:type="dxa"/>
          </w:tcPr>
          <w:p w14:paraId="2F1D3BE3" w14:textId="77777777" w:rsidR="00244A56" w:rsidRPr="0097265D" w:rsidRDefault="00244A56" w:rsidP="007E6F63">
            <w:pPr>
              <w:pStyle w:val="NormalCentred"/>
              <w:keepNext/>
            </w:pPr>
            <w:r w:rsidRPr="0097265D">
              <w:rPr>
                <w:lang w:val="no"/>
              </w:rPr>
              <w:t>JSN</w:t>
            </w:r>
            <w:r w:rsidRPr="0097265D">
              <w:rPr>
                <w:vertAlign w:val="superscript"/>
                <w:lang w:val="no"/>
              </w:rPr>
              <w:t>d</w:t>
            </w:r>
            <w:r w:rsidRPr="0097265D">
              <w:rPr>
                <w:lang w:val="no"/>
              </w:rPr>
              <w:t xml:space="preserve"> score</w:t>
            </w:r>
          </w:p>
        </w:tc>
        <w:tc>
          <w:tcPr>
            <w:tcW w:w="1701" w:type="dxa"/>
          </w:tcPr>
          <w:p w14:paraId="0F8F413E" w14:textId="77777777" w:rsidR="00244A56" w:rsidRPr="0097265D" w:rsidRDefault="00244A56" w:rsidP="00C95643">
            <w:pPr>
              <w:pStyle w:val="NormalCentred"/>
            </w:pPr>
            <w:r w:rsidRPr="0097265D">
              <w:rPr>
                <w:lang w:val="no"/>
              </w:rPr>
              <w:t>1,0</w:t>
            </w:r>
          </w:p>
        </w:tc>
        <w:tc>
          <w:tcPr>
            <w:tcW w:w="2126" w:type="dxa"/>
          </w:tcPr>
          <w:p w14:paraId="05C6AFD5" w14:textId="77777777" w:rsidR="00244A56" w:rsidRPr="0097265D" w:rsidRDefault="00244A56" w:rsidP="00C95643">
            <w:pPr>
              <w:pStyle w:val="NormalCentred"/>
            </w:pPr>
            <w:r w:rsidRPr="0097265D">
              <w:rPr>
                <w:lang w:val="no"/>
              </w:rPr>
              <w:t>0,1</w:t>
            </w:r>
          </w:p>
        </w:tc>
        <w:tc>
          <w:tcPr>
            <w:tcW w:w="1985" w:type="dxa"/>
          </w:tcPr>
          <w:p w14:paraId="32543CB8" w14:textId="77777777" w:rsidR="00244A56" w:rsidRPr="0097265D" w:rsidRDefault="00244A56" w:rsidP="00C95643">
            <w:pPr>
              <w:pStyle w:val="NormalCentred"/>
            </w:pPr>
            <w:r w:rsidRPr="0097265D">
              <w:rPr>
                <w:lang w:val="no"/>
              </w:rPr>
              <w:t>0,9 (0,3, 1,4)</w:t>
            </w:r>
          </w:p>
        </w:tc>
        <w:tc>
          <w:tcPr>
            <w:tcW w:w="1266" w:type="dxa"/>
          </w:tcPr>
          <w:p w14:paraId="64AA3D7A" w14:textId="77777777" w:rsidR="00244A56" w:rsidRPr="0097265D" w:rsidRDefault="00244A56" w:rsidP="00C95643">
            <w:pPr>
              <w:pStyle w:val="NormalCentred"/>
            </w:pPr>
            <w:r w:rsidRPr="0097265D">
              <w:rPr>
                <w:lang w:val="no"/>
              </w:rPr>
              <w:t>0,002</w:t>
            </w:r>
          </w:p>
        </w:tc>
      </w:tr>
    </w:tbl>
    <w:p w14:paraId="527FBA47" w14:textId="77777777" w:rsidR="00244A56" w:rsidRPr="0097265D" w:rsidRDefault="00244A56" w:rsidP="004A26DF">
      <w:pPr>
        <w:pStyle w:val="NormalKeep"/>
        <w:keepNext w:val="0"/>
        <w:widowControl w:val="0"/>
      </w:pPr>
      <w:r w:rsidRPr="0097265D">
        <w:rPr>
          <w:vertAlign w:val="superscript"/>
          <w:lang w:val="no"/>
        </w:rPr>
        <w:t>a</w:t>
      </w:r>
      <w:r w:rsidRPr="0097265D">
        <w:rPr>
          <w:lang w:val="no"/>
        </w:rPr>
        <w:t xml:space="preserve"> metotreksat</w:t>
      </w:r>
    </w:p>
    <w:p w14:paraId="091A1C13" w14:textId="77777777" w:rsidR="00244A56" w:rsidRPr="0097265D" w:rsidRDefault="00244A56" w:rsidP="004A26DF">
      <w:pPr>
        <w:pStyle w:val="NormalKeep"/>
        <w:keepNext w:val="0"/>
        <w:widowControl w:val="0"/>
        <w:rPr>
          <w:lang w:val="nb-NO"/>
        </w:rPr>
      </w:pPr>
      <w:r w:rsidRPr="0097265D">
        <w:rPr>
          <w:vertAlign w:val="superscript"/>
          <w:lang w:val="no"/>
        </w:rPr>
        <w:t>b</w:t>
      </w:r>
      <w:r w:rsidRPr="0097265D">
        <w:rPr>
          <w:lang w:val="no"/>
        </w:rPr>
        <w:t xml:space="preserve"> 95 % konfidensintervall for forskjellen i score mellom metotreksat og adalimumab.</w:t>
      </w:r>
    </w:p>
    <w:p w14:paraId="49B3B60E" w14:textId="77777777" w:rsidR="00244A56" w:rsidRPr="0097265D" w:rsidRDefault="00244A56" w:rsidP="004A26DF">
      <w:pPr>
        <w:pStyle w:val="NormalKeep"/>
        <w:keepNext w:val="0"/>
        <w:widowControl w:val="0"/>
        <w:rPr>
          <w:lang w:val="nb-NO"/>
        </w:rPr>
      </w:pPr>
      <w:r w:rsidRPr="0097265D">
        <w:rPr>
          <w:vertAlign w:val="superscript"/>
          <w:lang w:val="no"/>
        </w:rPr>
        <w:t>c</w:t>
      </w:r>
      <w:r w:rsidRPr="0097265D">
        <w:rPr>
          <w:lang w:val="no"/>
        </w:rPr>
        <w:t xml:space="preserve"> Basert på rankanalyse</w:t>
      </w:r>
    </w:p>
    <w:p w14:paraId="0E5C16EC" w14:textId="77777777" w:rsidR="00244A56" w:rsidRPr="0097265D" w:rsidRDefault="00244A56" w:rsidP="004A26DF">
      <w:pPr>
        <w:widowControl w:val="0"/>
        <w:rPr>
          <w:lang w:val="nb-NO"/>
        </w:rPr>
      </w:pPr>
      <w:r w:rsidRPr="0097265D">
        <w:rPr>
          <w:vertAlign w:val="superscript"/>
          <w:lang w:val="no"/>
        </w:rPr>
        <w:t>d</w:t>
      </w:r>
      <w:r w:rsidRPr="0097265D">
        <w:rPr>
          <w:lang w:val="no"/>
        </w:rPr>
        <w:t xml:space="preserve"> Joint Space Narrowing</w:t>
      </w:r>
    </w:p>
    <w:p w14:paraId="7DE81B6C" w14:textId="77777777" w:rsidR="00244A56" w:rsidRPr="0097265D" w:rsidRDefault="00244A56" w:rsidP="004A26DF">
      <w:pPr>
        <w:widowControl w:val="0"/>
        <w:rPr>
          <w:lang w:val="nb-NO"/>
        </w:rPr>
      </w:pPr>
    </w:p>
    <w:p w14:paraId="4C70E735" w14:textId="66D93B74" w:rsidR="00244A56" w:rsidRPr="0097265D" w:rsidRDefault="00244A56" w:rsidP="004A26DF">
      <w:pPr>
        <w:widowControl w:val="0"/>
        <w:rPr>
          <w:lang w:val="nb-NO"/>
        </w:rPr>
      </w:pPr>
      <w:r w:rsidRPr="0097265D">
        <w:rPr>
          <w:lang w:val="no"/>
        </w:rPr>
        <w:t xml:space="preserve">I RA-studie V ble strukturell leddskade vurderte radiografisk og uttrykt som en endring i modifisert Total Sharp Score (se tabell </w:t>
      </w:r>
      <w:r w:rsidR="00893D01" w:rsidRPr="0097265D">
        <w:rPr>
          <w:lang w:val="no"/>
        </w:rPr>
        <w:t>11</w:t>
      </w:r>
      <w:r w:rsidRPr="0097265D">
        <w:rPr>
          <w:lang w:val="no"/>
        </w:rPr>
        <w:t>).</w:t>
      </w:r>
    </w:p>
    <w:p w14:paraId="42B3A894" w14:textId="36CABDCA" w:rsidR="00244A56" w:rsidRPr="0097265D" w:rsidRDefault="00244A56" w:rsidP="004A26DF">
      <w:pPr>
        <w:pStyle w:val="HeadingStrongCentred"/>
        <w:keepNext w:val="0"/>
        <w:keepLines w:val="0"/>
        <w:widowControl w:val="0"/>
        <w:rPr>
          <w:lang w:val="nb-NO"/>
        </w:rPr>
      </w:pPr>
      <w:r w:rsidRPr="0097265D">
        <w:rPr>
          <w:lang w:val="no"/>
        </w:rPr>
        <w:t xml:space="preserve">Tabell </w:t>
      </w:r>
      <w:r w:rsidR="00893D01" w:rsidRPr="0097265D">
        <w:rPr>
          <w:lang w:val="no"/>
        </w:rPr>
        <w:t>11</w:t>
      </w:r>
      <w:r w:rsidRPr="0097265D">
        <w:rPr>
          <w:lang w:val="no"/>
        </w:rPr>
        <w:t>.</w:t>
      </w:r>
    </w:p>
    <w:p w14:paraId="0156FED3" w14:textId="77777777" w:rsidR="00244A56" w:rsidRPr="0097265D" w:rsidRDefault="00244A56" w:rsidP="004A26DF">
      <w:pPr>
        <w:pStyle w:val="HeadingStrongCentred"/>
        <w:keepNext w:val="0"/>
        <w:keepLines w:val="0"/>
        <w:widowControl w:val="0"/>
        <w:rPr>
          <w:lang w:val="nb-NO"/>
        </w:rPr>
      </w:pPr>
      <w:r w:rsidRPr="0097265D">
        <w:rPr>
          <w:lang w:val="no"/>
        </w:rPr>
        <w:t>Radiografisk gjennomsnittlig endring ved uke 52 i RA-studie V</w:t>
      </w:r>
    </w:p>
    <w:p w14:paraId="017A9BF4" w14:textId="77777777" w:rsidR="00244A56" w:rsidRPr="0097265D" w:rsidRDefault="00244A56" w:rsidP="004A26DF">
      <w:pPr>
        <w:pStyle w:val="NormalKeep"/>
        <w:keepNext w:val="0"/>
        <w:widowControl w:val="0"/>
        <w:rPr>
          <w:lang w:val="nb-NO"/>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1266"/>
        <w:gridCol w:w="1418"/>
        <w:gridCol w:w="1559"/>
        <w:gridCol w:w="1701"/>
        <w:gridCol w:w="1134"/>
        <w:gridCol w:w="992"/>
        <w:gridCol w:w="983"/>
      </w:tblGrid>
      <w:tr w:rsidR="00246D75" w:rsidRPr="0097265D" w14:paraId="27FD2DC1" w14:textId="77777777" w:rsidTr="007E6F63">
        <w:trPr>
          <w:cantSplit/>
          <w:tblHeader/>
        </w:trPr>
        <w:tc>
          <w:tcPr>
            <w:tcW w:w="1266" w:type="dxa"/>
            <w:vAlign w:val="center"/>
          </w:tcPr>
          <w:p w14:paraId="57BD9511" w14:textId="77777777" w:rsidR="00244A56" w:rsidRPr="0097265D" w:rsidRDefault="00244A56" w:rsidP="004A26DF">
            <w:pPr>
              <w:pStyle w:val="NormalCentred"/>
              <w:widowControl w:val="0"/>
              <w:rPr>
                <w:lang w:val="nb-NO"/>
              </w:rPr>
            </w:pPr>
          </w:p>
        </w:tc>
        <w:tc>
          <w:tcPr>
            <w:tcW w:w="1418" w:type="dxa"/>
            <w:vAlign w:val="center"/>
          </w:tcPr>
          <w:p w14:paraId="1F0C7FB6" w14:textId="56187726" w:rsidR="00244A56" w:rsidRPr="0097265D" w:rsidRDefault="00244A56" w:rsidP="004A26DF">
            <w:pPr>
              <w:pStyle w:val="NormalCentred"/>
              <w:widowControl w:val="0"/>
            </w:pPr>
            <w:r w:rsidRPr="0097265D">
              <w:rPr>
                <w:lang w:val="no"/>
              </w:rPr>
              <w:t xml:space="preserve">MTX </w:t>
            </w:r>
            <w:r w:rsidR="00DD497A" w:rsidRPr="0097265D">
              <w:rPr>
                <w:lang w:val="no"/>
              </w:rPr>
              <w:br/>
            </w:r>
            <w:r w:rsidRPr="0097265D">
              <w:rPr>
                <w:lang w:val="no"/>
              </w:rPr>
              <w:t xml:space="preserve">n=257 </w:t>
            </w:r>
            <w:r w:rsidR="00DD497A" w:rsidRPr="0097265D">
              <w:rPr>
                <w:lang w:val="no"/>
              </w:rPr>
              <w:br/>
            </w:r>
            <w:r w:rsidRPr="0097265D">
              <w:rPr>
                <w:lang w:val="no"/>
              </w:rPr>
              <w:t>(95 %</w:t>
            </w:r>
            <w:r w:rsidR="007B0621" w:rsidRPr="0097265D">
              <w:rPr>
                <w:lang w:val="no"/>
              </w:rPr>
              <w:t xml:space="preserve"> KI</w:t>
            </w:r>
            <w:r w:rsidRPr="0097265D">
              <w:rPr>
                <w:lang w:val="no"/>
              </w:rPr>
              <w:t>)</w:t>
            </w:r>
          </w:p>
        </w:tc>
        <w:tc>
          <w:tcPr>
            <w:tcW w:w="1559" w:type="dxa"/>
            <w:vAlign w:val="center"/>
          </w:tcPr>
          <w:p w14:paraId="3D8C1BC5" w14:textId="039FDEC6" w:rsidR="00244A56" w:rsidRPr="0097265D" w:rsidRDefault="00244A56" w:rsidP="004A26DF">
            <w:pPr>
              <w:pStyle w:val="NormalCentred"/>
              <w:widowControl w:val="0"/>
            </w:pPr>
            <w:r w:rsidRPr="0097265D">
              <w:rPr>
                <w:lang w:val="no"/>
              </w:rPr>
              <w:t>Adalimumab</w:t>
            </w:r>
            <w:r w:rsidR="007B0621" w:rsidRPr="0097265D">
              <w:rPr>
                <w:lang w:val="no"/>
              </w:rPr>
              <w:br/>
            </w:r>
            <w:r w:rsidRPr="0097265D">
              <w:rPr>
                <w:lang w:val="no"/>
              </w:rPr>
              <w:t xml:space="preserve"> n = 274 </w:t>
            </w:r>
            <w:r w:rsidR="00DD497A" w:rsidRPr="0097265D">
              <w:rPr>
                <w:lang w:val="no"/>
              </w:rPr>
              <w:br/>
            </w:r>
            <w:r w:rsidRPr="0097265D">
              <w:rPr>
                <w:lang w:val="no"/>
              </w:rPr>
              <w:t xml:space="preserve">(95 % </w:t>
            </w:r>
            <w:r w:rsidR="007B0621" w:rsidRPr="0097265D">
              <w:rPr>
                <w:lang w:val="no"/>
              </w:rPr>
              <w:t>KI</w:t>
            </w:r>
            <w:r w:rsidRPr="0097265D">
              <w:rPr>
                <w:lang w:val="no"/>
              </w:rPr>
              <w:t>)</w:t>
            </w:r>
          </w:p>
        </w:tc>
        <w:tc>
          <w:tcPr>
            <w:tcW w:w="1701" w:type="dxa"/>
            <w:vAlign w:val="center"/>
          </w:tcPr>
          <w:p w14:paraId="43122650" w14:textId="27320FF9" w:rsidR="00244A56" w:rsidRPr="0097265D" w:rsidRDefault="00244A56" w:rsidP="004A26DF">
            <w:pPr>
              <w:pStyle w:val="NormalCentred"/>
              <w:widowControl w:val="0"/>
            </w:pPr>
            <w:r w:rsidRPr="0097265D">
              <w:rPr>
                <w:lang w:val="no"/>
              </w:rPr>
              <w:t xml:space="preserve">Adalimumab/ MTX </w:t>
            </w:r>
            <w:r w:rsidR="00DD497A" w:rsidRPr="0097265D">
              <w:rPr>
                <w:lang w:val="no"/>
              </w:rPr>
              <w:br/>
            </w:r>
            <w:r w:rsidRPr="0097265D">
              <w:rPr>
                <w:lang w:val="no"/>
              </w:rPr>
              <w:t>n = 268</w:t>
            </w:r>
            <w:r w:rsidR="00DD497A" w:rsidRPr="0097265D">
              <w:rPr>
                <w:lang w:val="no"/>
              </w:rPr>
              <w:br/>
            </w:r>
            <w:r w:rsidRPr="0097265D">
              <w:rPr>
                <w:lang w:val="no"/>
              </w:rPr>
              <w:t xml:space="preserve"> (95 </w:t>
            </w:r>
            <w:r w:rsidR="007B0621" w:rsidRPr="0097265D">
              <w:rPr>
                <w:lang w:val="no"/>
              </w:rPr>
              <w:t>% KI</w:t>
            </w:r>
            <w:r w:rsidR="007B0621" w:rsidRPr="0097265D" w:rsidDel="007B0621">
              <w:rPr>
                <w:lang w:val="no"/>
              </w:rPr>
              <w:t xml:space="preserve"> </w:t>
            </w:r>
            <w:r w:rsidRPr="0097265D">
              <w:rPr>
                <w:lang w:val="no"/>
              </w:rPr>
              <w:t>)</w:t>
            </w:r>
          </w:p>
        </w:tc>
        <w:tc>
          <w:tcPr>
            <w:tcW w:w="1134" w:type="dxa"/>
            <w:vAlign w:val="center"/>
          </w:tcPr>
          <w:p w14:paraId="2A54AB6C" w14:textId="77777777" w:rsidR="00244A56" w:rsidRPr="0097265D" w:rsidRDefault="00244A56" w:rsidP="004A26DF">
            <w:pPr>
              <w:pStyle w:val="NormalCentred"/>
              <w:widowControl w:val="0"/>
            </w:pPr>
            <w:r w:rsidRPr="0097265D">
              <w:rPr>
                <w:lang w:val="no"/>
              </w:rPr>
              <w:t>p</w:t>
            </w:r>
            <w:r w:rsidRPr="0097265D">
              <w:rPr>
                <w:lang w:val="no"/>
              </w:rPr>
              <w:noBreakHyphen/>
              <w:t>verdi</w:t>
            </w:r>
            <w:r w:rsidRPr="0097265D">
              <w:rPr>
                <w:vertAlign w:val="superscript"/>
                <w:lang w:val="no"/>
              </w:rPr>
              <w:t>a</w:t>
            </w:r>
          </w:p>
        </w:tc>
        <w:tc>
          <w:tcPr>
            <w:tcW w:w="992" w:type="dxa"/>
            <w:vAlign w:val="center"/>
          </w:tcPr>
          <w:p w14:paraId="0D411858" w14:textId="77777777" w:rsidR="00244A56" w:rsidRPr="0097265D" w:rsidRDefault="00244A56" w:rsidP="004A26DF">
            <w:pPr>
              <w:pStyle w:val="NormalCentred"/>
              <w:widowControl w:val="0"/>
            </w:pPr>
            <w:r w:rsidRPr="0097265D">
              <w:rPr>
                <w:lang w:val="no"/>
              </w:rPr>
              <w:t>p</w:t>
            </w:r>
            <w:r w:rsidRPr="0097265D">
              <w:rPr>
                <w:lang w:val="no"/>
              </w:rPr>
              <w:noBreakHyphen/>
              <w:t>verdi</w:t>
            </w:r>
            <w:r w:rsidRPr="0097265D">
              <w:rPr>
                <w:vertAlign w:val="superscript"/>
                <w:lang w:val="no"/>
              </w:rPr>
              <w:t>b</w:t>
            </w:r>
          </w:p>
        </w:tc>
        <w:tc>
          <w:tcPr>
            <w:tcW w:w="983" w:type="dxa"/>
            <w:vAlign w:val="center"/>
          </w:tcPr>
          <w:p w14:paraId="154F8DBC" w14:textId="77777777" w:rsidR="00244A56" w:rsidRPr="0097265D" w:rsidRDefault="00244A56" w:rsidP="004A26DF">
            <w:pPr>
              <w:pStyle w:val="NormalCentred"/>
              <w:widowControl w:val="0"/>
            </w:pPr>
            <w:r w:rsidRPr="0097265D">
              <w:rPr>
                <w:lang w:val="no"/>
              </w:rPr>
              <w:t>p</w:t>
            </w:r>
            <w:r w:rsidRPr="0097265D">
              <w:rPr>
                <w:lang w:val="no"/>
              </w:rPr>
              <w:noBreakHyphen/>
              <w:t>verdi</w:t>
            </w:r>
            <w:r w:rsidRPr="0097265D">
              <w:rPr>
                <w:vertAlign w:val="superscript"/>
                <w:lang w:val="no"/>
              </w:rPr>
              <w:t>c</w:t>
            </w:r>
          </w:p>
        </w:tc>
      </w:tr>
      <w:tr w:rsidR="00246D75" w:rsidRPr="0097265D" w14:paraId="5D8FC057" w14:textId="77777777" w:rsidTr="007E6F63">
        <w:trPr>
          <w:cantSplit/>
        </w:trPr>
        <w:tc>
          <w:tcPr>
            <w:tcW w:w="1266" w:type="dxa"/>
          </w:tcPr>
          <w:p w14:paraId="36D11164" w14:textId="77777777" w:rsidR="00244A56" w:rsidRPr="0097265D" w:rsidRDefault="00244A56" w:rsidP="004A26DF">
            <w:pPr>
              <w:pStyle w:val="NormalCentred"/>
              <w:widowControl w:val="0"/>
            </w:pPr>
            <w:r w:rsidRPr="0097265D">
              <w:rPr>
                <w:lang w:val="no"/>
              </w:rPr>
              <w:t>Total Sharp Score</w:t>
            </w:r>
          </w:p>
        </w:tc>
        <w:tc>
          <w:tcPr>
            <w:tcW w:w="1418" w:type="dxa"/>
          </w:tcPr>
          <w:p w14:paraId="0D94FFB9" w14:textId="77777777" w:rsidR="00244A56" w:rsidRPr="0097265D" w:rsidRDefault="00244A56" w:rsidP="004A26DF">
            <w:pPr>
              <w:pStyle w:val="NormalCentred"/>
              <w:widowControl w:val="0"/>
            </w:pPr>
            <w:r w:rsidRPr="0097265D">
              <w:rPr>
                <w:lang w:val="no"/>
              </w:rPr>
              <w:t>5,7 (4,2–7,3)</w:t>
            </w:r>
          </w:p>
        </w:tc>
        <w:tc>
          <w:tcPr>
            <w:tcW w:w="1559" w:type="dxa"/>
          </w:tcPr>
          <w:p w14:paraId="2823203E" w14:textId="77777777" w:rsidR="00244A56" w:rsidRPr="0097265D" w:rsidRDefault="00244A56" w:rsidP="004A26DF">
            <w:pPr>
              <w:pStyle w:val="NormalCentred"/>
              <w:widowControl w:val="0"/>
            </w:pPr>
            <w:r w:rsidRPr="0097265D">
              <w:rPr>
                <w:lang w:val="no"/>
              </w:rPr>
              <w:t>3,0 (1,7-4,3)</w:t>
            </w:r>
          </w:p>
        </w:tc>
        <w:tc>
          <w:tcPr>
            <w:tcW w:w="1701" w:type="dxa"/>
          </w:tcPr>
          <w:p w14:paraId="6698C1AA" w14:textId="77777777" w:rsidR="00244A56" w:rsidRPr="0097265D" w:rsidRDefault="00244A56" w:rsidP="004A26DF">
            <w:pPr>
              <w:pStyle w:val="NormalCentred"/>
              <w:widowControl w:val="0"/>
            </w:pPr>
            <w:r w:rsidRPr="0097265D">
              <w:rPr>
                <w:lang w:val="no"/>
              </w:rPr>
              <w:t>1,3 (0,5-2,1)</w:t>
            </w:r>
          </w:p>
        </w:tc>
        <w:tc>
          <w:tcPr>
            <w:tcW w:w="1134" w:type="dxa"/>
          </w:tcPr>
          <w:p w14:paraId="0D4A7A1E" w14:textId="77777777" w:rsidR="00244A56" w:rsidRPr="0097265D" w:rsidRDefault="00244A56" w:rsidP="004A26DF">
            <w:pPr>
              <w:pStyle w:val="NormalCentred"/>
              <w:widowControl w:val="0"/>
            </w:pPr>
            <w:r w:rsidRPr="0097265D">
              <w:rPr>
                <w:lang w:val="no"/>
              </w:rPr>
              <w:t>&lt; 0,001</w:t>
            </w:r>
          </w:p>
        </w:tc>
        <w:tc>
          <w:tcPr>
            <w:tcW w:w="992" w:type="dxa"/>
          </w:tcPr>
          <w:p w14:paraId="7D3B7ED3" w14:textId="77777777" w:rsidR="00244A56" w:rsidRPr="0097265D" w:rsidRDefault="00244A56" w:rsidP="004A26DF">
            <w:pPr>
              <w:pStyle w:val="NormalCentred"/>
              <w:widowControl w:val="0"/>
            </w:pPr>
            <w:r w:rsidRPr="0097265D">
              <w:rPr>
                <w:lang w:val="no"/>
              </w:rPr>
              <w:t>0,0020</w:t>
            </w:r>
          </w:p>
        </w:tc>
        <w:tc>
          <w:tcPr>
            <w:tcW w:w="983" w:type="dxa"/>
          </w:tcPr>
          <w:p w14:paraId="6E7D721D" w14:textId="77777777" w:rsidR="00244A56" w:rsidRPr="0097265D" w:rsidRDefault="00244A56" w:rsidP="004A26DF">
            <w:pPr>
              <w:pStyle w:val="NormalCentred"/>
              <w:widowControl w:val="0"/>
            </w:pPr>
            <w:r w:rsidRPr="0097265D">
              <w:rPr>
                <w:lang w:val="no"/>
              </w:rPr>
              <w:t>&lt; 0,001</w:t>
            </w:r>
          </w:p>
        </w:tc>
      </w:tr>
      <w:tr w:rsidR="00246D75" w:rsidRPr="0097265D" w14:paraId="66FE9862" w14:textId="77777777" w:rsidTr="007E6F63">
        <w:trPr>
          <w:cantSplit/>
        </w:trPr>
        <w:tc>
          <w:tcPr>
            <w:tcW w:w="1266" w:type="dxa"/>
          </w:tcPr>
          <w:p w14:paraId="6ED2A28B" w14:textId="477F668A" w:rsidR="00244A56" w:rsidRPr="0097265D" w:rsidRDefault="00244A56" w:rsidP="004A26DF">
            <w:pPr>
              <w:pStyle w:val="NormalCentred"/>
              <w:widowControl w:val="0"/>
            </w:pPr>
            <w:r w:rsidRPr="0097265D">
              <w:rPr>
                <w:lang w:val="no"/>
              </w:rPr>
              <w:lastRenderedPageBreak/>
              <w:t>Erosjons</w:t>
            </w:r>
            <w:r w:rsidR="00DD497A" w:rsidRPr="0097265D">
              <w:rPr>
                <w:lang w:val="no"/>
              </w:rPr>
              <w:br/>
            </w:r>
            <w:r w:rsidRPr="0097265D">
              <w:rPr>
                <w:lang w:val="no"/>
              </w:rPr>
              <w:t>score</w:t>
            </w:r>
          </w:p>
        </w:tc>
        <w:tc>
          <w:tcPr>
            <w:tcW w:w="1418" w:type="dxa"/>
          </w:tcPr>
          <w:p w14:paraId="21B29FA4" w14:textId="77777777" w:rsidR="00244A56" w:rsidRPr="0097265D" w:rsidRDefault="00244A56" w:rsidP="004A26DF">
            <w:pPr>
              <w:pStyle w:val="NormalCentred"/>
              <w:widowControl w:val="0"/>
            </w:pPr>
            <w:r w:rsidRPr="0097265D">
              <w:rPr>
                <w:lang w:val="no"/>
              </w:rPr>
              <w:t>3,7 (2,7-4,7)</w:t>
            </w:r>
          </w:p>
        </w:tc>
        <w:tc>
          <w:tcPr>
            <w:tcW w:w="1559" w:type="dxa"/>
          </w:tcPr>
          <w:p w14:paraId="5CA314D8" w14:textId="77777777" w:rsidR="00244A56" w:rsidRPr="0097265D" w:rsidRDefault="00244A56" w:rsidP="004A26DF">
            <w:pPr>
              <w:pStyle w:val="NormalCentred"/>
              <w:widowControl w:val="0"/>
            </w:pPr>
            <w:r w:rsidRPr="0097265D">
              <w:rPr>
                <w:lang w:val="no"/>
              </w:rPr>
              <w:t>1,7 (1,0-2,4)</w:t>
            </w:r>
          </w:p>
        </w:tc>
        <w:tc>
          <w:tcPr>
            <w:tcW w:w="1701" w:type="dxa"/>
          </w:tcPr>
          <w:p w14:paraId="77637A22" w14:textId="77777777" w:rsidR="00244A56" w:rsidRPr="0097265D" w:rsidRDefault="00244A56" w:rsidP="004A26DF">
            <w:pPr>
              <w:pStyle w:val="NormalCentred"/>
              <w:widowControl w:val="0"/>
            </w:pPr>
            <w:r w:rsidRPr="0097265D">
              <w:rPr>
                <w:lang w:val="no"/>
              </w:rPr>
              <w:t>0,8 (0,4-1,2)</w:t>
            </w:r>
          </w:p>
        </w:tc>
        <w:tc>
          <w:tcPr>
            <w:tcW w:w="1134" w:type="dxa"/>
          </w:tcPr>
          <w:p w14:paraId="3E51581F" w14:textId="77777777" w:rsidR="00244A56" w:rsidRPr="0097265D" w:rsidRDefault="00244A56" w:rsidP="004A26DF">
            <w:pPr>
              <w:pStyle w:val="NormalCentred"/>
              <w:widowControl w:val="0"/>
            </w:pPr>
            <w:r w:rsidRPr="0097265D">
              <w:rPr>
                <w:lang w:val="no"/>
              </w:rPr>
              <w:t>&lt; 0,001</w:t>
            </w:r>
          </w:p>
        </w:tc>
        <w:tc>
          <w:tcPr>
            <w:tcW w:w="992" w:type="dxa"/>
          </w:tcPr>
          <w:p w14:paraId="51AE7B25" w14:textId="77777777" w:rsidR="00244A56" w:rsidRPr="0097265D" w:rsidRDefault="00244A56" w:rsidP="004A26DF">
            <w:pPr>
              <w:pStyle w:val="NormalCentred"/>
              <w:widowControl w:val="0"/>
            </w:pPr>
            <w:r w:rsidRPr="0097265D">
              <w:rPr>
                <w:lang w:val="no"/>
              </w:rPr>
              <w:t>0,0082</w:t>
            </w:r>
          </w:p>
        </w:tc>
        <w:tc>
          <w:tcPr>
            <w:tcW w:w="983" w:type="dxa"/>
          </w:tcPr>
          <w:p w14:paraId="2DB72B23" w14:textId="77777777" w:rsidR="00244A56" w:rsidRPr="0097265D" w:rsidRDefault="00244A56" w:rsidP="004A26DF">
            <w:pPr>
              <w:pStyle w:val="NormalCentred"/>
              <w:widowControl w:val="0"/>
            </w:pPr>
            <w:r w:rsidRPr="0097265D">
              <w:rPr>
                <w:lang w:val="no"/>
              </w:rPr>
              <w:t>&lt; 0,001</w:t>
            </w:r>
          </w:p>
        </w:tc>
      </w:tr>
      <w:tr w:rsidR="00246D75" w:rsidRPr="0097265D" w14:paraId="7C1A32CB" w14:textId="77777777" w:rsidTr="007E6F63">
        <w:trPr>
          <w:cantSplit/>
        </w:trPr>
        <w:tc>
          <w:tcPr>
            <w:tcW w:w="1266" w:type="dxa"/>
          </w:tcPr>
          <w:p w14:paraId="5028CA0F" w14:textId="77777777" w:rsidR="00244A56" w:rsidRPr="0097265D" w:rsidRDefault="00244A56" w:rsidP="004A26DF">
            <w:pPr>
              <w:pStyle w:val="NormalCentred"/>
              <w:widowControl w:val="0"/>
            </w:pPr>
            <w:r w:rsidRPr="0097265D">
              <w:rPr>
                <w:lang w:val="no"/>
              </w:rPr>
              <w:t>JSN score</w:t>
            </w:r>
          </w:p>
        </w:tc>
        <w:tc>
          <w:tcPr>
            <w:tcW w:w="1418" w:type="dxa"/>
          </w:tcPr>
          <w:p w14:paraId="47DC6EDA" w14:textId="77777777" w:rsidR="00244A56" w:rsidRPr="0097265D" w:rsidRDefault="00244A56" w:rsidP="004A26DF">
            <w:pPr>
              <w:pStyle w:val="NormalCentred"/>
              <w:widowControl w:val="0"/>
            </w:pPr>
            <w:r w:rsidRPr="0097265D">
              <w:rPr>
                <w:lang w:val="no"/>
              </w:rPr>
              <w:t>2,0 (1,2-2,8)</w:t>
            </w:r>
          </w:p>
        </w:tc>
        <w:tc>
          <w:tcPr>
            <w:tcW w:w="1559" w:type="dxa"/>
          </w:tcPr>
          <w:p w14:paraId="6E956D05" w14:textId="77777777" w:rsidR="00244A56" w:rsidRPr="0097265D" w:rsidRDefault="00244A56" w:rsidP="004A26DF">
            <w:pPr>
              <w:pStyle w:val="NormalCentred"/>
              <w:widowControl w:val="0"/>
            </w:pPr>
            <w:r w:rsidRPr="0097265D">
              <w:rPr>
                <w:lang w:val="no"/>
              </w:rPr>
              <w:t>1,3 (0,5-2,1)</w:t>
            </w:r>
          </w:p>
        </w:tc>
        <w:tc>
          <w:tcPr>
            <w:tcW w:w="1701" w:type="dxa"/>
          </w:tcPr>
          <w:p w14:paraId="7584521F" w14:textId="77777777" w:rsidR="00244A56" w:rsidRPr="0097265D" w:rsidRDefault="00244A56" w:rsidP="004A26DF">
            <w:pPr>
              <w:pStyle w:val="NormalCentred"/>
              <w:widowControl w:val="0"/>
            </w:pPr>
            <w:r w:rsidRPr="0097265D">
              <w:rPr>
                <w:lang w:val="no"/>
              </w:rPr>
              <w:t>0,5 (0-1,0)</w:t>
            </w:r>
          </w:p>
        </w:tc>
        <w:tc>
          <w:tcPr>
            <w:tcW w:w="1134" w:type="dxa"/>
          </w:tcPr>
          <w:p w14:paraId="704F7275" w14:textId="77777777" w:rsidR="00244A56" w:rsidRPr="0097265D" w:rsidRDefault="00244A56" w:rsidP="004A26DF">
            <w:pPr>
              <w:pStyle w:val="NormalCentred"/>
              <w:widowControl w:val="0"/>
            </w:pPr>
            <w:r w:rsidRPr="0097265D">
              <w:rPr>
                <w:lang w:val="no"/>
              </w:rPr>
              <w:t>&lt; 0,001</w:t>
            </w:r>
          </w:p>
        </w:tc>
        <w:tc>
          <w:tcPr>
            <w:tcW w:w="992" w:type="dxa"/>
          </w:tcPr>
          <w:p w14:paraId="32E6F4CE" w14:textId="77777777" w:rsidR="00244A56" w:rsidRPr="0097265D" w:rsidRDefault="00244A56" w:rsidP="004A26DF">
            <w:pPr>
              <w:pStyle w:val="NormalCentred"/>
              <w:widowControl w:val="0"/>
            </w:pPr>
            <w:r w:rsidRPr="0097265D">
              <w:rPr>
                <w:lang w:val="no"/>
              </w:rPr>
              <w:t>0,0037</w:t>
            </w:r>
          </w:p>
        </w:tc>
        <w:tc>
          <w:tcPr>
            <w:tcW w:w="983" w:type="dxa"/>
          </w:tcPr>
          <w:p w14:paraId="614A57E1" w14:textId="77777777" w:rsidR="00244A56" w:rsidRPr="0097265D" w:rsidRDefault="00244A56" w:rsidP="004A26DF">
            <w:pPr>
              <w:pStyle w:val="NormalCentred"/>
              <w:widowControl w:val="0"/>
            </w:pPr>
            <w:r w:rsidRPr="0097265D">
              <w:rPr>
                <w:lang w:val="no"/>
              </w:rPr>
              <w:t>0,151</w:t>
            </w:r>
          </w:p>
        </w:tc>
      </w:tr>
    </w:tbl>
    <w:p w14:paraId="141B90B5" w14:textId="5778E61D" w:rsidR="00244A56" w:rsidRPr="0097265D" w:rsidRDefault="00244A56" w:rsidP="004A26DF">
      <w:pPr>
        <w:pStyle w:val="NormalKeep"/>
        <w:keepNext w:val="0"/>
        <w:widowControl w:val="0"/>
        <w:rPr>
          <w:lang w:val="nb-NO"/>
        </w:rPr>
      </w:pPr>
      <w:r w:rsidRPr="0097265D">
        <w:rPr>
          <w:vertAlign w:val="superscript"/>
          <w:lang w:val="no"/>
        </w:rPr>
        <w:t xml:space="preserve">a </w:t>
      </w:r>
      <w:r w:rsidRPr="0097265D">
        <w:rPr>
          <w:lang w:val="no"/>
        </w:rPr>
        <w:t>p</w:t>
      </w:r>
      <w:r w:rsidRPr="0097265D">
        <w:rPr>
          <w:lang w:val="no"/>
        </w:rPr>
        <w:noBreakHyphen/>
        <w:t xml:space="preserve">verdien er fra den parvise sammenlikningen av metotreksat monoterapi og </w:t>
      </w:r>
      <w:r w:rsidR="00DD497A" w:rsidRPr="0097265D">
        <w:rPr>
          <w:lang w:val="no"/>
        </w:rPr>
        <w:t xml:space="preserve">adalimumab/metotreksat </w:t>
      </w:r>
      <w:r w:rsidRPr="0097265D">
        <w:rPr>
          <w:lang w:val="no"/>
        </w:rPr>
        <w:t>kombinasjonsbehandling med Mann-Whitney U-testen.</w:t>
      </w:r>
    </w:p>
    <w:p w14:paraId="008B2615" w14:textId="5420C338" w:rsidR="00244A56" w:rsidRPr="0097265D" w:rsidRDefault="00244A56" w:rsidP="004A26DF">
      <w:pPr>
        <w:pStyle w:val="NormalKeep"/>
        <w:keepNext w:val="0"/>
        <w:widowControl w:val="0"/>
        <w:rPr>
          <w:lang w:val="nb-NO"/>
        </w:rPr>
      </w:pPr>
      <w:r w:rsidRPr="0097265D">
        <w:rPr>
          <w:vertAlign w:val="superscript"/>
          <w:lang w:val="no"/>
        </w:rPr>
        <w:t xml:space="preserve">b </w:t>
      </w:r>
      <w:r w:rsidRPr="0097265D">
        <w:rPr>
          <w:lang w:val="no"/>
        </w:rPr>
        <w:t>p</w:t>
      </w:r>
      <w:r w:rsidRPr="0097265D">
        <w:rPr>
          <w:lang w:val="no"/>
        </w:rPr>
        <w:noBreakHyphen/>
        <w:t xml:space="preserve">verdien er fra den parvise sammenlikningen av adalimumab monoterapi og </w:t>
      </w:r>
      <w:r w:rsidR="00DD497A" w:rsidRPr="0097265D">
        <w:rPr>
          <w:lang w:val="no"/>
        </w:rPr>
        <w:t xml:space="preserve">adalimumab/metotreksat </w:t>
      </w:r>
      <w:r w:rsidRPr="0097265D">
        <w:rPr>
          <w:lang w:val="no"/>
        </w:rPr>
        <w:t>kombinasjonsbehandling med Mann-Whitney U-testen</w:t>
      </w:r>
    </w:p>
    <w:p w14:paraId="75409B30" w14:textId="07EE2FA3" w:rsidR="00244A56" w:rsidRPr="0097265D" w:rsidRDefault="00244A56" w:rsidP="004A26DF">
      <w:pPr>
        <w:widowControl w:val="0"/>
        <w:rPr>
          <w:lang w:val="nb-NO"/>
        </w:rPr>
      </w:pPr>
      <w:r w:rsidRPr="0097265D">
        <w:rPr>
          <w:vertAlign w:val="superscript"/>
          <w:lang w:val="no"/>
        </w:rPr>
        <w:t xml:space="preserve">c </w:t>
      </w:r>
      <w:r w:rsidRPr="0097265D">
        <w:rPr>
          <w:lang w:val="no"/>
        </w:rPr>
        <w:t>p</w:t>
      </w:r>
      <w:r w:rsidRPr="0097265D">
        <w:rPr>
          <w:lang w:val="no"/>
        </w:rPr>
        <w:noBreakHyphen/>
        <w:t xml:space="preserve">verdien er fra den parvise sammenlikningen av adalimumab monoterapi og metotreksat monoterapi </w:t>
      </w:r>
      <w:r w:rsidR="00DD497A" w:rsidRPr="0097265D">
        <w:rPr>
          <w:lang w:val="no"/>
        </w:rPr>
        <w:t>med</w:t>
      </w:r>
      <w:r w:rsidRPr="0097265D">
        <w:rPr>
          <w:lang w:val="no"/>
        </w:rPr>
        <w:t xml:space="preserve"> Mann-Whitney U-testen</w:t>
      </w:r>
    </w:p>
    <w:p w14:paraId="4A8E7D0B" w14:textId="77777777" w:rsidR="00244A56" w:rsidRPr="0097265D" w:rsidRDefault="00244A56" w:rsidP="004A26DF">
      <w:pPr>
        <w:widowControl w:val="0"/>
        <w:rPr>
          <w:lang w:val="nb-NO"/>
        </w:rPr>
      </w:pPr>
    </w:p>
    <w:p w14:paraId="575FF712" w14:textId="77777777" w:rsidR="00244A56" w:rsidRPr="0097265D" w:rsidRDefault="00244A56" w:rsidP="004A26DF">
      <w:pPr>
        <w:widowControl w:val="0"/>
        <w:rPr>
          <w:lang w:val="nb-NO"/>
        </w:rPr>
      </w:pPr>
      <w:r w:rsidRPr="0097265D">
        <w:rPr>
          <w:lang w:val="no"/>
        </w:rPr>
        <w:t>Etter behandling i 52 uker og 104 uker var andelen pasienter uten progresjon (forandring i den modifiserte totale Sharp score ≤ 0,5 siden oppstart) signifikant høyere med kombinasjonsbehandling med adalimumab/metotreksat (henholdsvis 63,8 % og 61,2 %) sammenlignet med metotreksat monoterapi (henholdsvis 37,4 % og 33,5 %, p &lt; 0,001) og adalimumab monoterapi (henholdsvis 50,7 %, p &lt; 0,002 og 44,5 %, p &lt; 0,001).</w:t>
      </w:r>
    </w:p>
    <w:p w14:paraId="179652D8" w14:textId="77777777" w:rsidR="00244A56" w:rsidRPr="0097265D" w:rsidRDefault="00244A56" w:rsidP="004A26DF">
      <w:pPr>
        <w:widowControl w:val="0"/>
        <w:rPr>
          <w:lang w:val="nb-NO"/>
        </w:rPr>
      </w:pPr>
    </w:p>
    <w:p w14:paraId="7CF4F21F" w14:textId="77777777" w:rsidR="00244A56" w:rsidRPr="0097265D" w:rsidRDefault="00244A56" w:rsidP="004A26DF">
      <w:pPr>
        <w:widowControl w:val="0"/>
        <w:rPr>
          <w:lang w:val="nb-NO"/>
        </w:rPr>
      </w:pPr>
      <w:r w:rsidRPr="0097265D">
        <w:rPr>
          <w:lang w:val="no"/>
        </w:rPr>
        <w:t>I den åpne forlengelsesfasen av RA studie V, var gjennomsnittlig endring fra baseline ved år 10 i den modifiserte totale Sharp score 10,8, 9,2 og 3,9 hos pasienter henholdsvis opprinnelig randomisert til metotreksat monoterapi, adalimumab monoterapi og adalimumab/metotreksat kombinasjonsbehandling. De tilsvarende andeler pasienter uten radiografisk progresjon var henholdsvis 31,3 %, 23,7 % og 36,7 %.</w:t>
      </w:r>
    </w:p>
    <w:p w14:paraId="5BF97E4E" w14:textId="77777777" w:rsidR="00244A56" w:rsidRPr="0097265D" w:rsidRDefault="00244A56" w:rsidP="004A26DF">
      <w:pPr>
        <w:widowControl w:val="0"/>
        <w:rPr>
          <w:lang w:val="nb-NO"/>
        </w:rPr>
      </w:pPr>
    </w:p>
    <w:p w14:paraId="0D6F57AC" w14:textId="77777777" w:rsidR="00244A56" w:rsidRPr="0097265D" w:rsidRDefault="00244A56" w:rsidP="004A26DF">
      <w:pPr>
        <w:pStyle w:val="HeadingUnderlinedEmphasis"/>
        <w:keepNext w:val="0"/>
        <w:keepLines w:val="0"/>
        <w:widowControl w:val="0"/>
        <w:rPr>
          <w:lang w:val="nb-NO"/>
        </w:rPr>
      </w:pPr>
      <w:r w:rsidRPr="0097265D">
        <w:rPr>
          <w:lang w:val="no"/>
        </w:rPr>
        <w:t>Livskvalitet og fysisk funksjon</w:t>
      </w:r>
    </w:p>
    <w:p w14:paraId="03831317" w14:textId="77777777" w:rsidR="00244A56" w:rsidRPr="0097265D" w:rsidRDefault="00244A56" w:rsidP="004A26DF">
      <w:pPr>
        <w:pStyle w:val="NormalKeep"/>
        <w:keepNext w:val="0"/>
        <w:widowControl w:val="0"/>
        <w:rPr>
          <w:lang w:val="nb-NO"/>
        </w:rPr>
      </w:pPr>
    </w:p>
    <w:p w14:paraId="56801645" w14:textId="77777777" w:rsidR="00244A56" w:rsidRPr="0097265D" w:rsidRDefault="00244A56" w:rsidP="004A26DF">
      <w:pPr>
        <w:widowControl w:val="0"/>
        <w:rPr>
          <w:lang w:val="nb-NO"/>
        </w:rPr>
      </w:pPr>
      <w:r w:rsidRPr="0097265D">
        <w:rPr>
          <w:lang w:val="no"/>
        </w:rPr>
        <w:t>Helserelatert livskvalitet og fysisk funksjon ble vurdert ved hjelp av uførhetsindeksen i spørreskjemaet for helseutredning (Health Assessment Questionnaire HAQ) i de fire opprinnelige, veldefinerte og kontrollerte studiene, som var et forhåndsspesifisert primærendepunkt ved uke 52 i RA-studie III. Alle doseringer/regimer for adalimumab i alle fire studier viste statistisk signifikant større forbedring i uførhetsindeksen til HAQ fra oppstart til 6. måned sammenlignet med placebo og i RA-studie III ble det samme observert ved uke 52. Resultater fra «Short Form Health Survey» (SF36) ved alle doseringer/regimer av adalimumab i alle de fire studiene støtter disse funnene, med statistisk signifikante poengverdier for «Physical Component Summary» (PCS), og dessuten statistisk signifikante poengverdier for smerte- og vitalitetsområdet ved 40 mg dosert annenhver uke. Statistisk signifikant reduksjon i tretthet (fatigue) målt med poengverdier for funksjonell vurdering av behandling av kronisk sykdom (Functional assessment of chronic illness therapy – FACIT) ble observert i alle tre studier hvor det ble vurdert (RA-studiene I, III, IV).</w:t>
      </w:r>
    </w:p>
    <w:p w14:paraId="0AE348C2" w14:textId="77777777" w:rsidR="00244A56" w:rsidRPr="0097265D" w:rsidRDefault="00244A56" w:rsidP="004A26DF">
      <w:pPr>
        <w:widowControl w:val="0"/>
        <w:rPr>
          <w:lang w:val="nb-NO"/>
        </w:rPr>
      </w:pPr>
    </w:p>
    <w:p w14:paraId="4C6AFF56" w14:textId="77777777" w:rsidR="00244A56" w:rsidRPr="0097265D" w:rsidRDefault="00244A56" w:rsidP="004A26DF">
      <w:pPr>
        <w:widowControl w:val="0"/>
        <w:rPr>
          <w:lang w:val="nb-NO"/>
        </w:rPr>
      </w:pPr>
      <w:r w:rsidRPr="0097265D">
        <w:rPr>
          <w:lang w:val="no"/>
        </w:rPr>
        <w:t>I RA-studie III, vedvarte forbedringene i fysisk funksjon gjennom 520 uker (120 måneder) med åpen behandling hos de fleste pasienter som oppnådde forbedring i fysisk funksjon og fortsatte behandlingen. Forbedring i livskvalitet ble målt opptil 156 uker (36 måneder) og forbedringen vedvarte gjennom denne perioden.</w:t>
      </w:r>
    </w:p>
    <w:p w14:paraId="3FD25D4F" w14:textId="77777777" w:rsidR="00244A56" w:rsidRPr="0097265D" w:rsidRDefault="00244A56" w:rsidP="004A26DF">
      <w:pPr>
        <w:widowControl w:val="0"/>
        <w:rPr>
          <w:lang w:val="nb-NO"/>
        </w:rPr>
      </w:pPr>
    </w:p>
    <w:p w14:paraId="04527C17" w14:textId="77777777" w:rsidR="00244A56" w:rsidRPr="0097265D" w:rsidRDefault="00244A56" w:rsidP="004A26DF">
      <w:pPr>
        <w:widowControl w:val="0"/>
        <w:rPr>
          <w:lang w:val="nb-NO"/>
        </w:rPr>
      </w:pPr>
      <w:r w:rsidRPr="0097265D">
        <w:rPr>
          <w:lang w:val="no"/>
        </w:rPr>
        <w:t>I RA-studie V viste forbedring i uførhetsindeksen til HAQ og den fysiske delen av SF 36, større forbedring (p &lt; 0,001) for kombinasjonsbehandling med adalimumab/metotreksat i forhold til metotreksat monoterapi og adalimumab monoterapi ved uke 52, noe som ble vedlikeholdt gjennom uke 104. Blant de 250 pasientene som fullførte den åpne forlengelsesstudien, ble forbedringer i fysisk funksjon opprettholdt gjennom 10 år med behandling.</w:t>
      </w:r>
    </w:p>
    <w:p w14:paraId="6B6F3068" w14:textId="77777777" w:rsidR="00244A56" w:rsidRPr="0097265D" w:rsidRDefault="00244A56" w:rsidP="004A26DF">
      <w:pPr>
        <w:widowControl w:val="0"/>
        <w:rPr>
          <w:lang w:val="nb-NO"/>
        </w:rPr>
      </w:pPr>
    </w:p>
    <w:p w14:paraId="23A0EC83" w14:textId="77777777" w:rsidR="00244A56" w:rsidRPr="0097265D" w:rsidRDefault="00244A56" w:rsidP="004A26DF">
      <w:pPr>
        <w:pStyle w:val="HeadingUnderlinedEmphasis"/>
        <w:keepNext w:val="0"/>
        <w:keepLines w:val="0"/>
        <w:widowControl w:val="0"/>
        <w:rPr>
          <w:lang w:val="nb-NO"/>
        </w:rPr>
      </w:pPr>
      <w:r w:rsidRPr="0097265D">
        <w:rPr>
          <w:lang w:val="no"/>
        </w:rPr>
        <w:t>Smerter ved injeksjonsstedet</w:t>
      </w:r>
    </w:p>
    <w:p w14:paraId="6F9E1243" w14:textId="77777777" w:rsidR="00244A56" w:rsidRPr="0097265D" w:rsidRDefault="00244A56" w:rsidP="004A26DF">
      <w:pPr>
        <w:pStyle w:val="NormalKeep"/>
        <w:keepNext w:val="0"/>
        <w:widowControl w:val="0"/>
        <w:rPr>
          <w:lang w:val="nb-NO"/>
        </w:rPr>
      </w:pPr>
    </w:p>
    <w:p w14:paraId="3D510F8B" w14:textId="2D70C647" w:rsidR="00244A56" w:rsidRPr="0097265D" w:rsidRDefault="00244A56" w:rsidP="004A26DF">
      <w:pPr>
        <w:widowControl w:val="0"/>
        <w:rPr>
          <w:lang w:val="nb-NO"/>
        </w:rPr>
      </w:pPr>
      <w:r w:rsidRPr="0097265D">
        <w:rPr>
          <w:lang w:val="no"/>
        </w:rPr>
        <w:t xml:space="preserve">For de samlede RA «crossover' studiene VI og VII, ble det umiddelbart etter dosering observert en statistisk signifikant forskjell på smerter ved injeksjonsstedet mellom adalimumab 40 mg/0,8 ml og </w:t>
      </w:r>
      <w:r w:rsidRPr="0097265D">
        <w:rPr>
          <w:lang w:val="no"/>
        </w:rPr>
        <w:lastRenderedPageBreak/>
        <w:t>adalimumab 40 mg/0,4 ml (gjennomsnittlig VAS på 3,7 cm versus 1,2 cm, skala på 0-10 cm, p &lt; 0,001). Dette utgjorde en median reduksjon av smerter ved injeksjonsstedet på 84 %.</w:t>
      </w:r>
    </w:p>
    <w:p w14:paraId="69CE2275" w14:textId="77777777" w:rsidR="00244A56" w:rsidRPr="0097265D" w:rsidRDefault="00244A56" w:rsidP="004A26DF">
      <w:pPr>
        <w:widowControl w:val="0"/>
        <w:rPr>
          <w:lang w:val="nb-NO"/>
        </w:rPr>
      </w:pPr>
    </w:p>
    <w:p w14:paraId="240CCFFA" w14:textId="34B8D273" w:rsidR="00244A56" w:rsidRPr="0097265D" w:rsidRDefault="00147930" w:rsidP="004A26DF">
      <w:pPr>
        <w:pStyle w:val="HeadingEmphasis"/>
        <w:keepNext w:val="0"/>
        <w:keepLines w:val="0"/>
        <w:widowControl w:val="0"/>
        <w:rPr>
          <w:lang w:val="nb-NO"/>
        </w:rPr>
      </w:pPr>
      <w:r w:rsidRPr="0097265D">
        <w:rPr>
          <w:lang w:val="no"/>
        </w:rPr>
        <w:t>Aksial spondylartritt</w:t>
      </w:r>
    </w:p>
    <w:p w14:paraId="1A936BC3" w14:textId="77777777" w:rsidR="00244A56" w:rsidRPr="0097265D" w:rsidRDefault="00244A56" w:rsidP="004A26DF">
      <w:pPr>
        <w:pStyle w:val="NormalKeep"/>
        <w:keepNext w:val="0"/>
        <w:widowControl w:val="0"/>
        <w:rPr>
          <w:lang w:val="nb-NO"/>
        </w:rPr>
      </w:pPr>
    </w:p>
    <w:p w14:paraId="2499C553" w14:textId="6F3DA5C3" w:rsidR="00244A56" w:rsidRPr="0097265D" w:rsidRDefault="00BB2585" w:rsidP="004A26DF">
      <w:pPr>
        <w:pStyle w:val="HeadingUnderlinedEmphasis"/>
        <w:keepNext w:val="0"/>
        <w:keepLines w:val="0"/>
        <w:widowControl w:val="0"/>
        <w:rPr>
          <w:lang w:val="nb-NO"/>
        </w:rPr>
      </w:pPr>
      <w:r w:rsidRPr="0097265D">
        <w:rPr>
          <w:lang w:val="nb-NO"/>
        </w:rPr>
        <w:t>Bekhterevs sykdom (ankyloserende spondylitt)</w:t>
      </w:r>
    </w:p>
    <w:p w14:paraId="3A33BE72" w14:textId="77777777" w:rsidR="00244A56" w:rsidRPr="0097265D" w:rsidRDefault="00244A56" w:rsidP="004A26DF">
      <w:pPr>
        <w:pStyle w:val="NormalKeep"/>
        <w:keepNext w:val="0"/>
        <w:widowControl w:val="0"/>
        <w:rPr>
          <w:lang w:val="nb-NO"/>
        </w:rPr>
      </w:pPr>
    </w:p>
    <w:p w14:paraId="6E1DE537" w14:textId="77777777" w:rsidR="00244A56" w:rsidRPr="0097265D" w:rsidRDefault="00244A56" w:rsidP="004A26DF">
      <w:pPr>
        <w:widowControl w:val="0"/>
        <w:rPr>
          <w:lang w:val="nb-NO"/>
        </w:rPr>
      </w:pPr>
      <w:r w:rsidRPr="0097265D">
        <w:rPr>
          <w:lang w:val="no"/>
        </w:rPr>
        <w:t>Adalimumab 40 mg annenhver uke ble vurdert i to randomiserte, 24 ukers, dobbeltblinde, placebokontrollerte studier med 393 pasienter som hadde aktiv Bekhterevs sykdom (ankyloserende spondolitt) (gjennomsnittlig score for sykdomsaktivitet [Bath Ankylosing Spondylitis Disease Activity Index (BASDAI)] var 6,3 i alle gruppene ved behandlingsstart), og som hadde respondert utilstrekkelig på konvensjonell behandling. 79 (20,1 %) av pasientene ble behandlet samtidig med sykdomsmodifiserende antirevmatiske legemidler (DMARDS), og 37 (9,4 %) av pasientene ble behandlet samtidig med glukokortikoider. Den blinde perioden ble etterfulgt av en åpen behandlingsperiode hvor pasientene fikk adalimumab 40 mg annenhver uke subkutant i inntil 28 uker. Pasienter (n=215, 54,7 %) som ikke klarte å oppnå ASAS 20 i uke 12 eller 16 eller 20 fikk behandling med adalimumab 40 mg annenhver uke subkutant og ble deretter regnet som ikke-responderende i de dobbeltblinde statistiske analysene.</w:t>
      </w:r>
    </w:p>
    <w:p w14:paraId="0BEF6BF7" w14:textId="77777777" w:rsidR="00244A56" w:rsidRPr="0097265D" w:rsidRDefault="00244A56" w:rsidP="004A26DF">
      <w:pPr>
        <w:widowControl w:val="0"/>
        <w:rPr>
          <w:lang w:val="nb-NO"/>
        </w:rPr>
      </w:pPr>
    </w:p>
    <w:p w14:paraId="7B0D954E" w14:textId="36491187" w:rsidR="00244A56" w:rsidRPr="0097265D" w:rsidRDefault="00244A56" w:rsidP="004A26DF">
      <w:pPr>
        <w:widowControl w:val="0"/>
        <w:rPr>
          <w:lang w:val="nb-NO"/>
        </w:rPr>
      </w:pPr>
      <w:r w:rsidRPr="0097265D">
        <w:rPr>
          <w:lang w:val="no"/>
        </w:rPr>
        <w:t xml:space="preserve">I en større AS-studie I med 315 pasienter viste resultatene en statistisk signifikant forbedring av sykdomstegn og symptomene på Bekhterevs sykdom (ankyloserende spondylitt) hos de pasientene som fikk adalimumab sammenlignet med placebo. Signifikant respons ble observert først i uke 2 og vedvarte i 24 uker (tabell </w:t>
      </w:r>
      <w:r w:rsidR="00893D01" w:rsidRPr="0097265D">
        <w:rPr>
          <w:lang w:val="no"/>
        </w:rPr>
        <w:t>12</w:t>
      </w:r>
      <w:r w:rsidRPr="0097265D">
        <w:rPr>
          <w:lang w:val="no"/>
        </w:rPr>
        <w:t>).</w:t>
      </w:r>
    </w:p>
    <w:p w14:paraId="5325C27A" w14:textId="77777777" w:rsidR="00244A56" w:rsidRPr="0097265D" w:rsidRDefault="00244A56" w:rsidP="004A26DF">
      <w:pPr>
        <w:widowControl w:val="0"/>
        <w:rPr>
          <w:lang w:val="nb-NO"/>
        </w:rPr>
      </w:pPr>
    </w:p>
    <w:p w14:paraId="6AA2A6F2" w14:textId="2C3234B2" w:rsidR="00244A56" w:rsidRPr="0097265D" w:rsidRDefault="00244A56" w:rsidP="004A26DF">
      <w:pPr>
        <w:pStyle w:val="HeadingStrongCentred"/>
        <w:keepNext w:val="0"/>
        <w:keepLines w:val="0"/>
        <w:widowControl w:val="0"/>
        <w:rPr>
          <w:lang w:val="nb-NO"/>
        </w:rPr>
      </w:pPr>
      <w:r w:rsidRPr="0097265D">
        <w:rPr>
          <w:lang w:val="no"/>
        </w:rPr>
        <w:t xml:space="preserve">Tabell </w:t>
      </w:r>
      <w:r w:rsidR="00893D01" w:rsidRPr="0097265D">
        <w:rPr>
          <w:lang w:val="no"/>
        </w:rPr>
        <w:t>12</w:t>
      </w:r>
      <w:r w:rsidRPr="0097265D">
        <w:rPr>
          <w:lang w:val="no"/>
        </w:rPr>
        <w:t>.</w:t>
      </w:r>
    </w:p>
    <w:p w14:paraId="73FDFE51" w14:textId="4DE8C523" w:rsidR="00244A56" w:rsidRPr="0097265D" w:rsidRDefault="00244A56" w:rsidP="004A26DF">
      <w:pPr>
        <w:pStyle w:val="HeadingStrongCentred"/>
        <w:keepNext w:val="0"/>
        <w:keepLines w:val="0"/>
        <w:widowControl w:val="0"/>
        <w:rPr>
          <w:lang w:val="nb-NO"/>
        </w:rPr>
      </w:pPr>
      <w:r w:rsidRPr="0097265D">
        <w:rPr>
          <w:lang w:val="no"/>
        </w:rPr>
        <w:t>Effektrespons hos pasienter med ankyloserende spondylitt (AS) i placebokontrollert studie – Studie I Reduksjon av sykdomstegn og symptomer</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258"/>
        <w:gridCol w:w="2127"/>
        <w:gridCol w:w="2268"/>
      </w:tblGrid>
      <w:tr w:rsidR="00244A56" w:rsidRPr="0097265D" w14:paraId="79E73F92" w14:textId="77777777" w:rsidTr="007E6F63">
        <w:trPr>
          <w:cantSplit/>
          <w:tblHeader/>
          <w:jc w:val="center"/>
        </w:trPr>
        <w:tc>
          <w:tcPr>
            <w:tcW w:w="2258" w:type="dxa"/>
          </w:tcPr>
          <w:p w14:paraId="72126DAC" w14:textId="77777777" w:rsidR="00244A56" w:rsidRPr="0097265D" w:rsidRDefault="00244A56" w:rsidP="004A26DF">
            <w:pPr>
              <w:pStyle w:val="HeadingStrongCentred"/>
              <w:keepNext w:val="0"/>
              <w:keepLines w:val="0"/>
              <w:widowControl w:val="0"/>
            </w:pPr>
            <w:r w:rsidRPr="0097265D">
              <w:rPr>
                <w:lang w:val="no"/>
              </w:rPr>
              <w:t>Respons</w:t>
            </w:r>
          </w:p>
        </w:tc>
        <w:tc>
          <w:tcPr>
            <w:tcW w:w="2127" w:type="dxa"/>
          </w:tcPr>
          <w:p w14:paraId="48065040" w14:textId="77777777" w:rsidR="00244A56" w:rsidRPr="0097265D" w:rsidRDefault="00244A56" w:rsidP="004A26DF">
            <w:pPr>
              <w:pStyle w:val="HeadingStrongCentred"/>
              <w:keepNext w:val="0"/>
              <w:keepLines w:val="0"/>
              <w:widowControl w:val="0"/>
            </w:pPr>
            <w:r w:rsidRPr="0097265D">
              <w:rPr>
                <w:lang w:val="no"/>
              </w:rPr>
              <w:t>Placebo</w:t>
            </w:r>
          </w:p>
          <w:p w14:paraId="35418F54" w14:textId="77777777" w:rsidR="00244A56" w:rsidRPr="0097265D" w:rsidRDefault="00244A56" w:rsidP="004A26DF">
            <w:pPr>
              <w:pStyle w:val="HeadingStrongCentred"/>
              <w:keepNext w:val="0"/>
              <w:keepLines w:val="0"/>
              <w:widowControl w:val="0"/>
            </w:pPr>
            <w:r w:rsidRPr="0097265D">
              <w:rPr>
                <w:lang w:val="no"/>
              </w:rPr>
              <w:t>N = 107</w:t>
            </w:r>
          </w:p>
        </w:tc>
        <w:tc>
          <w:tcPr>
            <w:tcW w:w="2268" w:type="dxa"/>
          </w:tcPr>
          <w:p w14:paraId="2F244875" w14:textId="77777777" w:rsidR="00244A56" w:rsidRPr="0097265D" w:rsidRDefault="00244A56" w:rsidP="004A26DF">
            <w:pPr>
              <w:pStyle w:val="HeadingStrongCentred"/>
              <w:keepNext w:val="0"/>
              <w:keepLines w:val="0"/>
              <w:widowControl w:val="0"/>
            </w:pPr>
            <w:r w:rsidRPr="0097265D">
              <w:rPr>
                <w:lang w:val="no"/>
              </w:rPr>
              <w:t>Adalimumab</w:t>
            </w:r>
          </w:p>
          <w:p w14:paraId="1DFC7A29" w14:textId="77777777" w:rsidR="00244A56" w:rsidRPr="0097265D" w:rsidRDefault="00244A56" w:rsidP="004A26DF">
            <w:pPr>
              <w:pStyle w:val="HeadingStrongCentred"/>
              <w:keepNext w:val="0"/>
              <w:keepLines w:val="0"/>
              <w:widowControl w:val="0"/>
            </w:pPr>
            <w:r w:rsidRPr="0097265D">
              <w:rPr>
                <w:lang w:val="no"/>
              </w:rPr>
              <w:t>N = 208</w:t>
            </w:r>
          </w:p>
        </w:tc>
      </w:tr>
      <w:tr w:rsidR="00244A56" w:rsidRPr="0097265D" w14:paraId="4D8E9E93" w14:textId="77777777" w:rsidTr="007E6F63">
        <w:trPr>
          <w:cantSplit/>
          <w:jc w:val="center"/>
        </w:trPr>
        <w:tc>
          <w:tcPr>
            <w:tcW w:w="2258" w:type="dxa"/>
          </w:tcPr>
          <w:p w14:paraId="377ECB96" w14:textId="77777777" w:rsidR="00244A56" w:rsidRPr="0097265D" w:rsidRDefault="00244A56" w:rsidP="004A26DF">
            <w:pPr>
              <w:pStyle w:val="NormalKeep"/>
              <w:keepNext w:val="0"/>
              <w:widowControl w:val="0"/>
            </w:pPr>
            <w:r w:rsidRPr="0097265D">
              <w:rPr>
                <w:lang w:val="no"/>
              </w:rPr>
              <w:t>ASAS</w:t>
            </w:r>
            <w:r w:rsidRPr="0097265D">
              <w:rPr>
                <w:vertAlign w:val="superscript"/>
                <w:lang w:val="no"/>
              </w:rPr>
              <w:t>a</w:t>
            </w:r>
            <w:r w:rsidRPr="0097265D">
              <w:rPr>
                <w:lang w:val="no"/>
              </w:rPr>
              <w:t> 20</w:t>
            </w:r>
          </w:p>
        </w:tc>
        <w:tc>
          <w:tcPr>
            <w:tcW w:w="2127" w:type="dxa"/>
          </w:tcPr>
          <w:p w14:paraId="16550399" w14:textId="77777777" w:rsidR="00244A56" w:rsidRPr="0097265D" w:rsidRDefault="00244A56" w:rsidP="004A26DF">
            <w:pPr>
              <w:pStyle w:val="NormalCentred"/>
              <w:widowControl w:val="0"/>
            </w:pPr>
          </w:p>
        </w:tc>
        <w:tc>
          <w:tcPr>
            <w:tcW w:w="2268" w:type="dxa"/>
          </w:tcPr>
          <w:p w14:paraId="5677D0B5" w14:textId="77777777" w:rsidR="00244A56" w:rsidRPr="0097265D" w:rsidRDefault="00244A56" w:rsidP="004A26DF">
            <w:pPr>
              <w:pStyle w:val="NormalCentred"/>
              <w:widowControl w:val="0"/>
            </w:pPr>
          </w:p>
        </w:tc>
      </w:tr>
      <w:tr w:rsidR="00244A56" w:rsidRPr="0097265D" w14:paraId="49FD3AFB" w14:textId="77777777" w:rsidTr="007E6F63">
        <w:trPr>
          <w:cantSplit/>
          <w:jc w:val="center"/>
        </w:trPr>
        <w:tc>
          <w:tcPr>
            <w:tcW w:w="2258" w:type="dxa"/>
          </w:tcPr>
          <w:p w14:paraId="736639AD" w14:textId="77777777" w:rsidR="00244A56" w:rsidRPr="0097265D" w:rsidRDefault="00244A56" w:rsidP="004A26DF">
            <w:pPr>
              <w:pStyle w:val="a5"/>
              <w:widowControl w:val="0"/>
            </w:pPr>
            <w:r w:rsidRPr="0097265D">
              <w:rPr>
                <w:lang w:val="no"/>
              </w:rPr>
              <w:t>Uke 2</w:t>
            </w:r>
          </w:p>
        </w:tc>
        <w:tc>
          <w:tcPr>
            <w:tcW w:w="2127" w:type="dxa"/>
          </w:tcPr>
          <w:p w14:paraId="33BF9E9B" w14:textId="77777777" w:rsidR="00244A56" w:rsidRPr="0097265D" w:rsidRDefault="00244A56" w:rsidP="004A26DF">
            <w:pPr>
              <w:pStyle w:val="NormalCentred"/>
              <w:widowControl w:val="0"/>
            </w:pPr>
            <w:r w:rsidRPr="0097265D">
              <w:rPr>
                <w:lang w:val="no"/>
              </w:rPr>
              <w:t>16 %</w:t>
            </w:r>
          </w:p>
        </w:tc>
        <w:tc>
          <w:tcPr>
            <w:tcW w:w="2268" w:type="dxa"/>
          </w:tcPr>
          <w:p w14:paraId="5934646B" w14:textId="77777777" w:rsidR="00244A56" w:rsidRPr="0097265D" w:rsidRDefault="00244A56" w:rsidP="004A26DF">
            <w:pPr>
              <w:pStyle w:val="NormalCentred"/>
              <w:widowControl w:val="0"/>
            </w:pPr>
            <w:r w:rsidRPr="0097265D">
              <w:rPr>
                <w:lang w:val="no"/>
              </w:rPr>
              <w:t>42 %***</w:t>
            </w:r>
          </w:p>
        </w:tc>
      </w:tr>
      <w:tr w:rsidR="00244A56" w:rsidRPr="0097265D" w14:paraId="24A12752" w14:textId="77777777" w:rsidTr="007E6F63">
        <w:trPr>
          <w:cantSplit/>
          <w:jc w:val="center"/>
        </w:trPr>
        <w:tc>
          <w:tcPr>
            <w:tcW w:w="2258" w:type="dxa"/>
          </w:tcPr>
          <w:p w14:paraId="12CC8E6C" w14:textId="77777777" w:rsidR="00244A56" w:rsidRPr="0097265D" w:rsidRDefault="00244A56" w:rsidP="004A26DF">
            <w:pPr>
              <w:pStyle w:val="a5"/>
              <w:widowControl w:val="0"/>
            </w:pPr>
            <w:r w:rsidRPr="0097265D">
              <w:rPr>
                <w:lang w:val="no"/>
              </w:rPr>
              <w:t>Uke 12</w:t>
            </w:r>
          </w:p>
        </w:tc>
        <w:tc>
          <w:tcPr>
            <w:tcW w:w="2127" w:type="dxa"/>
          </w:tcPr>
          <w:p w14:paraId="4C80738A" w14:textId="77777777" w:rsidR="00244A56" w:rsidRPr="0097265D" w:rsidRDefault="00244A56" w:rsidP="004A26DF">
            <w:pPr>
              <w:pStyle w:val="NormalCentred"/>
              <w:widowControl w:val="0"/>
            </w:pPr>
            <w:r w:rsidRPr="0097265D">
              <w:rPr>
                <w:lang w:val="no"/>
              </w:rPr>
              <w:t>21 %</w:t>
            </w:r>
          </w:p>
        </w:tc>
        <w:tc>
          <w:tcPr>
            <w:tcW w:w="2268" w:type="dxa"/>
          </w:tcPr>
          <w:p w14:paraId="76DD58B6" w14:textId="77777777" w:rsidR="00244A56" w:rsidRPr="0097265D" w:rsidRDefault="00244A56" w:rsidP="004A26DF">
            <w:pPr>
              <w:pStyle w:val="NormalCentred"/>
              <w:widowControl w:val="0"/>
            </w:pPr>
            <w:r w:rsidRPr="0097265D">
              <w:rPr>
                <w:lang w:val="no"/>
              </w:rPr>
              <w:t>58 %***</w:t>
            </w:r>
          </w:p>
        </w:tc>
      </w:tr>
      <w:tr w:rsidR="00244A56" w:rsidRPr="0097265D" w14:paraId="1868E770" w14:textId="77777777" w:rsidTr="007E6F63">
        <w:trPr>
          <w:cantSplit/>
          <w:jc w:val="center"/>
        </w:trPr>
        <w:tc>
          <w:tcPr>
            <w:tcW w:w="2258" w:type="dxa"/>
          </w:tcPr>
          <w:p w14:paraId="556E292A" w14:textId="77777777" w:rsidR="00244A56" w:rsidRPr="0097265D" w:rsidRDefault="00244A56" w:rsidP="004A26DF">
            <w:pPr>
              <w:pStyle w:val="a5"/>
              <w:widowControl w:val="0"/>
            </w:pPr>
            <w:r w:rsidRPr="0097265D">
              <w:rPr>
                <w:lang w:val="no"/>
              </w:rPr>
              <w:t>Uke 24</w:t>
            </w:r>
          </w:p>
        </w:tc>
        <w:tc>
          <w:tcPr>
            <w:tcW w:w="2127" w:type="dxa"/>
          </w:tcPr>
          <w:p w14:paraId="7E2E08D2" w14:textId="77777777" w:rsidR="00244A56" w:rsidRPr="0097265D" w:rsidRDefault="00244A56" w:rsidP="004A26DF">
            <w:pPr>
              <w:pStyle w:val="NormalCentred"/>
              <w:widowControl w:val="0"/>
            </w:pPr>
            <w:r w:rsidRPr="0097265D">
              <w:rPr>
                <w:lang w:val="no"/>
              </w:rPr>
              <w:t>19 %</w:t>
            </w:r>
          </w:p>
        </w:tc>
        <w:tc>
          <w:tcPr>
            <w:tcW w:w="2268" w:type="dxa"/>
          </w:tcPr>
          <w:p w14:paraId="471554F4" w14:textId="77777777" w:rsidR="00244A56" w:rsidRPr="0097265D" w:rsidRDefault="00244A56" w:rsidP="004A26DF">
            <w:pPr>
              <w:pStyle w:val="NormalCentred"/>
              <w:widowControl w:val="0"/>
            </w:pPr>
            <w:r w:rsidRPr="0097265D">
              <w:rPr>
                <w:lang w:val="no"/>
              </w:rPr>
              <w:t>51 %***</w:t>
            </w:r>
          </w:p>
        </w:tc>
      </w:tr>
      <w:tr w:rsidR="00244A56" w:rsidRPr="0097265D" w14:paraId="6BC3696E" w14:textId="77777777" w:rsidTr="007E6F63">
        <w:trPr>
          <w:cantSplit/>
          <w:jc w:val="center"/>
        </w:trPr>
        <w:tc>
          <w:tcPr>
            <w:tcW w:w="2258" w:type="dxa"/>
          </w:tcPr>
          <w:p w14:paraId="0B838284" w14:textId="77777777" w:rsidR="00244A56" w:rsidRPr="0097265D" w:rsidRDefault="00244A56" w:rsidP="004A26DF">
            <w:pPr>
              <w:pStyle w:val="NormalKeep"/>
              <w:keepNext w:val="0"/>
              <w:widowControl w:val="0"/>
            </w:pPr>
            <w:r w:rsidRPr="0097265D">
              <w:rPr>
                <w:lang w:val="no"/>
              </w:rPr>
              <w:t>ASAS 50</w:t>
            </w:r>
          </w:p>
        </w:tc>
        <w:tc>
          <w:tcPr>
            <w:tcW w:w="2127" w:type="dxa"/>
          </w:tcPr>
          <w:p w14:paraId="4F32B8BA" w14:textId="77777777" w:rsidR="00244A56" w:rsidRPr="0097265D" w:rsidRDefault="00244A56" w:rsidP="004A26DF">
            <w:pPr>
              <w:pStyle w:val="NormalCentred"/>
              <w:widowControl w:val="0"/>
            </w:pPr>
          </w:p>
        </w:tc>
        <w:tc>
          <w:tcPr>
            <w:tcW w:w="2268" w:type="dxa"/>
          </w:tcPr>
          <w:p w14:paraId="67E588F1" w14:textId="77777777" w:rsidR="00244A56" w:rsidRPr="0097265D" w:rsidRDefault="00244A56" w:rsidP="004A26DF">
            <w:pPr>
              <w:pStyle w:val="NormalCentred"/>
              <w:widowControl w:val="0"/>
            </w:pPr>
          </w:p>
        </w:tc>
      </w:tr>
      <w:tr w:rsidR="00244A56" w:rsidRPr="0097265D" w14:paraId="2CE726C9" w14:textId="77777777" w:rsidTr="007E6F63">
        <w:trPr>
          <w:cantSplit/>
          <w:jc w:val="center"/>
        </w:trPr>
        <w:tc>
          <w:tcPr>
            <w:tcW w:w="2258" w:type="dxa"/>
          </w:tcPr>
          <w:p w14:paraId="42B07FAC" w14:textId="77777777" w:rsidR="00244A56" w:rsidRPr="0097265D" w:rsidRDefault="00244A56" w:rsidP="004A26DF">
            <w:pPr>
              <w:pStyle w:val="a5"/>
              <w:widowControl w:val="0"/>
            </w:pPr>
            <w:r w:rsidRPr="0097265D">
              <w:rPr>
                <w:lang w:val="no"/>
              </w:rPr>
              <w:t>Uke 2</w:t>
            </w:r>
          </w:p>
        </w:tc>
        <w:tc>
          <w:tcPr>
            <w:tcW w:w="2127" w:type="dxa"/>
          </w:tcPr>
          <w:p w14:paraId="081EB3BE" w14:textId="77777777" w:rsidR="00244A56" w:rsidRPr="0097265D" w:rsidRDefault="00244A56" w:rsidP="004A26DF">
            <w:pPr>
              <w:pStyle w:val="NormalCentred"/>
              <w:widowControl w:val="0"/>
            </w:pPr>
            <w:r w:rsidRPr="0097265D">
              <w:rPr>
                <w:lang w:val="no"/>
              </w:rPr>
              <w:t>3 %</w:t>
            </w:r>
          </w:p>
        </w:tc>
        <w:tc>
          <w:tcPr>
            <w:tcW w:w="2268" w:type="dxa"/>
          </w:tcPr>
          <w:p w14:paraId="1CE233BA" w14:textId="77777777" w:rsidR="00244A56" w:rsidRPr="0097265D" w:rsidRDefault="00244A56" w:rsidP="004A26DF">
            <w:pPr>
              <w:pStyle w:val="NormalCentred"/>
              <w:widowControl w:val="0"/>
            </w:pPr>
            <w:r w:rsidRPr="0097265D">
              <w:rPr>
                <w:lang w:val="no"/>
              </w:rPr>
              <w:t>16 %***</w:t>
            </w:r>
          </w:p>
        </w:tc>
      </w:tr>
      <w:tr w:rsidR="00244A56" w:rsidRPr="0097265D" w14:paraId="12CA6B3A" w14:textId="77777777" w:rsidTr="007E6F63">
        <w:trPr>
          <w:cantSplit/>
          <w:jc w:val="center"/>
        </w:trPr>
        <w:tc>
          <w:tcPr>
            <w:tcW w:w="2258" w:type="dxa"/>
          </w:tcPr>
          <w:p w14:paraId="3AC7BA0C" w14:textId="77777777" w:rsidR="00244A56" w:rsidRPr="0097265D" w:rsidRDefault="00244A56" w:rsidP="004A26DF">
            <w:pPr>
              <w:pStyle w:val="a5"/>
              <w:widowControl w:val="0"/>
            </w:pPr>
            <w:r w:rsidRPr="0097265D">
              <w:rPr>
                <w:lang w:val="no"/>
              </w:rPr>
              <w:t>Uke 12</w:t>
            </w:r>
          </w:p>
        </w:tc>
        <w:tc>
          <w:tcPr>
            <w:tcW w:w="2127" w:type="dxa"/>
          </w:tcPr>
          <w:p w14:paraId="1B392DB6" w14:textId="77777777" w:rsidR="00244A56" w:rsidRPr="0097265D" w:rsidRDefault="00244A56" w:rsidP="004A26DF">
            <w:pPr>
              <w:pStyle w:val="NormalCentred"/>
              <w:widowControl w:val="0"/>
            </w:pPr>
            <w:r w:rsidRPr="0097265D">
              <w:rPr>
                <w:lang w:val="no"/>
              </w:rPr>
              <w:t>10 %</w:t>
            </w:r>
          </w:p>
        </w:tc>
        <w:tc>
          <w:tcPr>
            <w:tcW w:w="2268" w:type="dxa"/>
          </w:tcPr>
          <w:p w14:paraId="7B9B604D" w14:textId="77777777" w:rsidR="00244A56" w:rsidRPr="0097265D" w:rsidRDefault="00244A56" w:rsidP="004A26DF">
            <w:pPr>
              <w:pStyle w:val="NormalCentred"/>
              <w:widowControl w:val="0"/>
            </w:pPr>
            <w:r w:rsidRPr="0097265D">
              <w:rPr>
                <w:lang w:val="no"/>
              </w:rPr>
              <w:t>38 %***</w:t>
            </w:r>
          </w:p>
        </w:tc>
      </w:tr>
      <w:tr w:rsidR="00244A56" w:rsidRPr="0097265D" w14:paraId="5C852FCE" w14:textId="77777777" w:rsidTr="007E6F63">
        <w:trPr>
          <w:cantSplit/>
          <w:jc w:val="center"/>
        </w:trPr>
        <w:tc>
          <w:tcPr>
            <w:tcW w:w="2258" w:type="dxa"/>
          </w:tcPr>
          <w:p w14:paraId="7A805048" w14:textId="77777777" w:rsidR="00244A56" w:rsidRPr="0097265D" w:rsidRDefault="00244A56" w:rsidP="004A26DF">
            <w:pPr>
              <w:pStyle w:val="a5"/>
              <w:widowControl w:val="0"/>
            </w:pPr>
            <w:r w:rsidRPr="0097265D">
              <w:rPr>
                <w:lang w:val="no"/>
              </w:rPr>
              <w:t>Uke 24</w:t>
            </w:r>
          </w:p>
        </w:tc>
        <w:tc>
          <w:tcPr>
            <w:tcW w:w="2127" w:type="dxa"/>
          </w:tcPr>
          <w:p w14:paraId="2794CD8C" w14:textId="77777777" w:rsidR="00244A56" w:rsidRPr="0097265D" w:rsidRDefault="00244A56" w:rsidP="004A26DF">
            <w:pPr>
              <w:pStyle w:val="NormalCentred"/>
              <w:widowControl w:val="0"/>
            </w:pPr>
            <w:r w:rsidRPr="0097265D">
              <w:rPr>
                <w:lang w:val="no"/>
              </w:rPr>
              <w:t>11 %</w:t>
            </w:r>
          </w:p>
        </w:tc>
        <w:tc>
          <w:tcPr>
            <w:tcW w:w="2268" w:type="dxa"/>
          </w:tcPr>
          <w:p w14:paraId="129E4336" w14:textId="77777777" w:rsidR="00244A56" w:rsidRPr="0097265D" w:rsidRDefault="00244A56" w:rsidP="004A26DF">
            <w:pPr>
              <w:pStyle w:val="NormalCentred"/>
              <w:widowControl w:val="0"/>
            </w:pPr>
            <w:r w:rsidRPr="0097265D">
              <w:rPr>
                <w:lang w:val="no"/>
              </w:rPr>
              <w:t>35 %***</w:t>
            </w:r>
          </w:p>
        </w:tc>
      </w:tr>
      <w:tr w:rsidR="00244A56" w:rsidRPr="0097265D" w14:paraId="05B6C0D3" w14:textId="77777777" w:rsidTr="007E6F63">
        <w:trPr>
          <w:cantSplit/>
          <w:jc w:val="center"/>
        </w:trPr>
        <w:tc>
          <w:tcPr>
            <w:tcW w:w="2258" w:type="dxa"/>
          </w:tcPr>
          <w:p w14:paraId="7C87CCB8" w14:textId="77777777" w:rsidR="00244A56" w:rsidRPr="0097265D" w:rsidRDefault="00244A56" w:rsidP="004A26DF">
            <w:pPr>
              <w:pStyle w:val="NormalKeep"/>
              <w:keepNext w:val="0"/>
              <w:widowControl w:val="0"/>
            </w:pPr>
            <w:r w:rsidRPr="0097265D">
              <w:rPr>
                <w:lang w:val="no"/>
              </w:rPr>
              <w:t>ASAS 70</w:t>
            </w:r>
          </w:p>
        </w:tc>
        <w:tc>
          <w:tcPr>
            <w:tcW w:w="2127" w:type="dxa"/>
          </w:tcPr>
          <w:p w14:paraId="00C5BBB7" w14:textId="77777777" w:rsidR="00244A56" w:rsidRPr="0097265D" w:rsidRDefault="00244A56" w:rsidP="004A26DF">
            <w:pPr>
              <w:pStyle w:val="NormalCentred"/>
              <w:widowControl w:val="0"/>
            </w:pPr>
          </w:p>
        </w:tc>
        <w:tc>
          <w:tcPr>
            <w:tcW w:w="2268" w:type="dxa"/>
          </w:tcPr>
          <w:p w14:paraId="3CBEFB2D" w14:textId="77777777" w:rsidR="00244A56" w:rsidRPr="0097265D" w:rsidRDefault="00244A56" w:rsidP="004A26DF">
            <w:pPr>
              <w:pStyle w:val="NormalCentred"/>
              <w:widowControl w:val="0"/>
            </w:pPr>
          </w:p>
        </w:tc>
      </w:tr>
      <w:tr w:rsidR="00244A56" w:rsidRPr="0097265D" w14:paraId="17E5A98C" w14:textId="77777777" w:rsidTr="007E6F63">
        <w:trPr>
          <w:cantSplit/>
          <w:jc w:val="center"/>
        </w:trPr>
        <w:tc>
          <w:tcPr>
            <w:tcW w:w="2258" w:type="dxa"/>
          </w:tcPr>
          <w:p w14:paraId="4F100491" w14:textId="77777777" w:rsidR="00244A56" w:rsidRPr="0097265D" w:rsidRDefault="00244A56" w:rsidP="004A26DF">
            <w:pPr>
              <w:pStyle w:val="a5"/>
              <w:widowControl w:val="0"/>
            </w:pPr>
            <w:r w:rsidRPr="0097265D">
              <w:rPr>
                <w:lang w:val="no"/>
              </w:rPr>
              <w:t>Uke 2</w:t>
            </w:r>
          </w:p>
        </w:tc>
        <w:tc>
          <w:tcPr>
            <w:tcW w:w="2127" w:type="dxa"/>
          </w:tcPr>
          <w:p w14:paraId="348C0512" w14:textId="77777777" w:rsidR="00244A56" w:rsidRPr="0097265D" w:rsidRDefault="00244A56" w:rsidP="004A26DF">
            <w:pPr>
              <w:pStyle w:val="NormalCentred"/>
              <w:widowControl w:val="0"/>
            </w:pPr>
            <w:r w:rsidRPr="0097265D">
              <w:rPr>
                <w:lang w:val="no"/>
              </w:rPr>
              <w:t>0 %</w:t>
            </w:r>
          </w:p>
        </w:tc>
        <w:tc>
          <w:tcPr>
            <w:tcW w:w="2268" w:type="dxa"/>
          </w:tcPr>
          <w:p w14:paraId="7AAB4792" w14:textId="77777777" w:rsidR="00244A56" w:rsidRPr="0097265D" w:rsidRDefault="00244A56" w:rsidP="004A26DF">
            <w:pPr>
              <w:pStyle w:val="NormalCentred"/>
              <w:widowControl w:val="0"/>
            </w:pPr>
            <w:r w:rsidRPr="0097265D">
              <w:rPr>
                <w:lang w:val="no"/>
              </w:rPr>
              <w:t>7 %**</w:t>
            </w:r>
          </w:p>
        </w:tc>
      </w:tr>
      <w:tr w:rsidR="00244A56" w:rsidRPr="0097265D" w14:paraId="1690E63D" w14:textId="77777777" w:rsidTr="007E6F63">
        <w:trPr>
          <w:cantSplit/>
          <w:jc w:val="center"/>
        </w:trPr>
        <w:tc>
          <w:tcPr>
            <w:tcW w:w="2258" w:type="dxa"/>
          </w:tcPr>
          <w:p w14:paraId="60A61CED" w14:textId="77777777" w:rsidR="00244A56" w:rsidRPr="0097265D" w:rsidRDefault="00244A56" w:rsidP="004A26DF">
            <w:pPr>
              <w:pStyle w:val="a5"/>
              <w:widowControl w:val="0"/>
            </w:pPr>
            <w:r w:rsidRPr="0097265D">
              <w:rPr>
                <w:lang w:val="no"/>
              </w:rPr>
              <w:t>Uke 12</w:t>
            </w:r>
          </w:p>
        </w:tc>
        <w:tc>
          <w:tcPr>
            <w:tcW w:w="2127" w:type="dxa"/>
          </w:tcPr>
          <w:p w14:paraId="5FB08B5C" w14:textId="77777777" w:rsidR="00244A56" w:rsidRPr="0097265D" w:rsidRDefault="00244A56" w:rsidP="004A26DF">
            <w:pPr>
              <w:pStyle w:val="NormalCentred"/>
              <w:widowControl w:val="0"/>
            </w:pPr>
            <w:r w:rsidRPr="0097265D">
              <w:rPr>
                <w:lang w:val="no"/>
              </w:rPr>
              <w:t>5 %</w:t>
            </w:r>
          </w:p>
        </w:tc>
        <w:tc>
          <w:tcPr>
            <w:tcW w:w="2268" w:type="dxa"/>
          </w:tcPr>
          <w:p w14:paraId="12DF2B68" w14:textId="77777777" w:rsidR="00244A56" w:rsidRPr="0097265D" w:rsidRDefault="00244A56" w:rsidP="004A26DF">
            <w:pPr>
              <w:pStyle w:val="NormalCentred"/>
              <w:widowControl w:val="0"/>
            </w:pPr>
            <w:r w:rsidRPr="0097265D">
              <w:rPr>
                <w:lang w:val="no"/>
              </w:rPr>
              <w:t>23 %***</w:t>
            </w:r>
          </w:p>
        </w:tc>
      </w:tr>
      <w:tr w:rsidR="00244A56" w:rsidRPr="0097265D" w14:paraId="005DC3B2" w14:textId="77777777" w:rsidTr="007E6F63">
        <w:trPr>
          <w:cantSplit/>
          <w:jc w:val="center"/>
        </w:trPr>
        <w:tc>
          <w:tcPr>
            <w:tcW w:w="2258" w:type="dxa"/>
          </w:tcPr>
          <w:p w14:paraId="4FDD6124" w14:textId="77777777" w:rsidR="00244A56" w:rsidRPr="0097265D" w:rsidRDefault="00244A56" w:rsidP="004A26DF">
            <w:pPr>
              <w:pStyle w:val="a5"/>
              <w:widowControl w:val="0"/>
            </w:pPr>
            <w:r w:rsidRPr="0097265D">
              <w:rPr>
                <w:lang w:val="no"/>
              </w:rPr>
              <w:t>Uke 24</w:t>
            </w:r>
          </w:p>
        </w:tc>
        <w:tc>
          <w:tcPr>
            <w:tcW w:w="2127" w:type="dxa"/>
          </w:tcPr>
          <w:p w14:paraId="7AE477A5" w14:textId="77777777" w:rsidR="00244A56" w:rsidRPr="0097265D" w:rsidRDefault="00244A56" w:rsidP="004A26DF">
            <w:pPr>
              <w:pStyle w:val="NormalCentred"/>
              <w:widowControl w:val="0"/>
            </w:pPr>
            <w:r w:rsidRPr="0097265D">
              <w:rPr>
                <w:lang w:val="no"/>
              </w:rPr>
              <w:t>8 %</w:t>
            </w:r>
          </w:p>
        </w:tc>
        <w:tc>
          <w:tcPr>
            <w:tcW w:w="2268" w:type="dxa"/>
          </w:tcPr>
          <w:p w14:paraId="29CEDF6B" w14:textId="77777777" w:rsidR="00244A56" w:rsidRPr="0097265D" w:rsidRDefault="00244A56" w:rsidP="004A26DF">
            <w:pPr>
              <w:pStyle w:val="NormalCentred"/>
              <w:widowControl w:val="0"/>
            </w:pPr>
            <w:r w:rsidRPr="0097265D">
              <w:rPr>
                <w:lang w:val="no"/>
              </w:rPr>
              <w:t>24 %***</w:t>
            </w:r>
          </w:p>
        </w:tc>
      </w:tr>
      <w:tr w:rsidR="00244A56" w:rsidRPr="0097265D" w14:paraId="171307EF" w14:textId="77777777" w:rsidTr="007E6F63">
        <w:trPr>
          <w:cantSplit/>
          <w:jc w:val="center"/>
        </w:trPr>
        <w:tc>
          <w:tcPr>
            <w:tcW w:w="2258" w:type="dxa"/>
          </w:tcPr>
          <w:p w14:paraId="28294381" w14:textId="77777777" w:rsidR="00244A56" w:rsidRPr="0097265D" w:rsidRDefault="00244A56" w:rsidP="004A26DF">
            <w:pPr>
              <w:widowControl w:val="0"/>
            </w:pPr>
          </w:p>
        </w:tc>
        <w:tc>
          <w:tcPr>
            <w:tcW w:w="2127" w:type="dxa"/>
          </w:tcPr>
          <w:p w14:paraId="520F7C69" w14:textId="77777777" w:rsidR="00244A56" w:rsidRPr="0097265D" w:rsidRDefault="00244A56" w:rsidP="004A26DF">
            <w:pPr>
              <w:pStyle w:val="NormalCentred"/>
              <w:widowControl w:val="0"/>
            </w:pPr>
          </w:p>
        </w:tc>
        <w:tc>
          <w:tcPr>
            <w:tcW w:w="2268" w:type="dxa"/>
          </w:tcPr>
          <w:p w14:paraId="3724BA7C" w14:textId="77777777" w:rsidR="00244A56" w:rsidRPr="0097265D" w:rsidRDefault="00244A56" w:rsidP="004A26DF">
            <w:pPr>
              <w:pStyle w:val="NormalCentred"/>
              <w:widowControl w:val="0"/>
            </w:pPr>
          </w:p>
        </w:tc>
      </w:tr>
      <w:tr w:rsidR="00244A56" w:rsidRPr="0097265D" w14:paraId="612271B5" w14:textId="77777777" w:rsidTr="007E6F63">
        <w:trPr>
          <w:cantSplit/>
          <w:jc w:val="center"/>
        </w:trPr>
        <w:tc>
          <w:tcPr>
            <w:tcW w:w="2258" w:type="dxa"/>
          </w:tcPr>
          <w:p w14:paraId="502409FB" w14:textId="77777777" w:rsidR="00244A56" w:rsidRPr="0097265D" w:rsidRDefault="00244A56" w:rsidP="004A26DF">
            <w:pPr>
              <w:pStyle w:val="NormalKeep"/>
              <w:keepNext w:val="0"/>
              <w:widowControl w:val="0"/>
            </w:pPr>
            <w:r w:rsidRPr="0097265D">
              <w:rPr>
                <w:lang w:val="no"/>
              </w:rPr>
              <w:t>BASDAI</w:t>
            </w:r>
            <w:r w:rsidRPr="0097265D">
              <w:rPr>
                <w:vertAlign w:val="superscript"/>
                <w:lang w:val="no"/>
              </w:rPr>
              <w:t>b</w:t>
            </w:r>
            <w:r w:rsidRPr="0097265D">
              <w:rPr>
                <w:lang w:val="no"/>
              </w:rPr>
              <w:t> 50</w:t>
            </w:r>
          </w:p>
        </w:tc>
        <w:tc>
          <w:tcPr>
            <w:tcW w:w="2127" w:type="dxa"/>
          </w:tcPr>
          <w:p w14:paraId="119FB7D4" w14:textId="77777777" w:rsidR="00244A56" w:rsidRPr="0097265D" w:rsidRDefault="00244A56" w:rsidP="004A26DF">
            <w:pPr>
              <w:pStyle w:val="NormalCentred"/>
              <w:widowControl w:val="0"/>
            </w:pPr>
          </w:p>
        </w:tc>
        <w:tc>
          <w:tcPr>
            <w:tcW w:w="2268" w:type="dxa"/>
          </w:tcPr>
          <w:p w14:paraId="375C0B18" w14:textId="77777777" w:rsidR="00244A56" w:rsidRPr="0097265D" w:rsidRDefault="00244A56" w:rsidP="004A26DF">
            <w:pPr>
              <w:pStyle w:val="NormalCentred"/>
              <w:widowControl w:val="0"/>
            </w:pPr>
          </w:p>
        </w:tc>
      </w:tr>
      <w:tr w:rsidR="00244A56" w:rsidRPr="0097265D" w14:paraId="37C547A6" w14:textId="77777777" w:rsidTr="007E6F63">
        <w:trPr>
          <w:cantSplit/>
          <w:jc w:val="center"/>
        </w:trPr>
        <w:tc>
          <w:tcPr>
            <w:tcW w:w="2258" w:type="dxa"/>
          </w:tcPr>
          <w:p w14:paraId="01710C5E" w14:textId="77777777" w:rsidR="00244A56" w:rsidRPr="0097265D" w:rsidRDefault="00244A56" w:rsidP="004A26DF">
            <w:pPr>
              <w:pStyle w:val="a5"/>
              <w:widowControl w:val="0"/>
            </w:pPr>
            <w:r w:rsidRPr="0097265D">
              <w:rPr>
                <w:lang w:val="no"/>
              </w:rPr>
              <w:t>Uke 2</w:t>
            </w:r>
          </w:p>
        </w:tc>
        <w:tc>
          <w:tcPr>
            <w:tcW w:w="2127" w:type="dxa"/>
          </w:tcPr>
          <w:p w14:paraId="68F41CEE" w14:textId="77777777" w:rsidR="00244A56" w:rsidRPr="0097265D" w:rsidRDefault="00244A56" w:rsidP="004A26DF">
            <w:pPr>
              <w:pStyle w:val="NormalCentred"/>
              <w:widowControl w:val="0"/>
            </w:pPr>
            <w:r w:rsidRPr="0097265D">
              <w:rPr>
                <w:lang w:val="no"/>
              </w:rPr>
              <w:t>4 %</w:t>
            </w:r>
          </w:p>
        </w:tc>
        <w:tc>
          <w:tcPr>
            <w:tcW w:w="2268" w:type="dxa"/>
          </w:tcPr>
          <w:p w14:paraId="7806CBCC" w14:textId="77777777" w:rsidR="00244A56" w:rsidRPr="0097265D" w:rsidRDefault="00244A56" w:rsidP="004A26DF">
            <w:pPr>
              <w:pStyle w:val="NormalCentred"/>
              <w:widowControl w:val="0"/>
            </w:pPr>
            <w:r w:rsidRPr="0097265D">
              <w:rPr>
                <w:lang w:val="no"/>
              </w:rPr>
              <w:t>20 %***</w:t>
            </w:r>
          </w:p>
        </w:tc>
      </w:tr>
      <w:tr w:rsidR="00244A56" w:rsidRPr="0097265D" w14:paraId="0DAEFAE5" w14:textId="77777777" w:rsidTr="007E6F63">
        <w:trPr>
          <w:cantSplit/>
          <w:jc w:val="center"/>
        </w:trPr>
        <w:tc>
          <w:tcPr>
            <w:tcW w:w="2258" w:type="dxa"/>
          </w:tcPr>
          <w:p w14:paraId="265A6C92" w14:textId="77777777" w:rsidR="00244A56" w:rsidRPr="0097265D" w:rsidRDefault="00244A56" w:rsidP="004A26DF">
            <w:pPr>
              <w:pStyle w:val="a5"/>
              <w:widowControl w:val="0"/>
            </w:pPr>
            <w:r w:rsidRPr="0097265D">
              <w:rPr>
                <w:lang w:val="no"/>
              </w:rPr>
              <w:t>Uke 12</w:t>
            </w:r>
          </w:p>
        </w:tc>
        <w:tc>
          <w:tcPr>
            <w:tcW w:w="2127" w:type="dxa"/>
          </w:tcPr>
          <w:p w14:paraId="7603D887" w14:textId="77777777" w:rsidR="00244A56" w:rsidRPr="0097265D" w:rsidRDefault="00244A56" w:rsidP="004A26DF">
            <w:pPr>
              <w:pStyle w:val="NormalCentred"/>
              <w:widowControl w:val="0"/>
            </w:pPr>
            <w:r w:rsidRPr="0097265D">
              <w:rPr>
                <w:lang w:val="no"/>
              </w:rPr>
              <w:t>16 %</w:t>
            </w:r>
          </w:p>
        </w:tc>
        <w:tc>
          <w:tcPr>
            <w:tcW w:w="2268" w:type="dxa"/>
          </w:tcPr>
          <w:p w14:paraId="0C96BBCA" w14:textId="77777777" w:rsidR="00244A56" w:rsidRPr="0097265D" w:rsidRDefault="00244A56" w:rsidP="004A26DF">
            <w:pPr>
              <w:pStyle w:val="NormalCentred"/>
              <w:widowControl w:val="0"/>
            </w:pPr>
            <w:r w:rsidRPr="0097265D">
              <w:rPr>
                <w:lang w:val="no"/>
              </w:rPr>
              <w:t>45 %***</w:t>
            </w:r>
          </w:p>
        </w:tc>
      </w:tr>
      <w:tr w:rsidR="00244A56" w:rsidRPr="0097265D" w14:paraId="487ECD08" w14:textId="77777777" w:rsidTr="007E6F63">
        <w:trPr>
          <w:cantSplit/>
          <w:jc w:val="center"/>
        </w:trPr>
        <w:tc>
          <w:tcPr>
            <w:tcW w:w="2258" w:type="dxa"/>
          </w:tcPr>
          <w:p w14:paraId="0CDBD3C0" w14:textId="77777777" w:rsidR="00244A56" w:rsidRPr="0097265D" w:rsidRDefault="00244A56" w:rsidP="004A26DF">
            <w:pPr>
              <w:pStyle w:val="a5"/>
              <w:widowControl w:val="0"/>
            </w:pPr>
            <w:r w:rsidRPr="0097265D">
              <w:rPr>
                <w:lang w:val="no"/>
              </w:rPr>
              <w:t>Uke 24</w:t>
            </w:r>
          </w:p>
        </w:tc>
        <w:tc>
          <w:tcPr>
            <w:tcW w:w="2127" w:type="dxa"/>
          </w:tcPr>
          <w:p w14:paraId="685714D6" w14:textId="77777777" w:rsidR="00244A56" w:rsidRPr="0097265D" w:rsidRDefault="00244A56" w:rsidP="004A26DF">
            <w:pPr>
              <w:pStyle w:val="NormalCentred"/>
              <w:widowControl w:val="0"/>
            </w:pPr>
            <w:r w:rsidRPr="0097265D">
              <w:rPr>
                <w:lang w:val="no"/>
              </w:rPr>
              <w:t>15 %</w:t>
            </w:r>
          </w:p>
        </w:tc>
        <w:tc>
          <w:tcPr>
            <w:tcW w:w="2268" w:type="dxa"/>
          </w:tcPr>
          <w:p w14:paraId="6FC73666" w14:textId="77777777" w:rsidR="00244A56" w:rsidRPr="0097265D" w:rsidRDefault="00244A56" w:rsidP="004A26DF">
            <w:pPr>
              <w:pStyle w:val="NormalCentred"/>
              <w:widowControl w:val="0"/>
            </w:pPr>
            <w:r w:rsidRPr="0097265D">
              <w:rPr>
                <w:lang w:val="no"/>
              </w:rPr>
              <w:t>42 %***</w:t>
            </w:r>
          </w:p>
        </w:tc>
      </w:tr>
    </w:tbl>
    <w:p w14:paraId="438C8DFD" w14:textId="77777777" w:rsidR="00244A56" w:rsidRPr="0097265D" w:rsidRDefault="00244A56" w:rsidP="004A26DF">
      <w:pPr>
        <w:pStyle w:val="NormalKeep"/>
        <w:keepNext w:val="0"/>
        <w:widowControl w:val="0"/>
        <w:ind w:leftChars="500" w:left="1100"/>
        <w:rPr>
          <w:lang w:val="nb-NO"/>
        </w:rPr>
      </w:pPr>
      <w:r w:rsidRPr="0097265D">
        <w:rPr>
          <w:lang w:val="no"/>
        </w:rPr>
        <w:t>***, ** Statistisk signifikant ved p &lt; 0,001, &lt; 0,01 for alle sammenligninger mellom adalimumab og placebo ved ukene 2, 12 og 24</w:t>
      </w:r>
    </w:p>
    <w:p w14:paraId="022FF3D6" w14:textId="77777777" w:rsidR="00244A56" w:rsidRPr="0097265D" w:rsidRDefault="00244A56" w:rsidP="004A26DF">
      <w:pPr>
        <w:pStyle w:val="NormalKeep"/>
        <w:keepNext w:val="0"/>
        <w:widowControl w:val="0"/>
        <w:ind w:leftChars="500" w:left="1100"/>
      </w:pPr>
      <w:r w:rsidRPr="0097265D">
        <w:rPr>
          <w:vertAlign w:val="superscript"/>
          <w:lang w:val="no"/>
        </w:rPr>
        <w:t>a</w:t>
      </w:r>
      <w:r w:rsidRPr="0097265D">
        <w:rPr>
          <w:lang w:val="no"/>
        </w:rPr>
        <w:t xml:space="preserve"> Assessments in Ankylosing Spondylitis</w:t>
      </w:r>
    </w:p>
    <w:p w14:paraId="04AA12D1" w14:textId="77777777" w:rsidR="00244A56" w:rsidRPr="0097265D" w:rsidRDefault="00244A56" w:rsidP="004A26DF">
      <w:pPr>
        <w:widowControl w:val="0"/>
        <w:ind w:leftChars="500" w:left="1100"/>
      </w:pPr>
      <w:r w:rsidRPr="0097265D">
        <w:rPr>
          <w:vertAlign w:val="superscript"/>
          <w:lang w:val="no"/>
        </w:rPr>
        <w:t>b</w:t>
      </w:r>
      <w:r w:rsidRPr="0097265D">
        <w:rPr>
          <w:lang w:val="no"/>
        </w:rPr>
        <w:t xml:space="preserve"> Bath Ankylosing Spondylitis Disease Activity Index</w:t>
      </w:r>
    </w:p>
    <w:p w14:paraId="0BA086A4" w14:textId="77777777" w:rsidR="00244A56" w:rsidRPr="0097265D" w:rsidRDefault="00244A56" w:rsidP="004A26DF">
      <w:pPr>
        <w:widowControl w:val="0"/>
      </w:pPr>
    </w:p>
    <w:p w14:paraId="2859FA37" w14:textId="77777777" w:rsidR="00244A56" w:rsidRPr="0097265D" w:rsidRDefault="00244A56" w:rsidP="004A26DF">
      <w:pPr>
        <w:widowControl w:val="0"/>
        <w:rPr>
          <w:lang w:val="nb-NO"/>
        </w:rPr>
      </w:pPr>
      <w:r w:rsidRPr="0097265D">
        <w:rPr>
          <w:lang w:val="no"/>
        </w:rPr>
        <w:t>Pasientene som ble behandlet med adalimumab hadde signifikant større forbedring i både SF36 og Ankylosing Spondylitis Quality of Life Questionnaire (ASQoL) ved uke 12, og dette vedvarte til uke 24.</w:t>
      </w:r>
    </w:p>
    <w:p w14:paraId="1EE0E6DA" w14:textId="77777777" w:rsidR="00244A56" w:rsidRPr="0097265D" w:rsidRDefault="00244A56" w:rsidP="004A26DF">
      <w:pPr>
        <w:widowControl w:val="0"/>
        <w:rPr>
          <w:lang w:val="nb-NO"/>
        </w:rPr>
      </w:pPr>
    </w:p>
    <w:p w14:paraId="35050819" w14:textId="77777777" w:rsidR="00244A56" w:rsidRPr="0097265D" w:rsidRDefault="00244A56" w:rsidP="004A26DF">
      <w:pPr>
        <w:widowControl w:val="0"/>
        <w:rPr>
          <w:lang w:val="nb-NO"/>
        </w:rPr>
      </w:pPr>
      <w:r w:rsidRPr="0097265D">
        <w:rPr>
          <w:lang w:val="no"/>
        </w:rPr>
        <w:t>Lignende tendenser (ikke alle statistisk signifikante) ble sett i en mindre randomisert, dobbeltblind, placebokontrollert AS-studie II med 82 voksne pasienter med aktiv Bekhterevs sykdom (ankyloserende spondylitt).</w:t>
      </w:r>
    </w:p>
    <w:p w14:paraId="1D1464D3" w14:textId="77777777" w:rsidR="00244A56" w:rsidRPr="0097265D" w:rsidRDefault="00244A56" w:rsidP="004A26DF">
      <w:pPr>
        <w:widowControl w:val="0"/>
        <w:rPr>
          <w:lang w:val="nb-NO"/>
        </w:rPr>
      </w:pPr>
    </w:p>
    <w:p w14:paraId="326CBFE8" w14:textId="30FC11CC" w:rsidR="00244A56" w:rsidRPr="0097265D" w:rsidRDefault="00BB2585" w:rsidP="004A26DF">
      <w:pPr>
        <w:pStyle w:val="HeadingUnderlinedEmphasis"/>
        <w:keepNext w:val="0"/>
        <w:keepLines w:val="0"/>
        <w:widowControl w:val="0"/>
        <w:rPr>
          <w:lang w:val="nb-NO"/>
        </w:rPr>
      </w:pPr>
      <w:r w:rsidRPr="0097265D">
        <w:rPr>
          <w:lang w:val="nb-NO"/>
        </w:rPr>
        <w:t>Aksial spondylartritt uten radiografisk bekreftelse på ankyloserende spondylitt</w:t>
      </w:r>
      <w:r w:rsidRPr="0097265D" w:rsidDel="00BB2585">
        <w:rPr>
          <w:lang w:val="no"/>
        </w:rPr>
        <w:t xml:space="preserve"> </w:t>
      </w:r>
    </w:p>
    <w:p w14:paraId="110AE52D" w14:textId="77777777" w:rsidR="00244A56" w:rsidRPr="0097265D" w:rsidRDefault="00244A56" w:rsidP="004A26DF">
      <w:pPr>
        <w:pStyle w:val="NormalKeep"/>
        <w:keepNext w:val="0"/>
        <w:widowControl w:val="0"/>
        <w:rPr>
          <w:lang w:val="nb-NO"/>
        </w:rPr>
      </w:pPr>
    </w:p>
    <w:p w14:paraId="6A06A42B" w14:textId="1D1C638A" w:rsidR="00244A56" w:rsidRPr="0097265D" w:rsidRDefault="00244A56" w:rsidP="004A26DF">
      <w:pPr>
        <w:widowControl w:val="0"/>
        <w:rPr>
          <w:lang w:val="nb-NO"/>
        </w:rPr>
      </w:pPr>
      <w:r w:rsidRPr="0097265D">
        <w:rPr>
          <w:lang w:val="no"/>
        </w:rPr>
        <w:t xml:space="preserve">Sikkerhet og effekt av adalimumab ble vurdert i to randomiserte, dobbeltblinde placebokontrollerte studier hos pasienter med ikke-radiografisk aksial spondylartritt (nr-axSpA). Studie nr-axSpA I </w:t>
      </w:r>
      <w:r w:rsidR="00893D01" w:rsidRPr="00A10048">
        <w:rPr>
          <w:lang w:val="de-CH"/>
        </w:rPr>
        <w:t>vurderte</w:t>
      </w:r>
      <w:r w:rsidR="00493723" w:rsidRPr="00A10048">
        <w:rPr>
          <w:lang w:val="de-CH"/>
        </w:rPr>
        <w:t xml:space="preserve"> </w:t>
      </w:r>
      <w:r w:rsidRPr="0097265D">
        <w:rPr>
          <w:lang w:val="no"/>
        </w:rPr>
        <w:t>pasienter med aktiv nr-axSpA. Studie nr-axSpA II var en seponeringsstudie hos aktive nr-axSpA-pasienter som oppnådde remisjon under behandling med adalimumab i åpen studieperiode.</w:t>
      </w:r>
    </w:p>
    <w:p w14:paraId="1BD50800" w14:textId="77777777" w:rsidR="00244A56" w:rsidRPr="0097265D" w:rsidRDefault="00244A56" w:rsidP="004A26DF">
      <w:pPr>
        <w:widowControl w:val="0"/>
        <w:rPr>
          <w:lang w:val="nb-NO"/>
        </w:rPr>
      </w:pPr>
    </w:p>
    <w:p w14:paraId="56A09D93" w14:textId="77777777" w:rsidR="00244A56" w:rsidRPr="0097265D" w:rsidRDefault="00244A56" w:rsidP="004A26DF">
      <w:pPr>
        <w:pStyle w:val="NormalKeep"/>
        <w:keepNext w:val="0"/>
        <w:widowControl w:val="0"/>
        <w:rPr>
          <w:lang w:val="nb-NO"/>
        </w:rPr>
      </w:pPr>
      <w:r w:rsidRPr="0097265D">
        <w:rPr>
          <w:lang w:val="no"/>
        </w:rPr>
        <w:t>Studie nr-axSpA I</w:t>
      </w:r>
    </w:p>
    <w:p w14:paraId="6AC9E55E" w14:textId="77777777" w:rsidR="00244A56" w:rsidRPr="0097265D" w:rsidRDefault="00244A56" w:rsidP="004A26DF">
      <w:pPr>
        <w:pStyle w:val="NormalKeep"/>
        <w:keepNext w:val="0"/>
        <w:widowControl w:val="0"/>
        <w:rPr>
          <w:lang w:val="nb-NO"/>
        </w:rPr>
      </w:pPr>
    </w:p>
    <w:p w14:paraId="5E71469A" w14:textId="77777777" w:rsidR="00244A56" w:rsidRPr="0097265D" w:rsidRDefault="00244A56" w:rsidP="004A26DF">
      <w:pPr>
        <w:widowControl w:val="0"/>
        <w:rPr>
          <w:lang w:val="nb-NO"/>
        </w:rPr>
      </w:pPr>
      <w:r w:rsidRPr="0097265D">
        <w:rPr>
          <w:lang w:val="no"/>
        </w:rPr>
        <w:t>I studie nr-axSpA I ble adalimumab 40 mg annenhver uke undersøkt hos 185 pasienter i en randomisert, 12 ukers dobbeltblind, placebokontrollert studie hos pasienter med aktiv nr-axSpA (gjennomsnittlig baseline score for sykdomsaktivitet [Bath Ankylosing Spondylitis Disease Activity Index (BASDAI)] var 6,4 for pasienter behandlet med adalimumab og 6,5 for pasienter som fikk placebo) som har hatt utilstrekkelig respons på eller intoleranse overfor ≥ 1 NSAIDs, eller en kontraindikasjon for NSAIDs.</w:t>
      </w:r>
    </w:p>
    <w:p w14:paraId="3AAE5ABC" w14:textId="77777777" w:rsidR="00244A56" w:rsidRPr="0097265D" w:rsidRDefault="00244A56" w:rsidP="004A26DF">
      <w:pPr>
        <w:widowControl w:val="0"/>
        <w:rPr>
          <w:lang w:val="nb-NO"/>
        </w:rPr>
      </w:pPr>
    </w:p>
    <w:p w14:paraId="4DDBC180" w14:textId="6523548F" w:rsidR="00244A56" w:rsidRPr="0097265D" w:rsidRDefault="00244A56" w:rsidP="004A26DF">
      <w:pPr>
        <w:widowControl w:val="0"/>
        <w:rPr>
          <w:lang w:val="nb-NO"/>
        </w:rPr>
      </w:pPr>
      <w:r w:rsidRPr="0097265D">
        <w:rPr>
          <w:lang w:val="no"/>
        </w:rPr>
        <w:t xml:space="preserve">33 (18 %) pasienter ble samtidig behandlet med sykdomsmodifiserende anti-revmatiske legemidler, og 146 (79 %) pasienter med NSAIDs ved baseline. Den dobbeltblinde perioden ble etterfulgt av en åpen behandlingsperiode hvor pasientene får adalimumab 40 mg annenhver uke subkutant i inntil ytterligere 144 uker. Resultatene ved uke 12 viste statistisk signifikant forbedring av sykdomstegn og symptomer på aktiv nr-axSpA hos pasienter behandlet med adalimumab sammenlignet med placebo (tabell </w:t>
      </w:r>
      <w:r w:rsidR="00893D01" w:rsidRPr="0097265D">
        <w:rPr>
          <w:lang w:val="no"/>
        </w:rPr>
        <w:t>13</w:t>
      </w:r>
      <w:r w:rsidRPr="0097265D">
        <w:rPr>
          <w:lang w:val="no"/>
        </w:rPr>
        <w:t>).</w:t>
      </w:r>
    </w:p>
    <w:p w14:paraId="029B383A" w14:textId="77777777" w:rsidR="00244A56" w:rsidRPr="0097265D" w:rsidRDefault="00244A56" w:rsidP="004A26DF">
      <w:pPr>
        <w:widowControl w:val="0"/>
        <w:rPr>
          <w:lang w:val="nb-NO"/>
        </w:rPr>
      </w:pPr>
    </w:p>
    <w:p w14:paraId="17C8ABB1" w14:textId="176FF155" w:rsidR="00244A56" w:rsidRPr="0097265D" w:rsidRDefault="00244A56" w:rsidP="004A26DF">
      <w:pPr>
        <w:pStyle w:val="HeadingStrongCentred"/>
        <w:keepNext w:val="0"/>
        <w:keepLines w:val="0"/>
        <w:widowControl w:val="0"/>
        <w:rPr>
          <w:lang w:val="nb-NO"/>
        </w:rPr>
      </w:pPr>
      <w:r w:rsidRPr="0097265D">
        <w:rPr>
          <w:lang w:val="no"/>
        </w:rPr>
        <w:t xml:space="preserve">Tabell </w:t>
      </w:r>
      <w:r w:rsidR="00893D01" w:rsidRPr="0097265D">
        <w:rPr>
          <w:lang w:val="no"/>
        </w:rPr>
        <w:t>13</w:t>
      </w:r>
      <w:r w:rsidRPr="0097265D">
        <w:rPr>
          <w:lang w:val="no"/>
        </w:rPr>
        <w:t>.</w:t>
      </w:r>
    </w:p>
    <w:p w14:paraId="086F55A3" w14:textId="77777777" w:rsidR="00244A56" w:rsidRPr="0097265D" w:rsidRDefault="00244A56" w:rsidP="004A26DF">
      <w:pPr>
        <w:pStyle w:val="HeadingStrongCentred"/>
        <w:keepNext w:val="0"/>
        <w:keepLines w:val="0"/>
        <w:widowControl w:val="0"/>
        <w:rPr>
          <w:lang w:val="nb-NO"/>
        </w:rPr>
      </w:pPr>
      <w:r w:rsidRPr="0097265D">
        <w:rPr>
          <w:lang w:val="no"/>
        </w:rPr>
        <w:t>Effektrespons i placebokontrollert studie nr-axSpA I</w:t>
      </w:r>
    </w:p>
    <w:p w14:paraId="3234F867" w14:textId="77777777" w:rsidR="00244A56" w:rsidRPr="0097265D" w:rsidRDefault="00244A56" w:rsidP="004A26DF">
      <w:pPr>
        <w:pStyle w:val="NormalKeep"/>
        <w:keepNext w:val="0"/>
        <w:widowControl w:val="0"/>
        <w:rPr>
          <w:lang w:val="nb-NO"/>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959"/>
        <w:gridCol w:w="1843"/>
        <w:gridCol w:w="3251"/>
      </w:tblGrid>
      <w:tr w:rsidR="00244A56" w:rsidRPr="0097265D" w14:paraId="62009572" w14:textId="77777777" w:rsidTr="007E6F63">
        <w:trPr>
          <w:cantSplit/>
          <w:tblHeader/>
        </w:trPr>
        <w:tc>
          <w:tcPr>
            <w:tcW w:w="3959" w:type="dxa"/>
            <w:tcBorders>
              <w:bottom w:val="nil"/>
            </w:tcBorders>
          </w:tcPr>
          <w:p w14:paraId="352A4503" w14:textId="77777777" w:rsidR="00244A56" w:rsidRPr="0097265D" w:rsidRDefault="00244A56" w:rsidP="004A26DF">
            <w:pPr>
              <w:pStyle w:val="HeadingStrongCentred"/>
              <w:keepNext w:val="0"/>
              <w:keepLines w:val="0"/>
              <w:widowControl w:val="0"/>
            </w:pPr>
            <w:r w:rsidRPr="0097265D">
              <w:rPr>
                <w:lang w:val="no"/>
              </w:rPr>
              <w:t>Dobbeltblindet</w:t>
            </w:r>
          </w:p>
        </w:tc>
        <w:tc>
          <w:tcPr>
            <w:tcW w:w="1843" w:type="dxa"/>
            <w:tcBorders>
              <w:bottom w:val="nil"/>
            </w:tcBorders>
          </w:tcPr>
          <w:p w14:paraId="31A64368" w14:textId="77777777" w:rsidR="00244A56" w:rsidRPr="0097265D" w:rsidRDefault="00244A56" w:rsidP="004A26DF">
            <w:pPr>
              <w:pStyle w:val="HeadingStrongCentred"/>
              <w:keepNext w:val="0"/>
              <w:keepLines w:val="0"/>
              <w:widowControl w:val="0"/>
            </w:pPr>
            <w:r w:rsidRPr="0097265D">
              <w:rPr>
                <w:lang w:val="no"/>
              </w:rPr>
              <w:t>Placebo</w:t>
            </w:r>
          </w:p>
        </w:tc>
        <w:tc>
          <w:tcPr>
            <w:tcW w:w="3251" w:type="dxa"/>
            <w:tcBorders>
              <w:bottom w:val="nil"/>
            </w:tcBorders>
          </w:tcPr>
          <w:p w14:paraId="5274B2EA" w14:textId="77777777" w:rsidR="00244A56" w:rsidRPr="0097265D" w:rsidRDefault="00244A56" w:rsidP="004A26DF">
            <w:pPr>
              <w:pStyle w:val="HeadingStrongCentred"/>
              <w:keepNext w:val="0"/>
              <w:keepLines w:val="0"/>
              <w:widowControl w:val="0"/>
            </w:pPr>
            <w:r w:rsidRPr="0097265D">
              <w:rPr>
                <w:lang w:val="no"/>
              </w:rPr>
              <w:t>Adalimumab</w:t>
            </w:r>
          </w:p>
        </w:tc>
      </w:tr>
      <w:tr w:rsidR="00244A56" w:rsidRPr="0097265D" w14:paraId="7357DDCF" w14:textId="77777777" w:rsidTr="007E6F63">
        <w:trPr>
          <w:cantSplit/>
          <w:tblHeader/>
        </w:trPr>
        <w:tc>
          <w:tcPr>
            <w:tcW w:w="3959" w:type="dxa"/>
            <w:tcBorders>
              <w:top w:val="nil"/>
            </w:tcBorders>
          </w:tcPr>
          <w:p w14:paraId="4B721978" w14:textId="77777777" w:rsidR="00244A56" w:rsidRPr="0097265D" w:rsidRDefault="00244A56" w:rsidP="004A26DF">
            <w:pPr>
              <w:pStyle w:val="HeadingStrongCentred"/>
              <w:keepNext w:val="0"/>
              <w:keepLines w:val="0"/>
              <w:widowControl w:val="0"/>
            </w:pPr>
            <w:r w:rsidRPr="0097265D">
              <w:rPr>
                <w:lang w:val="no"/>
              </w:rPr>
              <w:t>Respons i uke 12</w:t>
            </w:r>
          </w:p>
        </w:tc>
        <w:tc>
          <w:tcPr>
            <w:tcW w:w="1843" w:type="dxa"/>
            <w:tcBorders>
              <w:top w:val="nil"/>
            </w:tcBorders>
          </w:tcPr>
          <w:p w14:paraId="7347EF60" w14:textId="77777777" w:rsidR="00244A56" w:rsidRPr="0097265D" w:rsidRDefault="00244A56" w:rsidP="004A26DF">
            <w:pPr>
              <w:pStyle w:val="HeadingStrongCentred"/>
              <w:keepNext w:val="0"/>
              <w:keepLines w:val="0"/>
              <w:widowControl w:val="0"/>
            </w:pPr>
            <w:r w:rsidRPr="0097265D">
              <w:rPr>
                <w:lang w:val="no"/>
              </w:rPr>
              <w:t>N = 94</w:t>
            </w:r>
          </w:p>
        </w:tc>
        <w:tc>
          <w:tcPr>
            <w:tcW w:w="3251" w:type="dxa"/>
            <w:tcBorders>
              <w:top w:val="nil"/>
            </w:tcBorders>
          </w:tcPr>
          <w:p w14:paraId="29B72D76" w14:textId="77777777" w:rsidR="00244A56" w:rsidRPr="0097265D" w:rsidRDefault="00244A56" w:rsidP="004A26DF">
            <w:pPr>
              <w:pStyle w:val="HeadingStrongCentred"/>
              <w:keepNext w:val="0"/>
              <w:keepLines w:val="0"/>
              <w:widowControl w:val="0"/>
            </w:pPr>
            <w:r w:rsidRPr="0097265D">
              <w:rPr>
                <w:lang w:val="no"/>
              </w:rPr>
              <w:t>N = 91</w:t>
            </w:r>
          </w:p>
        </w:tc>
      </w:tr>
      <w:tr w:rsidR="00244A56" w:rsidRPr="0097265D" w14:paraId="33E47B10" w14:textId="77777777" w:rsidTr="007E6F63">
        <w:trPr>
          <w:cantSplit/>
        </w:trPr>
        <w:tc>
          <w:tcPr>
            <w:tcW w:w="3959" w:type="dxa"/>
          </w:tcPr>
          <w:p w14:paraId="0CE53527" w14:textId="77777777" w:rsidR="00244A56" w:rsidRPr="0097265D" w:rsidRDefault="00244A56" w:rsidP="004A26DF">
            <w:pPr>
              <w:widowControl w:val="0"/>
            </w:pPr>
            <w:r w:rsidRPr="0097265D">
              <w:rPr>
                <w:lang w:val="no"/>
              </w:rPr>
              <w:t>ASAS</w:t>
            </w:r>
            <w:r w:rsidRPr="0097265D">
              <w:rPr>
                <w:vertAlign w:val="superscript"/>
                <w:lang w:val="no"/>
              </w:rPr>
              <w:t>a</w:t>
            </w:r>
            <w:r w:rsidRPr="0097265D">
              <w:rPr>
                <w:lang w:val="no"/>
              </w:rPr>
              <w:t> 40</w:t>
            </w:r>
          </w:p>
        </w:tc>
        <w:tc>
          <w:tcPr>
            <w:tcW w:w="1843" w:type="dxa"/>
          </w:tcPr>
          <w:p w14:paraId="5034E2D2" w14:textId="77777777" w:rsidR="00244A56" w:rsidRPr="0097265D" w:rsidRDefault="00244A56" w:rsidP="004A26DF">
            <w:pPr>
              <w:pStyle w:val="NormalCentred"/>
              <w:widowControl w:val="0"/>
            </w:pPr>
            <w:r w:rsidRPr="0097265D">
              <w:rPr>
                <w:lang w:val="no"/>
              </w:rPr>
              <w:t>15 %</w:t>
            </w:r>
          </w:p>
        </w:tc>
        <w:tc>
          <w:tcPr>
            <w:tcW w:w="3251" w:type="dxa"/>
          </w:tcPr>
          <w:p w14:paraId="17EE8156" w14:textId="77777777" w:rsidR="00244A56" w:rsidRPr="0097265D" w:rsidRDefault="00244A56" w:rsidP="004A26DF">
            <w:pPr>
              <w:pStyle w:val="NormalCentred"/>
              <w:widowControl w:val="0"/>
            </w:pPr>
            <w:r w:rsidRPr="0097265D">
              <w:rPr>
                <w:lang w:val="no"/>
              </w:rPr>
              <w:t>36 %***</w:t>
            </w:r>
          </w:p>
        </w:tc>
      </w:tr>
      <w:tr w:rsidR="00244A56" w:rsidRPr="0097265D" w14:paraId="04F84215" w14:textId="77777777" w:rsidTr="007E6F63">
        <w:trPr>
          <w:cantSplit/>
        </w:trPr>
        <w:tc>
          <w:tcPr>
            <w:tcW w:w="3959" w:type="dxa"/>
          </w:tcPr>
          <w:p w14:paraId="5F51DED7" w14:textId="77777777" w:rsidR="00244A56" w:rsidRPr="0097265D" w:rsidRDefault="00244A56" w:rsidP="004A26DF">
            <w:pPr>
              <w:widowControl w:val="0"/>
            </w:pPr>
            <w:r w:rsidRPr="0097265D">
              <w:rPr>
                <w:lang w:val="no"/>
              </w:rPr>
              <w:t>ASAS 20</w:t>
            </w:r>
          </w:p>
        </w:tc>
        <w:tc>
          <w:tcPr>
            <w:tcW w:w="1843" w:type="dxa"/>
          </w:tcPr>
          <w:p w14:paraId="62DEC9A0" w14:textId="77777777" w:rsidR="00244A56" w:rsidRPr="0097265D" w:rsidRDefault="00244A56" w:rsidP="004A26DF">
            <w:pPr>
              <w:pStyle w:val="NormalCentred"/>
              <w:widowControl w:val="0"/>
            </w:pPr>
            <w:r w:rsidRPr="0097265D">
              <w:rPr>
                <w:lang w:val="no"/>
              </w:rPr>
              <w:t>31 %</w:t>
            </w:r>
          </w:p>
        </w:tc>
        <w:tc>
          <w:tcPr>
            <w:tcW w:w="3251" w:type="dxa"/>
          </w:tcPr>
          <w:p w14:paraId="17E9F211" w14:textId="77777777" w:rsidR="00244A56" w:rsidRPr="0097265D" w:rsidRDefault="00244A56" w:rsidP="004A26DF">
            <w:pPr>
              <w:pStyle w:val="NormalCentred"/>
              <w:widowControl w:val="0"/>
            </w:pPr>
            <w:r w:rsidRPr="0097265D">
              <w:rPr>
                <w:lang w:val="no"/>
              </w:rPr>
              <w:t>52 %**</w:t>
            </w:r>
          </w:p>
        </w:tc>
      </w:tr>
      <w:tr w:rsidR="00244A56" w:rsidRPr="0097265D" w14:paraId="28E2C355" w14:textId="77777777" w:rsidTr="007E6F63">
        <w:trPr>
          <w:cantSplit/>
        </w:trPr>
        <w:tc>
          <w:tcPr>
            <w:tcW w:w="3959" w:type="dxa"/>
          </w:tcPr>
          <w:p w14:paraId="430BD32E" w14:textId="77777777" w:rsidR="00244A56" w:rsidRPr="0097265D" w:rsidRDefault="00244A56" w:rsidP="004A26DF">
            <w:pPr>
              <w:widowControl w:val="0"/>
            </w:pPr>
            <w:r w:rsidRPr="0097265D">
              <w:rPr>
                <w:lang w:val="no"/>
              </w:rPr>
              <w:t>ASAS 5/6</w:t>
            </w:r>
          </w:p>
        </w:tc>
        <w:tc>
          <w:tcPr>
            <w:tcW w:w="1843" w:type="dxa"/>
          </w:tcPr>
          <w:p w14:paraId="37B1645A" w14:textId="77777777" w:rsidR="00244A56" w:rsidRPr="0097265D" w:rsidRDefault="00244A56" w:rsidP="004A26DF">
            <w:pPr>
              <w:pStyle w:val="NormalCentred"/>
              <w:widowControl w:val="0"/>
            </w:pPr>
            <w:r w:rsidRPr="0097265D">
              <w:rPr>
                <w:lang w:val="no"/>
              </w:rPr>
              <w:t>6 %</w:t>
            </w:r>
          </w:p>
        </w:tc>
        <w:tc>
          <w:tcPr>
            <w:tcW w:w="3251" w:type="dxa"/>
          </w:tcPr>
          <w:p w14:paraId="2B63A5F7" w14:textId="77777777" w:rsidR="00244A56" w:rsidRPr="0097265D" w:rsidRDefault="00244A56" w:rsidP="004A26DF">
            <w:pPr>
              <w:pStyle w:val="NormalCentred"/>
              <w:widowControl w:val="0"/>
            </w:pPr>
            <w:r w:rsidRPr="0097265D">
              <w:rPr>
                <w:lang w:val="no"/>
              </w:rPr>
              <w:t>31 %***</w:t>
            </w:r>
          </w:p>
        </w:tc>
      </w:tr>
      <w:tr w:rsidR="00244A56" w:rsidRPr="0097265D" w14:paraId="2B9D808C" w14:textId="77777777" w:rsidTr="007E6F63">
        <w:trPr>
          <w:cantSplit/>
        </w:trPr>
        <w:tc>
          <w:tcPr>
            <w:tcW w:w="3959" w:type="dxa"/>
          </w:tcPr>
          <w:p w14:paraId="1E6C5C1D" w14:textId="77777777" w:rsidR="00244A56" w:rsidRPr="0097265D" w:rsidRDefault="00244A56" w:rsidP="004A26DF">
            <w:pPr>
              <w:widowControl w:val="0"/>
            </w:pPr>
            <w:r w:rsidRPr="0097265D">
              <w:rPr>
                <w:lang w:val="no"/>
              </w:rPr>
              <w:t>ASAS Delvis remisjon</w:t>
            </w:r>
          </w:p>
        </w:tc>
        <w:tc>
          <w:tcPr>
            <w:tcW w:w="1843" w:type="dxa"/>
          </w:tcPr>
          <w:p w14:paraId="3E167BE8" w14:textId="77777777" w:rsidR="00244A56" w:rsidRPr="0097265D" w:rsidRDefault="00244A56" w:rsidP="004A26DF">
            <w:pPr>
              <w:pStyle w:val="NormalCentred"/>
              <w:widowControl w:val="0"/>
            </w:pPr>
            <w:r w:rsidRPr="0097265D">
              <w:rPr>
                <w:lang w:val="no"/>
              </w:rPr>
              <w:t>5 %</w:t>
            </w:r>
          </w:p>
        </w:tc>
        <w:tc>
          <w:tcPr>
            <w:tcW w:w="3251" w:type="dxa"/>
          </w:tcPr>
          <w:p w14:paraId="7F9C5608" w14:textId="77777777" w:rsidR="00244A56" w:rsidRPr="0097265D" w:rsidRDefault="00244A56" w:rsidP="004A26DF">
            <w:pPr>
              <w:pStyle w:val="NormalCentred"/>
              <w:widowControl w:val="0"/>
            </w:pPr>
            <w:r w:rsidRPr="0097265D">
              <w:rPr>
                <w:lang w:val="no"/>
              </w:rPr>
              <w:t>16 %*</w:t>
            </w:r>
          </w:p>
        </w:tc>
      </w:tr>
      <w:tr w:rsidR="00244A56" w:rsidRPr="0097265D" w14:paraId="3E9988D9" w14:textId="77777777" w:rsidTr="007E6F63">
        <w:trPr>
          <w:cantSplit/>
        </w:trPr>
        <w:tc>
          <w:tcPr>
            <w:tcW w:w="3959" w:type="dxa"/>
          </w:tcPr>
          <w:p w14:paraId="54593647" w14:textId="77777777" w:rsidR="00244A56" w:rsidRPr="0097265D" w:rsidRDefault="00244A56" w:rsidP="004A26DF">
            <w:pPr>
              <w:widowControl w:val="0"/>
            </w:pPr>
            <w:r w:rsidRPr="0097265D">
              <w:rPr>
                <w:lang w:val="no"/>
              </w:rPr>
              <w:t>BASDAI</w:t>
            </w:r>
            <w:r w:rsidRPr="0097265D">
              <w:rPr>
                <w:vertAlign w:val="superscript"/>
                <w:lang w:val="no"/>
              </w:rPr>
              <w:t>b</w:t>
            </w:r>
            <w:r w:rsidRPr="0097265D">
              <w:rPr>
                <w:lang w:val="no"/>
              </w:rPr>
              <w:t> 50</w:t>
            </w:r>
          </w:p>
        </w:tc>
        <w:tc>
          <w:tcPr>
            <w:tcW w:w="1843" w:type="dxa"/>
          </w:tcPr>
          <w:p w14:paraId="7D841D34" w14:textId="77777777" w:rsidR="00244A56" w:rsidRPr="0097265D" w:rsidRDefault="00244A56" w:rsidP="004A26DF">
            <w:pPr>
              <w:pStyle w:val="NormalCentred"/>
              <w:widowControl w:val="0"/>
            </w:pPr>
            <w:r w:rsidRPr="0097265D">
              <w:rPr>
                <w:lang w:val="no"/>
              </w:rPr>
              <w:t>15 %</w:t>
            </w:r>
          </w:p>
        </w:tc>
        <w:tc>
          <w:tcPr>
            <w:tcW w:w="3251" w:type="dxa"/>
          </w:tcPr>
          <w:p w14:paraId="506144CF" w14:textId="77777777" w:rsidR="00244A56" w:rsidRPr="0097265D" w:rsidRDefault="00244A56" w:rsidP="004A26DF">
            <w:pPr>
              <w:pStyle w:val="NormalCentred"/>
              <w:widowControl w:val="0"/>
            </w:pPr>
            <w:r w:rsidRPr="0097265D">
              <w:rPr>
                <w:lang w:val="no"/>
              </w:rPr>
              <w:t>35 %**</w:t>
            </w:r>
          </w:p>
        </w:tc>
      </w:tr>
      <w:tr w:rsidR="00244A56" w:rsidRPr="0097265D" w14:paraId="56ABF5AD" w14:textId="77777777" w:rsidTr="007E6F63">
        <w:trPr>
          <w:cantSplit/>
        </w:trPr>
        <w:tc>
          <w:tcPr>
            <w:tcW w:w="3959" w:type="dxa"/>
          </w:tcPr>
          <w:p w14:paraId="2323C9E5" w14:textId="77777777" w:rsidR="00244A56" w:rsidRPr="0097265D" w:rsidRDefault="00244A56" w:rsidP="004A26DF">
            <w:pPr>
              <w:widowControl w:val="0"/>
            </w:pPr>
            <w:r w:rsidRPr="0097265D">
              <w:rPr>
                <w:lang w:val="no"/>
              </w:rPr>
              <w:t>ASDAS</w:t>
            </w:r>
            <w:r w:rsidRPr="0097265D">
              <w:rPr>
                <w:vertAlign w:val="superscript"/>
                <w:lang w:val="no"/>
              </w:rPr>
              <w:t>c,d,e</w:t>
            </w:r>
          </w:p>
        </w:tc>
        <w:tc>
          <w:tcPr>
            <w:tcW w:w="1843" w:type="dxa"/>
          </w:tcPr>
          <w:p w14:paraId="2F052099" w14:textId="77777777" w:rsidR="00244A56" w:rsidRPr="0097265D" w:rsidRDefault="00244A56" w:rsidP="004A26DF">
            <w:pPr>
              <w:pStyle w:val="NormalCentred"/>
              <w:widowControl w:val="0"/>
            </w:pPr>
            <w:r w:rsidRPr="0097265D">
              <w:rPr>
                <w:lang w:val="no"/>
              </w:rPr>
              <w:t>−0,3</w:t>
            </w:r>
          </w:p>
        </w:tc>
        <w:tc>
          <w:tcPr>
            <w:tcW w:w="3251" w:type="dxa"/>
          </w:tcPr>
          <w:p w14:paraId="72C04F37" w14:textId="77777777" w:rsidR="00244A56" w:rsidRPr="0097265D" w:rsidRDefault="00244A56" w:rsidP="004A26DF">
            <w:pPr>
              <w:pStyle w:val="NormalCentred"/>
              <w:widowControl w:val="0"/>
            </w:pPr>
            <w:r w:rsidRPr="0097265D">
              <w:rPr>
                <w:lang w:val="no"/>
              </w:rPr>
              <w:t>−1,0***</w:t>
            </w:r>
          </w:p>
        </w:tc>
      </w:tr>
      <w:tr w:rsidR="00244A56" w:rsidRPr="0097265D" w14:paraId="471CE969" w14:textId="77777777" w:rsidTr="007E6F63">
        <w:trPr>
          <w:cantSplit/>
        </w:trPr>
        <w:tc>
          <w:tcPr>
            <w:tcW w:w="3959" w:type="dxa"/>
          </w:tcPr>
          <w:p w14:paraId="1DFCE210" w14:textId="77777777" w:rsidR="00244A56" w:rsidRPr="0097265D" w:rsidRDefault="00244A56" w:rsidP="004A26DF">
            <w:pPr>
              <w:widowControl w:val="0"/>
            </w:pPr>
            <w:r w:rsidRPr="0097265D">
              <w:rPr>
                <w:lang w:val="no"/>
              </w:rPr>
              <w:t>ASDAS Inaktiv sykdom</w:t>
            </w:r>
          </w:p>
        </w:tc>
        <w:tc>
          <w:tcPr>
            <w:tcW w:w="1843" w:type="dxa"/>
          </w:tcPr>
          <w:p w14:paraId="09794F17" w14:textId="77777777" w:rsidR="00244A56" w:rsidRPr="0097265D" w:rsidRDefault="00244A56" w:rsidP="004A26DF">
            <w:pPr>
              <w:pStyle w:val="NormalCentred"/>
              <w:widowControl w:val="0"/>
            </w:pPr>
            <w:r w:rsidRPr="0097265D">
              <w:rPr>
                <w:lang w:val="no"/>
              </w:rPr>
              <w:t>4 %</w:t>
            </w:r>
          </w:p>
        </w:tc>
        <w:tc>
          <w:tcPr>
            <w:tcW w:w="3251" w:type="dxa"/>
          </w:tcPr>
          <w:p w14:paraId="0DDBDF94" w14:textId="77777777" w:rsidR="00244A56" w:rsidRPr="0097265D" w:rsidRDefault="00244A56" w:rsidP="004A26DF">
            <w:pPr>
              <w:pStyle w:val="NormalCentred"/>
              <w:widowControl w:val="0"/>
            </w:pPr>
            <w:r w:rsidRPr="0097265D">
              <w:rPr>
                <w:lang w:val="no"/>
              </w:rPr>
              <w:t>24 %***</w:t>
            </w:r>
          </w:p>
        </w:tc>
      </w:tr>
      <w:tr w:rsidR="00244A56" w:rsidRPr="0097265D" w14:paraId="0ED9A3C7" w14:textId="77777777" w:rsidTr="007E6F63">
        <w:trPr>
          <w:cantSplit/>
        </w:trPr>
        <w:tc>
          <w:tcPr>
            <w:tcW w:w="3959" w:type="dxa"/>
          </w:tcPr>
          <w:p w14:paraId="3B334746" w14:textId="77777777" w:rsidR="00244A56" w:rsidRPr="0097265D" w:rsidRDefault="00244A56" w:rsidP="004A26DF">
            <w:pPr>
              <w:widowControl w:val="0"/>
            </w:pPr>
            <w:r w:rsidRPr="0097265D">
              <w:rPr>
                <w:lang w:val="no"/>
              </w:rPr>
              <w:t>hs-CRP</w:t>
            </w:r>
            <w:r w:rsidRPr="0097265D">
              <w:rPr>
                <w:vertAlign w:val="superscript"/>
                <w:lang w:val="no"/>
              </w:rPr>
              <w:t>d,f,g</w:t>
            </w:r>
          </w:p>
        </w:tc>
        <w:tc>
          <w:tcPr>
            <w:tcW w:w="1843" w:type="dxa"/>
          </w:tcPr>
          <w:p w14:paraId="39421203" w14:textId="77777777" w:rsidR="00244A56" w:rsidRPr="0097265D" w:rsidRDefault="00244A56" w:rsidP="004A26DF">
            <w:pPr>
              <w:pStyle w:val="NormalCentred"/>
              <w:widowControl w:val="0"/>
            </w:pPr>
            <w:r w:rsidRPr="0097265D">
              <w:rPr>
                <w:lang w:val="no"/>
              </w:rPr>
              <w:t>−0,3</w:t>
            </w:r>
          </w:p>
        </w:tc>
        <w:tc>
          <w:tcPr>
            <w:tcW w:w="3251" w:type="dxa"/>
          </w:tcPr>
          <w:p w14:paraId="36B9BECE" w14:textId="77777777" w:rsidR="00244A56" w:rsidRPr="0097265D" w:rsidRDefault="00244A56" w:rsidP="004A26DF">
            <w:pPr>
              <w:pStyle w:val="NormalCentred"/>
              <w:widowControl w:val="0"/>
            </w:pPr>
            <w:r w:rsidRPr="0097265D">
              <w:rPr>
                <w:lang w:val="no"/>
              </w:rPr>
              <w:t>-4,7***</w:t>
            </w:r>
          </w:p>
        </w:tc>
      </w:tr>
      <w:tr w:rsidR="00244A56" w:rsidRPr="0097265D" w14:paraId="74628F77" w14:textId="77777777" w:rsidTr="007E6F63">
        <w:trPr>
          <w:cantSplit/>
        </w:trPr>
        <w:tc>
          <w:tcPr>
            <w:tcW w:w="3959" w:type="dxa"/>
          </w:tcPr>
          <w:p w14:paraId="4E6CD2F2" w14:textId="77777777" w:rsidR="00244A56" w:rsidRPr="0097265D" w:rsidRDefault="00244A56" w:rsidP="004A26DF">
            <w:pPr>
              <w:widowControl w:val="0"/>
            </w:pPr>
            <w:r w:rsidRPr="0097265D">
              <w:rPr>
                <w:lang w:val="no"/>
              </w:rPr>
              <w:t>SPARCC</w:t>
            </w:r>
            <w:r w:rsidRPr="0097265D">
              <w:rPr>
                <w:vertAlign w:val="superscript"/>
                <w:lang w:val="no"/>
              </w:rPr>
              <w:t xml:space="preserve">h </w:t>
            </w:r>
            <w:r w:rsidRPr="0097265D">
              <w:rPr>
                <w:lang w:val="no"/>
              </w:rPr>
              <w:t>MRI sakroilikalledd</w:t>
            </w:r>
            <w:r w:rsidRPr="0097265D">
              <w:rPr>
                <w:vertAlign w:val="superscript"/>
                <w:lang w:val="no"/>
              </w:rPr>
              <w:t>d,i</w:t>
            </w:r>
          </w:p>
        </w:tc>
        <w:tc>
          <w:tcPr>
            <w:tcW w:w="1843" w:type="dxa"/>
          </w:tcPr>
          <w:p w14:paraId="3FE57CF5" w14:textId="77777777" w:rsidR="00244A56" w:rsidRPr="0097265D" w:rsidRDefault="00244A56" w:rsidP="004A26DF">
            <w:pPr>
              <w:pStyle w:val="NormalCentred"/>
              <w:widowControl w:val="0"/>
            </w:pPr>
            <w:r w:rsidRPr="0097265D">
              <w:rPr>
                <w:lang w:val="no"/>
              </w:rPr>
              <w:t>−0,6</w:t>
            </w:r>
          </w:p>
        </w:tc>
        <w:tc>
          <w:tcPr>
            <w:tcW w:w="3251" w:type="dxa"/>
          </w:tcPr>
          <w:p w14:paraId="61F7A42F" w14:textId="77777777" w:rsidR="00244A56" w:rsidRPr="0097265D" w:rsidRDefault="00244A56" w:rsidP="004A26DF">
            <w:pPr>
              <w:pStyle w:val="NormalCentred"/>
              <w:widowControl w:val="0"/>
            </w:pPr>
            <w:r w:rsidRPr="0097265D">
              <w:rPr>
                <w:lang w:val="no"/>
              </w:rPr>
              <w:t>−3,2**</w:t>
            </w:r>
          </w:p>
        </w:tc>
      </w:tr>
      <w:tr w:rsidR="00244A56" w:rsidRPr="0097265D" w14:paraId="7F02CFB1" w14:textId="77777777" w:rsidTr="007E6F63">
        <w:trPr>
          <w:cantSplit/>
        </w:trPr>
        <w:tc>
          <w:tcPr>
            <w:tcW w:w="3959" w:type="dxa"/>
          </w:tcPr>
          <w:p w14:paraId="0426B3C2" w14:textId="77777777" w:rsidR="00244A56" w:rsidRPr="0097265D" w:rsidRDefault="00244A56" w:rsidP="004A26DF">
            <w:pPr>
              <w:widowControl w:val="0"/>
            </w:pPr>
            <w:r w:rsidRPr="0097265D">
              <w:rPr>
                <w:lang w:val="no"/>
              </w:rPr>
              <w:t>SPARCC MRI Spine</w:t>
            </w:r>
            <w:r w:rsidRPr="0097265D">
              <w:rPr>
                <w:vertAlign w:val="superscript"/>
                <w:lang w:val="no"/>
              </w:rPr>
              <w:t>d,j</w:t>
            </w:r>
          </w:p>
        </w:tc>
        <w:tc>
          <w:tcPr>
            <w:tcW w:w="1843" w:type="dxa"/>
          </w:tcPr>
          <w:p w14:paraId="5BCABFC3" w14:textId="77777777" w:rsidR="00244A56" w:rsidRPr="0097265D" w:rsidRDefault="00244A56" w:rsidP="004A26DF">
            <w:pPr>
              <w:pStyle w:val="NormalCentred"/>
              <w:widowControl w:val="0"/>
            </w:pPr>
            <w:r w:rsidRPr="0097265D">
              <w:rPr>
                <w:lang w:val="no"/>
              </w:rPr>
              <w:t>−0,2</w:t>
            </w:r>
          </w:p>
        </w:tc>
        <w:tc>
          <w:tcPr>
            <w:tcW w:w="3251" w:type="dxa"/>
          </w:tcPr>
          <w:p w14:paraId="0C2B9514" w14:textId="77777777" w:rsidR="00244A56" w:rsidRPr="0097265D" w:rsidRDefault="00244A56" w:rsidP="004A26DF">
            <w:pPr>
              <w:pStyle w:val="NormalCentred"/>
              <w:widowControl w:val="0"/>
            </w:pPr>
            <w:r w:rsidRPr="0097265D">
              <w:rPr>
                <w:lang w:val="no"/>
              </w:rPr>
              <w:t>-1,8**</w:t>
            </w:r>
          </w:p>
        </w:tc>
      </w:tr>
    </w:tbl>
    <w:p w14:paraId="29E6B8AE" w14:textId="77777777" w:rsidR="00244A56" w:rsidRPr="0097265D" w:rsidRDefault="00244A56" w:rsidP="004A26DF">
      <w:pPr>
        <w:pStyle w:val="NormalKeep"/>
        <w:keepNext w:val="0"/>
        <w:widowControl w:val="0"/>
      </w:pPr>
      <w:r w:rsidRPr="0097265D">
        <w:rPr>
          <w:vertAlign w:val="superscript"/>
          <w:lang w:val="no"/>
        </w:rPr>
        <w:t>a</w:t>
      </w:r>
      <w:r w:rsidRPr="0097265D">
        <w:rPr>
          <w:lang w:val="no"/>
        </w:rPr>
        <w:t xml:space="preserve"> Assessment of SpondyloArthritis International Society</w:t>
      </w:r>
    </w:p>
    <w:p w14:paraId="1347BCF6" w14:textId="77777777" w:rsidR="00244A56" w:rsidRPr="0097265D" w:rsidRDefault="00244A56" w:rsidP="004A26DF">
      <w:pPr>
        <w:pStyle w:val="NormalKeep"/>
        <w:keepNext w:val="0"/>
        <w:widowControl w:val="0"/>
      </w:pPr>
      <w:r w:rsidRPr="0097265D">
        <w:rPr>
          <w:vertAlign w:val="superscript"/>
          <w:lang w:val="no"/>
        </w:rPr>
        <w:t>b</w:t>
      </w:r>
      <w:r w:rsidRPr="0097265D">
        <w:rPr>
          <w:lang w:val="no"/>
        </w:rPr>
        <w:t xml:space="preserve"> Bath Ankylosing Spondylitis Disease Activity Index</w:t>
      </w:r>
    </w:p>
    <w:p w14:paraId="4228E35D" w14:textId="77777777" w:rsidR="00244A56" w:rsidRPr="0097265D" w:rsidRDefault="00244A56" w:rsidP="004A26DF">
      <w:pPr>
        <w:pStyle w:val="NormalKeep"/>
        <w:keepNext w:val="0"/>
        <w:widowControl w:val="0"/>
      </w:pPr>
      <w:r w:rsidRPr="0097265D">
        <w:rPr>
          <w:vertAlign w:val="superscript"/>
          <w:lang w:val="no"/>
        </w:rPr>
        <w:t>c</w:t>
      </w:r>
      <w:r w:rsidRPr="0097265D">
        <w:rPr>
          <w:lang w:val="no"/>
        </w:rPr>
        <w:t xml:space="preserve"> Ankylosing Spondylitis Disease Activity Score</w:t>
      </w:r>
    </w:p>
    <w:p w14:paraId="35A730E4" w14:textId="77777777" w:rsidR="00244A56" w:rsidRPr="0097265D" w:rsidRDefault="00244A56" w:rsidP="004A26DF">
      <w:pPr>
        <w:pStyle w:val="NormalKeep"/>
        <w:keepNext w:val="0"/>
        <w:widowControl w:val="0"/>
        <w:rPr>
          <w:lang w:val="nb-NO"/>
        </w:rPr>
      </w:pPr>
      <w:r w:rsidRPr="0097265D">
        <w:rPr>
          <w:vertAlign w:val="superscript"/>
          <w:lang w:val="no"/>
        </w:rPr>
        <w:t>d</w:t>
      </w:r>
      <w:r w:rsidRPr="0097265D">
        <w:rPr>
          <w:lang w:val="no"/>
        </w:rPr>
        <w:t xml:space="preserve"> gjennomsnittlig endring fra baseline</w:t>
      </w:r>
    </w:p>
    <w:p w14:paraId="6A0B66F4" w14:textId="77777777" w:rsidR="00244A56" w:rsidRPr="0097265D" w:rsidRDefault="00244A56" w:rsidP="004A26DF">
      <w:pPr>
        <w:pStyle w:val="NormalKeep"/>
        <w:keepNext w:val="0"/>
        <w:widowControl w:val="0"/>
        <w:rPr>
          <w:lang w:val="nb-NO"/>
        </w:rPr>
      </w:pPr>
      <w:r w:rsidRPr="0097265D">
        <w:rPr>
          <w:vertAlign w:val="superscript"/>
          <w:lang w:val="no"/>
        </w:rPr>
        <w:t xml:space="preserve">e </w:t>
      </w:r>
      <w:r w:rsidRPr="0097265D">
        <w:rPr>
          <w:lang w:val="no"/>
        </w:rPr>
        <w:t>n = 91 placebo og n=87 adalimumab</w:t>
      </w:r>
    </w:p>
    <w:p w14:paraId="52798D75" w14:textId="77777777" w:rsidR="00244A56" w:rsidRPr="0097265D" w:rsidRDefault="00244A56" w:rsidP="004A26DF">
      <w:pPr>
        <w:pStyle w:val="NormalKeep"/>
        <w:keepNext w:val="0"/>
        <w:widowControl w:val="0"/>
        <w:rPr>
          <w:lang w:val="nb-NO"/>
        </w:rPr>
      </w:pPr>
      <w:r w:rsidRPr="0097265D">
        <w:rPr>
          <w:vertAlign w:val="superscript"/>
          <w:lang w:val="no"/>
        </w:rPr>
        <w:t>f</w:t>
      </w:r>
      <w:r w:rsidRPr="0097265D">
        <w:rPr>
          <w:lang w:val="no"/>
        </w:rPr>
        <w:t xml:space="preserve"> høysensitivt C-reaktivt protein (mg/L)</w:t>
      </w:r>
    </w:p>
    <w:p w14:paraId="1C34B426" w14:textId="77777777" w:rsidR="00244A56" w:rsidRPr="0097265D" w:rsidRDefault="00244A56" w:rsidP="004A26DF">
      <w:pPr>
        <w:pStyle w:val="NormalKeep"/>
        <w:keepNext w:val="0"/>
        <w:widowControl w:val="0"/>
        <w:rPr>
          <w:lang w:val="da-DK"/>
        </w:rPr>
      </w:pPr>
      <w:r w:rsidRPr="0097265D">
        <w:rPr>
          <w:vertAlign w:val="superscript"/>
          <w:lang w:val="no"/>
        </w:rPr>
        <w:t xml:space="preserve">g </w:t>
      </w:r>
      <w:r w:rsidRPr="0097265D">
        <w:rPr>
          <w:lang w:val="no"/>
        </w:rPr>
        <w:t>n = 73 placebo og n=70 adalimumab</w:t>
      </w:r>
    </w:p>
    <w:p w14:paraId="2CEFC5D6" w14:textId="77777777" w:rsidR="00244A56" w:rsidRPr="0097265D" w:rsidRDefault="00244A56" w:rsidP="004A26DF">
      <w:pPr>
        <w:pStyle w:val="NormalKeep"/>
        <w:keepNext w:val="0"/>
        <w:widowControl w:val="0"/>
      </w:pPr>
      <w:r w:rsidRPr="0097265D">
        <w:rPr>
          <w:vertAlign w:val="superscript"/>
          <w:lang w:val="no"/>
        </w:rPr>
        <w:t>h</w:t>
      </w:r>
      <w:r w:rsidRPr="0097265D">
        <w:rPr>
          <w:lang w:val="no"/>
        </w:rPr>
        <w:t xml:space="preserve"> Spondyloarthritis Research Consortium of Canada</w:t>
      </w:r>
    </w:p>
    <w:p w14:paraId="058566C8" w14:textId="77777777" w:rsidR="00244A56" w:rsidRPr="0097265D" w:rsidRDefault="00244A56" w:rsidP="004A26DF">
      <w:pPr>
        <w:pStyle w:val="NormalKeep"/>
        <w:keepNext w:val="0"/>
        <w:widowControl w:val="0"/>
        <w:rPr>
          <w:lang w:val="pl-PL"/>
        </w:rPr>
      </w:pPr>
      <w:r w:rsidRPr="0097265D">
        <w:rPr>
          <w:vertAlign w:val="superscript"/>
          <w:lang w:val="no"/>
        </w:rPr>
        <w:t xml:space="preserve">i </w:t>
      </w:r>
      <w:r w:rsidRPr="0097265D">
        <w:rPr>
          <w:lang w:val="no"/>
        </w:rPr>
        <w:t>n = 84 placebo og adalimumab</w:t>
      </w:r>
    </w:p>
    <w:p w14:paraId="69C4B76F" w14:textId="77777777" w:rsidR="00244A56" w:rsidRPr="0097265D" w:rsidRDefault="00244A56" w:rsidP="004A26DF">
      <w:pPr>
        <w:pStyle w:val="NormalKeep"/>
        <w:keepNext w:val="0"/>
        <w:widowControl w:val="0"/>
        <w:rPr>
          <w:lang w:val="pl-PL"/>
        </w:rPr>
      </w:pPr>
      <w:r w:rsidRPr="0097265D">
        <w:rPr>
          <w:vertAlign w:val="superscript"/>
          <w:lang w:val="no"/>
        </w:rPr>
        <w:t xml:space="preserve">j </w:t>
      </w:r>
      <w:r w:rsidRPr="0097265D">
        <w:rPr>
          <w:lang w:val="no"/>
        </w:rPr>
        <w:t>n = 82 placebo og n = 85 adalimumab</w:t>
      </w:r>
    </w:p>
    <w:p w14:paraId="3ABE00AE" w14:textId="77777777" w:rsidR="00244A56" w:rsidRPr="0097265D" w:rsidRDefault="00244A56" w:rsidP="004A26DF">
      <w:pPr>
        <w:widowControl w:val="0"/>
        <w:rPr>
          <w:lang w:val="nb-NO"/>
        </w:rPr>
      </w:pPr>
      <w:r w:rsidRPr="0097265D">
        <w:rPr>
          <w:lang w:val="no"/>
        </w:rPr>
        <w:t>***, **, * Statistisk signifikant ved p &lt; 0,001, &lt; 0,01 og &lt; 0,05 for alle sammenligninger mellom adalimumab og placebo.</w:t>
      </w:r>
    </w:p>
    <w:p w14:paraId="262CE782" w14:textId="77777777" w:rsidR="00244A56" w:rsidRPr="0097265D" w:rsidRDefault="00244A56" w:rsidP="004A26DF">
      <w:pPr>
        <w:widowControl w:val="0"/>
        <w:rPr>
          <w:lang w:val="nb-NO"/>
        </w:rPr>
      </w:pPr>
    </w:p>
    <w:p w14:paraId="23BA26F7" w14:textId="77777777" w:rsidR="00244A56" w:rsidRPr="0097265D" w:rsidRDefault="00244A56" w:rsidP="004A26DF">
      <w:pPr>
        <w:widowControl w:val="0"/>
        <w:rPr>
          <w:lang w:val="nb-NO"/>
        </w:rPr>
      </w:pPr>
      <w:r w:rsidRPr="0097265D">
        <w:rPr>
          <w:lang w:val="no"/>
        </w:rPr>
        <w:lastRenderedPageBreak/>
        <w:t>I den åpne forlengelsesstudien ble forbedringer i tegn og symptomer opprettholdt ved behandling med adalimumab fram til og med uke 156.</w:t>
      </w:r>
    </w:p>
    <w:p w14:paraId="3775A92C" w14:textId="77777777" w:rsidR="00244A56" w:rsidRPr="0097265D" w:rsidRDefault="00244A56" w:rsidP="004A26DF">
      <w:pPr>
        <w:widowControl w:val="0"/>
        <w:rPr>
          <w:lang w:val="nb-NO"/>
        </w:rPr>
      </w:pPr>
    </w:p>
    <w:p w14:paraId="37E7D5DA" w14:textId="77777777" w:rsidR="00244A56" w:rsidRPr="0097265D" w:rsidRDefault="00244A56" w:rsidP="004A26DF">
      <w:pPr>
        <w:pStyle w:val="NormalKeep"/>
        <w:keepNext w:val="0"/>
        <w:widowControl w:val="0"/>
        <w:rPr>
          <w:lang w:val="nb-NO"/>
        </w:rPr>
      </w:pPr>
      <w:r w:rsidRPr="0097265D">
        <w:rPr>
          <w:lang w:val="no"/>
        </w:rPr>
        <w:t>Hemming av inflammasjon</w:t>
      </w:r>
    </w:p>
    <w:p w14:paraId="5403D001" w14:textId="77777777" w:rsidR="00244A56" w:rsidRPr="0097265D" w:rsidRDefault="00244A56" w:rsidP="004A26DF">
      <w:pPr>
        <w:pStyle w:val="NormalKeep"/>
        <w:keepNext w:val="0"/>
        <w:widowControl w:val="0"/>
        <w:rPr>
          <w:lang w:val="nb-NO"/>
        </w:rPr>
      </w:pPr>
    </w:p>
    <w:p w14:paraId="314F9EF7" w14:textId="77777777" w:rsidR="00244A56" w:rsidRPr="0097265D" w:rsidRDefault="00244A56" w:rsidP="004A26DF">
      <w:pPr>
        <w:widowControl w:val="0"/>
        <w:rPr>
          <w:lang w:val="nb-NO"/>
        </w:rPr>
      </w:pPr>
      <w:r w:rsidRPr="0097265D">
        <w:rPr>
          <w:lang w:val="no"/>
        </w:rPr>
        <w:t>Signifikant forbedring av tegn på betennelse målt av hs-CRP og MR i både sakroiliakalleddene og ryggraden ble opprettholdt hos pasienter som ble behandlet med adalimumab i henholdsvis uke 156 og uke 104.</w:t>
      </w:r>
    </w:p>
    <w:p w14:paraId="56923316" w14:textId="77777777" w:rsidR="00244A56" w:rsidRPr="0097265D" w:rsidRDefault="00244A56" w:rsidP="00244A56">
      <w:pPr>
        <w:rPr>
          <w:lang w:val="nb-NO"/>
        </w:rPr>
      </w:pPr>
    </w:p>
    <w:p w14:paraId="41BEA62A" w14:textId="77777777" w:rsidR="00244A56" w:rsidRPr="00A10048" w:rsidRDefault="00244A56" w:rsidP="00244A56">
      <w:pPr>
        <w:pStyle w:val="NormalKeep"/>
        <w:rPr>
          <w:i/>
          <w:u w:val="single"/>
          <w:lang w:val="nb-NO"/>
        </w:rPr>
      </w:pPr>
      <w:r w:rsidRPr="00A10048">
        <w:rPr>
          <w:i/>
          <w:u w:val="single"/>
          <w:lang w:val="no"/>
        </w:rPr>
        <w:t>Livskvalitet og fysisk funksjon</w:t>
      </w:r>
    </w:p>
    <w:p w14:paraId="49F9648F" w14:textId="77777777" w:rsidR="00244A56" w:rsidRPr="0097265D" w:rsidRDefault="00244A56" w:rsidP="00244A56">
      <w:pPr>
        <w:pStyle w:val="NormalKeep"/>
        <w:rPr>
          <w:lang w:val="nb-NO"/>
        </w:rPr>
      </w:pPr>
    </w:p>
    <w:p w14:paraId="7F93B0D7" w14:textId="77777777" w:rsidR="00244A56" w:rsidRPr="0097265D" w:rsidRDefault="00244A56" w:rsidP="00244A56">
      <w:pPr>
        <w:rPr>
          <w:lang w:val="nb-NO"/>
        </w:rPr>
      </w:pPr>
      <w:r w:rsidRPr="0097265D">
        <w:rPr>
          <w:lang w:val="no"/>
        </w:rPr>
        <w:t>Helserelatert livskvalitet og fysisk funksjon ble vurdert med spørreskjemaene HAQ</w:t>
      </w:r>
      <w:r w:rsidRPr="0097265D">
        <w:rPr>
          <w:lang w:val="no"/>
        </w:rPr>
        <w:noBreakHyphen/>
        <w:t>S og SF</w:t>
      </w:r>
      <w:r w:rsidRPr="0097265D">
        <w:rPr>
          <w:lang w:val="no"/>
        </w:rPr>
        <w:noBreakHyphen/>
        <w:t>36. Adalimumab viste statistisk signifikant større forbedring i HAQ-S total score og SF-36-score (Physical Component Score, PCS) fra baseline til uke 12, sammenlignet med placebo. Forbedring av helserelatert livskvalitet og fysisk funksjon ble opprettholdt under den åpne forlengelsen i uke 156.</w:t>
      </w:r>
    </w:p>
    <w:p w14:paraId="5FF421B6" w14:textId="77777777" w:rsidR="00244A56" w:rsidRPr="0097265D" w:rsidRDefault="00244A56" w:rsidP="00244A56">
      <w:pPr>
        <w:rPr>
          <w:lang w:val="nb-NO"/>
        </w:rPr>
      </w:pPr>
    </w:p>
    <w:p w14:paraId="33BE3BD4" w14:textId="77777777" w:rsidR="00244A56" w:rsidRPr="0097265D" w:rsidRDefault="00244A56" w:rsidP="00244A56">
      <w:pPr>
        <w:pStyle w:val="NormalKeep"/>
        <w:rPr>
          <w:lang w:val="nb-NO"/>
        </w:rPr>
      </w:pPr>
      <w:r w:rsidRPr="0097265D">
        <w:rPr>
          <w:lang w:val="no"/>
        </w:rPr>
        <w:t>Studie nr-axSpA II</w:t>
      </w:r>
    </w:p>
    <w:p w14:paraId="2409FF65" w14:textId="77777777" w:rsidR="00244A56" w:rsidRPr="0097265D" w:rsidRDefault="00244A56" w:rsidP="00244A56">
      <w:pPr>
        <w:pStyle w:val="NormalKeep"/>
        <w:rPr>
          <w:lang w:val="nb-NO"/>
        </w:rPr>
      </w:pPr>
    </w:p>
    <w:p w14:paraId="2E979531" w14:textId="5E8376B9" w:rsidR="00244A56" w:rsidRPr="0097265D" w:rsidRDefault="00244A56" w:rsidP="00244A56">
      <w:pPr>
        <w:rPr>
          <w:lang w:val="nb-NO"/>
        </w:rPr>
      </w:pPr>
      <w:r w:rsidRPr="0097265D">
        <w:rPr>
          <w:lang w:val="no"/>
        </w:rPr>
        <w:t>673 pasienter med aktiv nr-axSpA (gjennomsnittlig baseline sykdomsaktivitet [BASDAI] var 7,0) som hadde utilstrekkelig respons på ≥</w:t>
      </w:r>
      <w:r w:rsidR="006425F3">
        <w:rPr>
          <w:lang w:val="no"/>
        </w:rPr>
        <w:t xml:space="preserve"> </w:t>
      </w:r>
      <w:r w:rsidRPr="0097265D">
        <w:rPr>
          <w:lang w:val="no"/>
        </w:rPr>
        <w:t>2 NSAID-er, eller en intoleranse for eller en kontraindikasjon for NSAID-er som ble registrert i den åpne perioden med studie nr-axSpA II hvor de mottok 40 mg adalimumab annenhver uke (eow) i 28 uker.</w:t>
      </w:r>
    </w:p>
    <w:p w14:paraId="084347EE" w14:textId="77777777" w:rsidR="00244A56" w:rsidRPr="0097265D" w:rsidRDefault="00244A56" w:rsidP="00244A56">
      <w:pPr>
        <w:rPr>
          <w:lang w:val="nb-NO"/>
        </w:rPr>
      </w:pPr>
    </w:p>
    <w:p w14:paraId="182B21BF" w14:textId="154DF184" w:rsidR="00244A56" w:rsidRPr="0097265D" w:rsidRDefault="00AD621E" w:rsidP="00244A56">
      <w:pPr>
        <w:rPr>
          <w:lang w:val="nb-NO"/>
        </w:rPr>
      </w:pPr>
      <w:r w:rsidRPr="0097265D">
        <w:rPr>
          <w:lang w:val="nb-NO"/>
        </w:rPr>
        <w:t>Disse pasientene hadde også objektive bevis på inflammasjon i sakroilikalleddene eller ryggraden vist ved MR eller forhøyet hs-CRP.</w:t>
      </w:r>
      <w:r w:rsidR="00244A56" w:rsidRPr="0097265D">
        <w:rPr>
          <w:lang w:val="no"/>
        </w:rPr>
        <w:t xml:space="preserve"> </w:t>
      </w:r>
      <w:r w:rsidRPr="0097265D">
        <w:rPr>
          <w:lang w:val="nb-NO"/>
        </w:rPr>
        <w:t>Pasientene</w:t>
      </w:r>
      <w:r w:rsidRPr="0097265D" w:rsidDel="00AD621E">
        <w:rPr>
          <w:lang w:val="no"/>
        </w:rPr>
        <w:t xml:space="preserve"> </w:t>
      </w:r>
      <w:r w:rsidR="00244A56" w:rsidRPr="0097265D">
        <w:rPr>
          <w:lang w:val="no"/>
        </w:rPr>
        <w:t>som oppnådde vedvarende remisjon i minst 12 uker (N=305) (ASDAS &lt;</w:t>
      </w:r>
      <w:r w:rsidR="006425F3">
        <w:rPr>
          <w:lang w:val="no"/>
        </w:rPr>
        <w:t xml:space="preserve"> </w:t>
      </w:r>
      <w:r w:rsidR="00244A56" w:rsidRPr="0097265D">
        <w:rPr>
          <w:lang w:val="no"/>
        </w:rPr>
        <w:t xml:space="preserve">1,3 i uke 16, 20, 24 og 28) i løpet av den åpne perioden, ble deretter randomisert til enten å motta fortsatt behandling med 40 mg adalimumab eow (N=152) eller placebo (N=153) i ytterligere 40 uker i en dobbeltblindet, placebokontrollert periode (total </w:t>
      </w:r>
      <w:r w:rsidRPr="0097265D">
        <w:rPr>
          <w:lang w:val="nb-NO"/>
        </w:rPr>
        <w:t>studievarighet på</w:t>
      </w:r>
      <w:r w:rsidRPr="0097265D" w:rsidDel="00AD621E">
        <w:rPr>
          <w:lang w:val="no"/>
        </w:rPr>
        <w:t xml:space="preserve"> </w:t>
      </w:r>
      <w:r w:rsidR="00244A56" w:rsidRPr="0097265D">
        <w:rPr>
          <w:lang w:val="no"/>
        </w:rPr>
        <w:t xml:space="preserve">68 uker). Pasienter som </w:t>
      </w:r>
      <w:r w:rsidRPr="0097265D">
        <w:rPr>
          <w:lang w:val="nb-NO"/>
        </w:rPr>
        <w:t>fikk sykdomsoppbluss i løpet av den dobbeltblinde</w:t>
      </w:r>
      <w:r w:rsidRPr="0097265D" w:rsidDel="00AD621E">
        <w:rPr>
          <w:lang w:val="no"/>
        </w:rPr>
        <w:t xml:space="preserve"> </w:t>
      </w:r>
      <w:r w:rsidR="00244A56" w:rsidRPr="0097265D">
        <w:rPr>
          <w:lang w:val="no"/>
        </w:rPr>
        <w:t xml:space="preserve"> perioden fikk 40 mg adalimumab </w:t>
      </w:r>
      <w:r w:rsidRPr="0097265D">
        <w:rPr>
          <w:lang w:val="nb-NO"/>
        </w:rPr>
        <w:t>annenhver uke som «rescue»-behandling</w:t>
      </w:r>
      <w:r w:rsidRPr="0097265D" w:rsidDel="00AD621E">
        <w:rPr>
          <w:lang w:val="no"/>
        </w:rPr>
        <w:t xml:space="preserve"> </w:t>
      </w:r>
      <w:r w:rsidR="00244A56" w:rsidRPr="0097265D">
        <w:rPr>
          <w:lang w:val="no"/>
        </w:rPr>
        <w:t>i minst 12 uker.</w:t>
      </w:r>
    </w:p>
    <w:p w14:paraId="49BA5D46" w14:textId="77777777" w:rsidR="00244A56" w:rsidRPr="0097265D" w:rsidRDefault="00244A56" w:rsidP="00244A56">
      <w:pPr>
        <w:rPr>
          <w:lang w:val="nb-NO"/>
        </w:rPr>
      </w:pPr>
    </w:p>
    <w:p w14:paraId="0D992BD0" w14:textId="4E13A7CC" w:rsidR="00244A56" w:rsidRPr="0097265D" w:rsidRDefault="00AD621E" w:rsidP="00244A56">
      <w:pPr>
        <w:rPr>
          <w:lang w:val="nb-NO"/>
        </w:rPr>
      </w:pPr>
      <w:r w:rsidRPr="0097265D">
        <w:rPr>
          <w:lang w:val="nb-NO"/>
        </w:rPr>
        <w:t>Primærendepunktet</w:t>
      </w:r>
      <w:r w:rsidR="00244A56" w:rsidRPr="0097265D">
        <w:rPr>
          <w:lang w:val="no"/>
        </w:rPr>
        <w:t xml:space="preserve"> var andel pasienter </w:t>
      </w:r>
      <w:r w:rsidRPr="0097265D">
        <w:rPr>
          <w:lang w:val="nb-NO"/>
        </w:rPr>
        <w:t>som ikke hadde sykdomsoppbluss ved uke 68 av studien. Oppbluss var definert som ASDAS ≥ 2,1 på to etterfølgende studiebesøk med fire ukers mellomrom. En større andel av pasientene som fikk</w:t>
      </w:r>
      <w:r w:rsidRPr="0097265D" w:rsidDel="00AD621E">
        <w:rPr>
          <w:lang w:val="no"/>
        </w:rPr>
        <w:t xml:space="preserve"> </w:t>
      </w:r>
      <w:r w:rsidR="00244A56" w:rsidRPr="0097265D">
        <w:rPr>
          <w:lang w:val="no"/>
        </w:rPr>
        <w:t xml:space="preserve">adalimumab </w:t>
      </w:r>
      <w:r w:rsidRPr="0097265D">
        <w:rPr>
          <w:lang w:val="nb-NO"/>
        </w:rPr>
        <w:t>hadde ikke sykdomsoppbluss i løpet av den dobbeltblinde perioden sammenlignet med de som fikk placebo</w:t>
      </w:r>
      <w:r w:rsidRPr="0097265D" w:rsidDel="00AD621E">
        <w:rPr>
          <w:lang w:val="no"/>
        </w:rPr>
        <w:t xml:space="preserve"> </w:t>
      </w:r>
      <w:r w:rsidR="00244A56" w:rsidRPr="0097265D">
        <w:rPr>
          <w:lang w:val="no"/>
        </w:rPr>
        <w:t xml:space="preserve"> (70,4 %</w:t>
      </w:r>
      <w:r w:rsidR="00462DFE" w:rsidRPr="0097265D">
        <w:rPr>
          <w:i/>
          <w:lang w:val="no"/>
        </w:rPr>
        <w:t xml:space="preserve"> versus </w:t>
      </w:r>
      <w:r w:rsidR="00244A56" w:rsidRPr="0097265D">
        <w:rPr>
          <w:lang w:val="no"/>
        </w:rPr>
        <w:t>47,1 %, p &lt;</w:t>
      </w:r>
      <w:r w:rsidR="006425F3">
        <w:rPr>
          <w:lang w:val="no"/>
        </w:rPr>
        <w:t xml:space="preserve"> </w:t>
      </w:r>
      <w:r w:rsidR="00244A56" w:rsidRPr="0097265D">
        <w:rPr>
          <w:lang w:val="no"/>
        </w:rPr>
        <w:t>0,001) (</w:t>
      </w:r>
      <w:r w:rsidRPr="0097265D">
        <w:rPr>
          <w:lang w:val="no"/>
        </w:rPr>
        <w:t xml:space="preserve">Figur </w:t>
      </w:r>
      <w:r w:rsidR="00244A56" w:rsidRPr="0097265D">
        <w:rPr>
          <w:lang w:val="no"/>
        </w:rPr>
        <w:t>1).</w:t>
      </w:r>
    </w:p>
    <w:p w14:paraId="483274D2" w14:textId="77777777" w:rsidR="00244A56" w:rsidRPr="0097265D" w:rsidRDefault="00244A56" w:rsidP="00244A56">
      <w:pPr>
        <w:rPr>
          <w:lang w:val="nb-NO"/>
        </w:rPr>
      </w:pPr>
    </w:p>
    <w:p w14:paraId="52B88736" w14:textId="3AB76225" w:rsidR="00244A56" w:rsidRPr="0097265D" w:rsidRDefault="00244A56" w:rsidP="00244A56">
      <w:pPr>
        <w:pStyle w:val="HeadingStrongCentred"/>
        <w:rPr>
          <w:lang w:val="nb-NO"/>
        </w:rPr>
      </w:pPr>
      <w:r w:rsidRPr="0097265D">
        <w:rPr>
          <w:lang w:val="no"/>
        </w:rPr>
        <w:lastRenderedPageBreak/>
        <w:t xml:space="preserve">Figur 1: Kaplan-Meier-kurver som oppsummerer tid til </w:t>
      </w:r>
      <w:r w:rsidR="00546A6C" w:rsidRPr="0097265D">
        <w:rPr>
          <w:lang w:val="nb-NO"/>
        </w:rPr>
        <w:t xml:space="preserve">sykdomsoppbluss </w:t>
      </w:r>
      <w:r w:rsidRPr="0097265D">
        <w:rPr>
          <w:lang w:val="no"/>
        </w:rPr>
        <w:t>i studien nr-axSpA II</w:t>
      </w:r>
    </w:p>
    <w:p w14:paraId="0C28042D" w14:textId="77777777" w:rsidR="00244A56" w:rsidRPr="0097265D" w:rsidRDefault="00244A56" w:rsidP="00244A56">
      <w:pPr>
        <w:pStyle w:val="NormalKeep"/>
        <w:rPr>
          <w:lang w:val="nb-NO"/>
        </w:rPr>
      </w:pPr>
    </w:p>
    <w:tbl>
      <w:tblPr>
        <w:tblW w:w="0" w:type="auto"/>
        <w:tblInd w:w="-284" w:type="dxa"/>
        <w:tblCellMar>
          <w:left w:w="0" w:type="dxa"/>
          <w:right w:w="0" w:type="dxa"/>
        </w:tblCellMar>
        <w:tblLook w:val="04A0" w:firstRow="1" w:lastRow="0" w:firstColumn="1" w:lastColumn="0" w:noHBand="0" w:noVBand="1"/>
      </w:tblPr>
      <w:tblGrid>
        <w:gridCol w:w="477"/>
        <w:gridCol w:w="8880"/>
      </w:tblGrid>
      <w:tr w:rsidR="00244A56" w:rsidRPr="0097265D" w14:paraId="3453D6C5" w14:textId="77777777" w:rsidTr="00E40A5F">
        <w:trPr>
          <w:cantSplit/>
          <w:trHeight w:val="1134"/>
        </w:trPr>
        <w:tc>
          <w:tcPr>
            <w:tcW w:w="1135" w:type="dxa"/>
            <w:textDirection w:val="btLr"/>
            <w:vAlign w:val="center"/>
          </w:tcPr>
          <w:p w14:paraId="7634F8DA" w14:textId="77777777" w:rsidR="00244A56" w:rsidRPr="0097265D" w:rsidRDefault="00244A56" w:rsidP="007E6F63">
            <w:pPr>
              <w:pStyle w:val="HeadingStrongCentred"/>
              <w:ind w:left="113" w:right="113"/>
            </w:pPr>
            <w:r w:rsidRPr="0097265D">
              <w:rPr>
                <w:lang w:val="no"/>
              </w:rPr>
              <w:t>SANNSYNLIGHET FOR INGEN OPPBLUSSING</w:t>
            </w:r>
          </w:p>
        </w:tc>
        <w:tc>
          <w:tcPr>
            <w:tcW w:w="8222" w:type="dxa"/>
            <w:vAlign w:val="center"/>
          </w:tcPr>
          <w:p w14:paraId="693BC079" w14:textId="37C0F626" w:rsidR="00244A56" w:rsidRPr="0097265D" w:rsidRDefault="00C74759" w:rsidP="00C95643">
            <w:pPr>
              <w:pStyle w:val="HeadingStrongCentred"/>
            </w:pPr>
            <w:r w:rsidRPr="0097265D">
              <w:rPr>
                <w:noProof/>
                <w:lang w:val="en-US" w:eastAsia="ko-KR"/>
              </w:rPr>
              <w:drawing>
                <wp:inline distT="0" distB="0" distL="0" distR="0" wp14:anchorId="76825A99" wp14:editId="1007F947">
                  <wp:extent cx="5638800" cy="3448050"/>
                  <wp:effectExtent l="0" t="0" r="0" b="0"/>
                  <wp:docPr id="135"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8800" cy="3448050"/>
                          </a:xfrm>
                          <a:prstGeom prst="rect">
                            <a:avLst/>
                          </a:prstGeom>
                          <a:noFill/>
                          <a:ln>
                            <a:noFill/>
                          </a:ln>
                        </pic:spPr>
                      </pic:pic>
                    </a:graphicData>
                  </a:graphic>
                </wp:inline>
              </w:drawing>
            </w:r>
          </w:p>
        </w:tc>
      </w:tr>
    </w:tbl>
    <w:p w14:paraId="22C5B7C4" w14:textId="77777777" w:rsidR="00E40A5F" w:rsidRPr="0097265D" w:rsidRDefault="00E40A5F"/>
    <w:tbl>
      <w:tblPr>
        <w:tblW w:w="0" w:type="auto"/>
        <w:tblCellMar>
          <w:left w:w="0" w:type="dxa"/>
          <w:right w:w="0" w:type="dxa"/>
        </w:tblCellMar>
        <w:tblLook w:val="04A0" w:firstRow="1" w:lastRow="0" w:firstColumn="1" w:lastColumn="0" w:noHBand="0" w:noVBand="1"/>
      </w:tblPr>
      <w:tblGrid>
        <w:gridCol w:w="265"/>
        <w:gridCol w:w="1087"/>
        <w:gridCol w:w="2633"/>
        <w:gridCol w:w="3023"/>
        <w:gridCol w:w="2065"/>
      </w:tblGrid>
      <w:tr w:rsidR="00244A56" w:rsidRPr="0097265D" w14:paraId="5AEE9115" w14:textId="77777777" w:rsidTr="007E6F63">
        <w:trPr>
          <w:cantSplit/>
        </w:trPr>
        <w:tc>
          <w:tcPr>
            <w:tcW w:w="265" w:type="dxa"/>
            <w:vAlign w:val="center"/>
          </w:tcPr>
          <w:p w14:paraId="0F63243A" w14:textId="77777777" w:rsidR="00244A56" w:rsidRPr="0097265D" w:rsidRDefault="00244A56" w:rsidP="00C95643">
            <w:pPr>
              <w:pStyle w:val="HeadingStrongCentred"/>
            </w:pPr>
          </w:p>
        </w:tc>
        <w:tc>
          <w:tcPr>
            <w:tcW w:w="8808" w:type="dxa"/>
            <w:gridSpan w:val="4"/>
            <w:vAlign w:val="center"/>
          </w:tcPr>
          <w:p w14:paraId="697184AF" w14:textId="77777777" w:rsidR="00244A56" w:rsidRPr="0097265D" w:rsidRDefault="00244A56" w:rsidP="00C95643">
            <w:pPr>
              <w:pStyle w:val="HeadingStrongCentred"/>
            </w:pPr>
            <w:r w:rsidRPr="0097265D">
              <w:rPr>
                <w:lang w:val="no"/>
              </w:rPr>
              <w:t>TID</w:t>
            </w:r>
          </w:p>
          <w:p w14:paraId="42FC0F95" w14:textId="77777777" w:rsidR="00244A56" w:rsidRPr="0097265D" w:rsidRDefault="00244A56" w:rsidP="00C95643">
            <w:pPr>
              <w:pStyle w:val="HeadingStrongCentred"/>
            </w:pPr>
            <w:r w:rsidRPr="0097265D">
              <w:rPr>
                <w:lang w:val="no"/>
              </w:rPr>
              <w:t>(UKER)</w:t>
            </w:r>
          </w:p>
        </w:tc>
      </w:tr>
      <w:tr w:rsidR="00246D75" w:rsidRPr="0097265D" w14:paraId="365DB26F" w14:textId="77777777" w:rsidTr="00E40A5F">
        <w:trPr>
          <w:cantSplit/>
          <w:trHeight w:val="334"/>
        </w:trPr>
        <w:tc>
          <w:tcPr>
            <w:tcW w:w="1352" w:type="dxa"/>
            <w:gridSpan w:val="2"/>
          </w:tcPr>
          <w:p w14:paraId="0D40B730" w14:textId="77777777" w:rsidR="00244A56" w:rsidRPr="0097265D" w:rsidRDefault="00244A56" w:rsidP="00C95643">
            <w:pPr>
              <w:pStyle w:val="NormalCentred"/>
            </w:pPr>
            <w:r w:rsidRPr="0097265D">
              <w:rPr>
                <w:lang w:val="no"/>
              </w:rPr>
              <w:t>Behandling</w:t>
            </w:r>
          </w:p>
        </w:tc>
        <w:tc>
          <w:tcPr>
            <w:tcW w:w="2633" w:type="dxa"/>
          </w:tcPr>
          <w:p w14:paraId="06C056C7" w14:textId="77777777" w:rsidR="00244A56" w:rsidRPr="0097265D" w:rsidRDefault="00244A56" w:rsidP="00C95643">
            <w:pPr>
              <w:pStyle w:val="NormalCentred"/>
            </w:pPr>
            <w:r w:rsidRPr="0097265D">
              <w:rPr>
                <w:lang w:val="no"/>
              </w:rPr>
              <w:t>········· Placebo</w:t>
            </w:r>
          </w:p>
        </w:tc>
        <w:tc>
          <w:tcPr>
            <w:tcW w:w="3023" w:type="dxa"/>
          </w:tcPr>
          <w:p w14:paraId="1BCDB576" w14:textId="77777777" w:rsidR="00244A56" w:rsidRPr="0097265D" w:rsidRDefault="00244A56" w:rsidP="00C95643">
            <w:pPr>
              <w:pStyle w:val="NormalCentred"/>
            </w:pPr>
            <w:r w:rsidRPr="0097265D">
              <w:rPr>
                <w:lang w:val="no"/>
              </w:rPr>
              <w:t>______ adalimumab</w:t>
            </w:r>
          </w:p>
        </w:tc>
        <w:tc>
          <w:tcPr>
            <w:tcW w:w="2055" w:type="dxa"/>
          </w:tcPr>
          <w:p w14:paraId="3DB726F1" w14:textId="77777777" w:rsidR="00244A56" w:rsidRPr="0097265D" w:rsidRDefault="00244A56" w:rsidP="00C95643">
            <w:pPr>
              <w:pStyle w:val="NormalCentred"/>
            </w:pPr>
            <w:r w:rsidRPr="0097265D">
              <w:rPr>
                <w:lang w:val="no"/>
              </w:rPr>
              <w:t>∆ Sensurert</w:t>
            </w:r>
          </w:p>
        </w:tc>
      </w:tr>
    </w:tbl>
    <w:p w14:paraId="43931FB8" w14:textId="77777777" w:rsidR="00244A56" w:rsidRPr="0097265D" w:rsidRDefault="00244A56" w:rsidP="00244A56">
      <w:pPr>
        <w:pStyle w:val="NormalKeep"/>
      </w:pPr>
    </w:p>
    <w:p w14:paraId="7E34B60C" w14:textId="223ED7AD" w:rsidR="00244A56" w:rsidRPr="0097265D" w:rsidRDefault="00244A56" w:rsidP="00244A56">
      <w:pPr>
        <w:rPr>
          <w:lang w:val="nb-NO"/>
        </w:rPr>
      </w:pPr>
      <w:r w:rsidRPr="0097265D">
        <w:rPr>
          <w:lang w:val="no"/>
        </w:rPr>
        <w:t xml:space="preserve">Merk: P=placebo </w:t>
      </w:r>
      <w:r w:rsidR="00AD621E" w:rsidRPr="0097265D">
        <w:rPr>
          <w:lang w:val="nb-NO"/>
        </w:rPr>
        <w:t>(Antall med risiko for oppbluss (har fått oppbluss))</w:t>
      </w:r>
      <w:r w:rsidR="00AD621E" w:rsidRPr="0097265D" w:rsidDel="00AD621E">
        <w:rPr>
          <w:lang w:val="no"/>
        </w:rPr>
        <w:t xml:space="preserve"> </w:t>
      </w:r>
      <w:r w:rsidRPr="0097265D">
        <w:rPr>
          <w:lang w:val="no"/>
        </w:rPr>
        <w:t>; A=Adalimumab</w:t>
      </w:r>
      <w:r w:rsidR="00AD621E" w:rsidRPr="0097265D">
        <w:rPr>
          <w:lang w:val="nb-NO"/>
        </w:rPr>
        <w:t xml:space="preserve"> (Antall med risiko for oppbluss (har fått oppbluss))</w:t>
      </w:r>
      <w:r w:rsidRPr="0097265D">
        <w:rPr>
          <w:lang w:val="no"/>
        </w:rPr>
        <w:t>.</w:t>
      </w:r>
    </w:p>
    <w:p w14:paraId="4738F341" w14:textId="77777777" w:rsidR="00244A56" w:rsidRPr="0097265D" w:rsidRDefault="00244A56" w:rsidP="00244A56">
      <w:pPr>
        <w:rPr>
          <w:lang w:val="nb-NO"/>
        </w:rPr>
      </w:pPr>
    </w:p>
    <w:p w14:paraId="100BE321" w14:textId="286BCA1B" w:rsidR="00244A56" w:rsidRPr="0097265D" w:rsidRDefault="00AD621E" w:rsidP="00AD621E">
      <w:pPr>
        <w:rPr>
          <w:lang w:val="nb-NO"/>
        </w:rPr>
      </w:pPr>
      <w:r w:rsidRPr="0097265D">
        <w:rPr>
          <w:lang w:val="nb-NO"/>
        </w:rPr>
        <w:t>Blant de 68 pasientene som fikk sykdomsoppbluss i gruppen som fikk seponert behandling fullførte 65 12 uker «rescue»-behandling med</w:t>
      </w:r>
      <w:r w:rsidR="00244A56" w:rsidRPr="0097265D">
        <w:rPr>
          <w:lang w:val="no"/>
        </w:rPr>
        <w:t xml:space="preserve"> adalimumab</w:t>
      </w:r>
      <w:r w:rsidRPr="0097265D">
        <w:rPr>
          <w:lang w:val="nb-NO"/>
        </w:rPr>
        <w:t>, hvorav 37 (56,9 %) gjenvant remisjon (ASDAS &lt; 1.3) etter å ha gjenopptatt 12 uker med åpen behandling</w:t>
      </w:r>
      <w:r w:rsidR="00244A56" w:rsidRPr="0097265D">
        <w:rPr>
          <w:lang w:val="no"/>
        </w:rPr>
        <w:t>.</w:t>
      </w:r>
    </w:p>
    <w:p w14:paraId="331511FA" w14:textId="77777777" w:rsidR="00244A56" w:rsidRPr="0097265D" w:rsidRDefault="00244A56" w:rsidP="00244A56">
      <w:pPr>
        <w:rPr>
          <w:lang w:val="nb-NO"/>
        </w:rPr>
      </w:pPr>
    </w:p>
    <w:p w14:paraId="4A5F6502" w14:textId="3C89F543" w:rsidR="00244A56" w:rsidRPr="0097265D" w:rsidRDefault="00AD621E" w:rsidP="00244A56">
      <w:pPr>
        <w:rPr>
          <w:lang w:val="nb-NO"/>
        </w:rPr>
      </w:pPr>
      <w:r w:rsidRPr="0097265D">
        <w:rPr>
          <w:lang w:val="nb-NO"/>
        </w:rPr>
        <w:t>Ved uke 68 viste pasienter som fikk kontinuerlig</w:t>
      </w:r>
      <w:r w:rsidRPr="0097265D" w:rsidDel="00AD621E">
        <w:rPr>
          <w:lang w:val="no"/>
        </w:rPr>
        <w:t xml:space="preserve"> </w:t>
      </w:r>
      <w:r w:rsidR="00244A56" w:rsidRPr="0097265D">
        <w:rPr>
          <w:lang w:val="no"/>
        </w:rPr>
        <w:t>adalimumab</w:t>
      </w:r>
      <w:r w:rsidRPr="0097265D">
        <w:rPr>
          <w:lang w:val="nb-NO"/>
        </w:rPr>
        <w:t>-behandling statistisk signifikant større forbedring av tegn og symptomer på aktiv nr-axSpA sammenlignet med pasienter som fikk seponert behandling i den dobbeltblinde studieperioden</w:t>
      </w:r>
      <w:r w:rsidR="00244A56" w:rsidRPr="0097265D">
        <w:rPr>
          <w:lang w:val="no"/>
        </w:rPr>
        <w:t xml:space="preserve"> (tabell </w:t>
      </w:r>
      <w:r w:rsidR="00893D01" w:rsidRPr="0097265D">
        <w:rPr>
          <w:lang w:val="no"/>
        </w:rPr>
        <w:t>14</w:t>
      </w:r>
      <w:r w:rsidR="00244A56" w:rsidRPr="0097265D">
        <w:rPr>
          <w:lang w:val="no"/>
        </w:rPr>
        <w:t>).</w:t>
      </w:r>
    </w:p>
    <w:p w14:paraId="48B2D89D" w14:textId="77777777" w:rsidR="00244A56" w:rsidRPr="0097265D" w:rsidRDefault="00244A56" w:rsidP="00244A56">
      <w:pPr>
        <w:rPr>
          <w:lang w:val="nb-NO"/>
        </w:rPr>
      </w:pPr>
    </w:p>
    <w:p w14:paraId="102CE58A" w14:textId="1392EBB3" w:rsidR="00244A56" w:rsidRPr="0097265D" w:rsidRDefault="00244A56" w:rsidP="00244A56">
      <w:pPr>
        <w:pStyle w:val="HeadingStrongCentred"/>
        <w:rPr>
          <w:lang w:val="nb-NO"/>
        </w:rPr>
      </w:pPr>
      <w:r w:rsidRPr="0097265D">
        <w:rPr>
          <w:lang w:val="no"/>
        </w:rPr>
        <w:t xml:space="preserve">Tabell </w:t>
      </w:r>
      <w:r w:rsidR="00893D01" w:rsidRPr="0097265D">
        <w:rPr>
          <w:lang w:val="no"/>
        </w:rPr>
        <w:t>14</w:t>
      </w:r>
      <w:r w:rsidRPr="0097265D">
        <w:rPr>
          <w:lang w:val="no"/>
        </w:rPr>
        <w:t>.</w:t>
      </w:r>
    </w:p>
    <w:p w14:paraId="256EA531" w14:textId="77777777" w:rsidR="00244A56" w:rsidRPr="0097265D" w:rsidRDefault="00244A56" w:rsidP="00244A56">
      <w:pPr>
        <w:pStyle w:val="HeadingStrongCentred"/>
        <w:rPr>
          <w:lang w:val="nb-NO"/>
        </w:rPr>
      </w:pPr>
      <w:r w:rsidRPr="0097265D">
        <w:rPr>
          <w:lang w:val="no"/>
        </w:rPr>
        <w:t>Effektrespons i placebokontrollert periode for studie nr-axSpA II</w:t>
      </w:r>
    </w:p>
    <w:p w14:paraId="20C41C46" w14:textId="77777777" w:rsidR="00244A56" w:rsidRPr="0097265D" w:rsidRDefault="00244A56" w:rsidP="00244A56">
      <w:pPr>
        <w:pStyle w:val="NormalKeep"/>
        <w:rPr>
          <w:lang w:val="nb-NO"/>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4526"/>
        <w:gridCol w:w="1985"/>
        <w:gridCol w:w="2542"/>
      </w:tblGrid>
      <w:tr w:rsidR="00244A56" w:rsidRPr="0097265D" w14:paraId="1D7D103A" w14:textId="77777777" w:rsidTr="007E6F63">
        <w:trPr>
          <w:cantSplit/>
          <w:tblHeader/>
        </w:trPr>
        <w:tc>
          <w:tcPr>
            <w:tcW w:w="4526" w:type="dxa"/>
            <w:tcBorders>
              <w:bottom w:val="nil"/>
            </w:tcBorders>
          </w:tcPr>
          <w:p w14:paraId="1E7D6A3F" w14:textId="77777777" w:rsidR="00244A56" w:rsidRPr="0097265D" w:rsidRDefault="00244A56" w:rsidP="00C95643">
            <w:pPr>
              <w:pStyle w:val="HeadingStrong"/>
            </w:pPr>
            <w:r w:rsidRPr="0097265D">
              <w:rPr>
                <w:lang w:val="no"/>
              </w:rPr>
              <w:t>Dobbeltblindet</w:t>
            </w:r>
          </w:p>
        </w:tc>
        <w:tc>
          <w:tcPr>
            <w:tcW w:w="1985" w:type="dxa"/>
            <w:tcBorders>
              <w:bottom w:val="nil"/>
            </w:tcBorders>
          </w:tcPr>
          <w:p w14:paraId="4C61AAEF" w14:textId="77777777" w:rsidR="00244A56" w:rsidRPr="0097265D" w:rsidRDefault="00244A56" w:rsidP="00C95643">
            <w:pPr>
              <w:pStyle w:val="HeadingStrongCentred"/>
            </w:pPr>
            <w:r w:rsidRPr="0097265D">
              <w:rPr>
                <w:lang w:val="no"/>
              </w:rPr>
              <w:t>Placebo</w:t>
            </w:r>
          </w:p>
        </w:tc>
        <w:tc>
          <w:tcPr>
            <w:tcW w:w="2542" w:type="dxa"/>
            <w:tcBorders>
              <w:bottom w:val="nil"/>
            </w:tcBorders>
          </w:tcPr>
          <w:p w14:paraId="59E76791" w14:textId="77777777" w:rsidR="00244A56" w:rsidRPr="0097265D" w:rsidRDefault="00244A56" w:rsidP="00C95643">
            <w:pPr>
              <w:pStyle w:val="HeadingStrongCentred"/>
            </w:pPr>
            <w:r w:rsidRPr="0097265D">
              <w:rPr>
                <w:lang w:val="no"/>
              </w:rPr>
              <w:t>Adalimumab</w:t>
            </w:r>
          </w:p>
        </w:tc>
      </w:tr>
      <w:tr w:rsidR="00244A56" w:rsidRPr="0097265D" w14:paraId="56CAA0C0" w14:textId="77777777" w:rsidTr="007E6F63">
        <w:trPr>
          <w:cantSplit/>
          <w:tblHeader/>
        </w:trPr>
        <w:tc>
          <w:tcPr>
            <w:tcW w:w="4526" w:type="dxa"/>
            <w:tcBorders>
              <w:top w:val="nil"/>
            </w:tcBorders>
          </w:tcPr>
          <w:p w14:paraId="61E43FC9" w14:textId="77777777" w:rsidR="00244A56" w:rsidRPr="0097265D" w:rsidRDefault="00244A56" w:rsidP="00C95643">
            <w:pPr>
              <w:pStyle w:val="HeadingStrong"/>
            </w:pPr>
            <w:r w:rsidRPr="0097265D">
              <w:rPr>
                <w:lang w:val="no"/>
              </w:rPr>
              <w:t>Respons i uke 68</w:t>
            </w:r>
          </w:p>
        </w:tc>
        <w:tc>
          <w:tcPr>
            <w:tcW w:w="1985" w:type="dxa"/>
            <w:tcBorders>
              <w:top w:val="nil"/>
            </w:tcBorders>
          </w:tcPr>
          <w:p w14:paraId="0C6FDD23" w14:textId="77777777" w:rsidR="00244A56" w:rsidRPr="0097265D" w:rsidRDefault="00244A56" w:rsidP="00C95643">
            <w:pPr>
              <w:pStyle w:val="HeadingStrongCentred"/>
            </w:pPr>
            <w:r w:rsidRPr="0097265D">
              <w:rPr>
                <w:lang w:val="no"/>
              </w:rPr>
              <w:t>N = 153</w:t>
            </w:r>
          </w:p>
        </w:tc>
        <w:tc>
          <w:tcPr>
            <w:tcW w:w="2542" w:type="dxa"/>
            <w:tcBorders>
              <w:top w:val="nil"/>
            </w:tcBorders>
          </w:tcPr>
          <w:p w14:paraId="3A833665" w14:textId="77777777" w:rsidR="00244A56" w:rsidRPr="0097265D" w:rsidRDefault="00244A56" w:rsidP="00C95643">
            <w:pPr>
              <w:pStyle w:val="HeadingStrongCentred"/>
            </w:pPr>
            <w:r w:rsidRPr="0097265D">
              <w:rPr>
                <w:lang w:val="no"/>
              </w:rPr>
              <w:t>N = 152</w:t>
            </w:r>
          </w:p>
        </w:tc>
      </w:tr>
      <w:tr w:rsidR="00244A56" w:rsidRPr="0097265D" w14:paraId="7B0F035A" w14:textId="77777777" w:rsidTr="007E6F63">
        <w:trPr>
          <w:cantSplit/>
        </w:trPr>
        <w:tc>
          <w:tcPr>
            <w:tcW w:w="4526" w:type="dxa"/>
          </w:tcPr>
          <w:p w14:paraId="3685BA58" w14:textId="77777777" w:rsidR="00244A56" w:rsidRPr="0097265D" w:rsidRDefault="00244A56" w:rsidP="00C95643">
            <w:pPr>
              <w:pStyle w:val="NormalKeep"/>
            </w:pPr>
            <w:r w:rsidRPr="0097265D">
              <w:rPr>
                <w:lang w:val="no"/>
              </w:rPr>
              <w:t>ASAS</w:t>
            </w:r>
            <w:r w:rsidRPr="0097265D">
              <w:rPr>
                <w:vertAlign w:val="superscript"/>
                <w:lang w:val="no"/>
              </w:rPr>
              <w:t>a,b </w:t>
            </w:r>
            <w:r w:rsidRPr="0097265D">
              <w:rPr>
                <w:lang w:val="no"/>
              </w:rPr>
              <w:t>20</w:t>
            </w:r>
          </w:p>
        </w:tc>
        <w:tc>
          <w:tcPr>
            <w:tcW w:w="1985" w:type="dxa"/>
          </w:tcPr>
          <w:p w14:paraId="434A9E95" w14:textId="77777777" w:rsidR="00244A56" w:rsidRPr="0097265D" w:rsidRDefault="00244A56" w:rsidP="00C95643">
            <w:pPr>
              <w:pStyle w:val="NormalCentred"/>
            </w:pPr>
            <w:r w:rsidRPr="0097265D">
              <w:rPr>
                <w:lang w:val="no"/>
              </w:rPr>
              <w:t>47,1 %</w:t>
            </w:r>
          </w:p>
        </w:tc>
        <w:tc>
          <w:tcPr>
            <w:tcW w:w="2542" w:type="dxa"/>
          </w:tcPr>
          <w:p w14:paraId="20B28117" w14:textId="77777777" w:rsidR="00244A56" w:rsidRPr="0097265D" w:rsidRDefault="00244A56" w:rsidP="00C95643">
            <w:pPr>
              <w:pStyle w:val="NormalCentred"/>
            </w:pPr>
            <w:r w:rsidRPr="0097265D">
              <w:rPr>
                <w:lang w:val="no"/>
              </w:rPr>
              <w:t>70,4 %***</w:t>
            </w:r>
          </w:p>
        </w:tc>
      </w:tr>
      <w:tr w:rsidR="00244A56" w:rsidRPr="0097265D" w14:paraId="7B859F10" w14:textId="77777777" w:rsidTr="007E6F63">
        <w:trPr>
          <w:cantSplit/>
        </w:trPr>
        <w:tc>
          <w:tcPr>
            <w:tcW w:w="4526" w:type="dxa"/>
          </w:tcPr>
          <w:p w14:paraId="0A009626" w14:textId="77777777" w:rsidR="00244A56" w:rsidRPr="0097265D" w:rsidRDefault="00244A56" w:rsidP="00C95643">
            <w:pPr>
              <w:pStyle w:val="NormalKeep"/>
            </w:pPr>
            <w:r w:rsidRPr="0097265D">
              <w:rPr>
                <w:lang w:val="no"/>
              </w:rPr>
              <w:t>ASAS</w:t>
            </w:r>
            <w:r w:rsidRPr="0097265D">
              <w:rPr>
                <w:vertAlign w:val="superscript"/>
                <w:lang w:val="no"/>
              </w:rPr>
              <w:t>a,b </w:t>
            </w:r>
            <w:r w:rsidRPr="0097265D">
              <w:rPr>
                <w:lang w:val="no"/>
              </w:rPr>
              <w:t>40</w:t>
            </w:r>
          </w:p>
        </w:tc>
        <w:tc>
          <w:tcPr>
            <w:tcW w:w="1985" w:type="dxa"/>
          </w:tcPr>
          <w:p w14:paraId="538CEC6C" w14:textId="77777777" w:rsidR="00244A56" w:rsidRPr="0097265D" w:rsidRDefault="00244A56" w:rsidP="00C95643">
            <w:pPr>
              <w:pStyle w:val="NormalCentred"/>
            </w:pPr>
            <w:r w:rsidRPr="0097265D">
              <w:rPr>
                <w:lang w:val="no"/>
              </w:rPr>
              <w:t>45,8 %</w:t>
            </w:r>
          </w:p>
        </w:tc>
        <w:tc>
          <w:tcPr>
            <w:tcW w:w="2542" w:type="dxa"/>
          </w:tcPr>
          <w:p w14:paraId="6056C30C" w14:textId="77777777" w:rsidR="00244A56" w:rsidRPr="0097265D" w:rsidRDefault="00244A56" w:rsidP="00C95643">
            <w:pPr>
              <w:pStyle w:val="NormalCentred"/>
            </w:pPr>
            <w:r w:rsidRPr="0097265D">
              <w:rPr>
                <w:lang w:val="no"/>
              </w:rPr>
              <w:t>65,8 %***</w:t>
            </w:r>
          </w:p>
        </w:tc>
      </w:tr>
      <w:tr w:rsidR="00244A56" w:rsidRPr="0097265D" w14:paraId="4618210D" w14:textId="77777777" w:rsidTr="007E6F63">
        <w:trPr>
          <w:cantSplit/>
        </w:trPr>
        <w:tc>
          <w:tcPr>
            <w:tcW w:w="4526" w:type="dxa"/>
          </w:tcPr>
          <w:p w14:paraId="503424BE" w14:textId="77777777" w:rsidR="00244A56" w:rsidRPr="0097265D" w:rsidRDefault="00244A56" w:rsidP="00C95643">
            <w:pPr>
              <w:pStyle w:val="NormalKeep"/>
            </w:pPr>
            <w:r w:rsidRPr="0097265D">
              <w:rPr>
                <w:lang w:val="no"/>
              </w:rPr>
              <w:t>ASAS</w:t>
            </w:r>
            <w:r w:rsidRPr="0097265D">
              <w:rPr>
                <w:vertAlign w:val="superscript"/>
                <w:lang w:val="no"/>
              </w:rPr>
              <w:t xml:space="preserve">a </w:t>
            </w:r>
            <w:r w:rsidRPr="0097265D">
              <w:rPr>
                <w:lang w:val="no"/>
              </w:rPr>
              <w:t>Delvis remisjon</w:t>
            </w:r>
          </w:p>
        </w:tc>
        <w:tc>
          <w:tcPr>
            <w:tcW w:w="1985" w:type="dxa"/>
          </w:tcPr>
          <w:p w14:paraId="7B7277A5" w14:textId="77777777" w:rsidR="00244A56" w:rsidRPr="0097265D" w:rsidRDefault="00244A56" w:rsidP="00C95643">
            <w:pPr>
              <w:pStyle w:val="NormalCentred"/>
            </w:pPr>
            <w:r w:rsidRPr="0097265D">
              <w:rPr>
                <w:lang w:val="no"/>
              </w:rPr>
              <w:t>26,8 %</w:t>
            </w:r>
          </w:p>
        </w:tc>
        <w:tc>
          <w:tcPr>
            <w:tcW w:w="2542" w:type="dxa"/>
          </w:tcPr>
          <w:p w14:paraId="7164E0FC" w14:textId="77777777" w:rsidR="00244A56" w:rsidRPr="0097265D" w:rsidRDefault="00244A56" w:rsidP="00C95643">
            <w:pPr>
              <w:pStyle w:val="NormalCentred"/>
            </w:pPr>
            <w:r w:rsidRPr="0097265D">
              <w:rPr>
                <w:lang w:val="no"/>
              </w:rPr>
              <w:t>42,1 %**</w:t>
            </w:r>
          </w:p>
        </w:tc>
      </w:tr>
      <w:tr w:rsidR="00244A56" w:rsidRPr="0097265D" w14:paraId="7D19C55D" w14:textId="77777777" w:rsidTr="007E6F63">
        <w:trPr>
          <w:cantSplit/>
        </w:trPr>
        <w:tc>
          <w:tcPr>
            <w:tcW w:w="4526" w:type="dxa"/>
          </w:tcPr>
          <w:p w14:paraId="26B8D328" w14:textId="77777777" w:rsidR="00244A56" w:rsidRPr="0097265D" w:rsidRDefault="00244A56" w:rsidP="00C95643">
            <w:pPr>
              <w:pStyle w:val="NormalKeep"/>
            </w:pPr>
            <w:r w:rsidRPr="0097265D">
              <w:rPr>
                <w:lang w:val="no"/>
              </w:rPr>
              <w:t>ASDAS</w:t>
            </w:r>
            <w:r w:rsidRPr="0097265D">
              <w:rPr>
                <w:vertAlign w:val="superscript"/>
                <w:lang w:val="no"/>
              </w:rPr>
              <w:t>c</w:t>
            </w:r>
            <w:r w:rsidRPr="0097265D">
              <w:rPr>
                <w:lang w:val="no"/>
              </w:rPr>
              <w:t>Inaktiv sykdom</w:t>
            </w:r>
          </w:p>
        </w:tc>
        <w:tc>
          <w:tcPr>
            <w:tcW w:w="1985" w:type="dxa"/>
          </w:tcPr>
          <w:p w14:paraId="1B895A6F" w14:textId="77777777" w:rsidR="00244A56" w:rsidRPr="0097265D" w:rsidRDefault="00244A56" w:rsidP="00C95643">
            <w:pPr>
              <w:pStyle w:val="NormalCentred"/>
            </w:pPr>
            <w:r w:rsidRPr="0097265D">
              <w:rPr>
                <w:lang w:val="no"/>
              </w:rPr>
              <w:t>33,3 %</w:t>
            </w:r>
          </w:p>
        </w:tc>
        <w:tc>
          <w:tcPr>
            <w:tcW w:w="2542" w:type="dxa"/>
          </w:tcPr>
          <w:p w14:paraId="7F5F10F0" w14:textId="77777777" w:rsidR="00244A56" w:rsidRPr="0097265D" w:rsidRDefault="00244A56" w:rsidP="00C95643">
            <w:pPr>
              <w:pStyle w:val="NormalCentred"/>
            </w:pPr>
            <w:r w:rsidRPr="0097265D">
              <w:rPr>
                <w:lang w:val="no"/>
              </w:rPr>
              <w:t>57,2 %***</w:t>
            </w:r>
          </w:p>
        </w:tc>
      </w:tr>
      <w:tr w:rsidR="00244A56" w:rsidRPr="0097265D" w14:paraId="5B690644" w14:textId="77777777" w:rsidTr="007E6F63">
        <w:trPr>
          <w:cantSplit/>
        </w:trPr>
        <w:tc>
          <w:tcPr>
            <w:tcW w:w="4526" w:type="dxa"/>
          </w:tcPr>
          <w:p w14:paraId="60B57C7D" w14:textId="77777777" w:rsidR="00244A56" w:rsidRPr="0097265D" w:rsidRDefault="00244A56" w:rsidP="00C95643">
            <w:pPr>
              <w:pStyle w:val="NormalKeep"/>
            </w:pPr>
            <w:r w:rsidRPr="0097265D">
              <w:rPr>
                <w:lang w:val="no"/>
              </w:rPr>
              <w:t>Delvis oppblussing</w:t>
            </w:r>
            <w:r w:rsidRPr="0097265D">
              <w:rPr>
                <w:vertAlign w:val="superscript"/>
                <w:lang w:val="no"/>
              </w:rPr>
              <w:t>d</w:t>
            </w:r>
          </w:p>
        </w:tc>
        <w:tc>
          <w:tcPr>
            <w:tcW w:w="1985" w:type="dxa"/>
          </w:tcPr>
          <w:p w14:paraId="2D75C36B" w14:textId="77777777" w:rsidR="00244A56" w:rsidRPr="0097265D" w:rsidRDefault="00244A56" w:rsidP="00C95643">
            <w:pPr>
              <w:pStyle w:val="NormalCentred"/>
            </w:pPr>
            <w:r w:rsidRPr="0097265D">
              <w:rPr>
                <w:lang w:val="no"/>
              </w:rPr>
              <w:t>64,1 %</w:t>
            </w:r>
          </w:p>
        </w:tc>
        <w:tc>
          <w:tcPr>
            <w:tcW w:w="2542" w:type="dxa"/>
          </w:tcPr>
          <w:p w14:paraId="19D6AAF4" w14:textId="77777777" w:rsidR="00244A56" w:rsidRPr="0097265D" w:rsidRDefault="00244A56" w:rsidP="00C95643">
            <w:pPr>
              <w:pStyle w:val="NormalCentred"/>
            </w:pPr>
            <w:r w:rsidRPr="0097265D">
              <w:rPr>
                <w:lang w:val="no"/>
              </w:rPr>
              <w:t>40,8 %***</w:t>
            </w:r>
          </w:p>
        </w:tc>
      </w:tr>
    </w:tbl>
    <w:p w14:paraId="67223E4F" w14:textId="77777777" w:rsidR="00244A56" w:rsidRPr="0097265D" w:rsidRDefault="00244A56" w:rsidP="00244A56">
      <w:pPr>
        <w:pStyle w:val="NormalKeep"/>
      </w:pPr>
      <w:r w:rsidRPr="0097265D">
        <w:rPr>
          <w:vertAlign w:val="superscript"/>
          <w:lang w:val="no"/>
        </w:rPr>
        <w:t>a</w:t>
      </w:r>
      <w:r w:rsidRPr="0097265D">
        <w:rPr>
          <w:lang w:val="no"/>
        </w:rPr>
        <w:t xml:space="preserve"> Assessment of SpondyloArthritis International Society</w:t>
      </w:r>
    </w:p>
    <w:p w14:paraId="27BD5436" w14:textId="77777777" w:rsidR="00244A56" w:rsidRPr="0097265D" w:rsidRDefault="00244A56" w:rsidP="00244A56">
      <w:pPr>
        <w:pStyle w:val="NormalKeep"/>
        <w:rPr>
          <w:lang w:val="nb-NO"/>
        </w:rPr>
      </w:pPr>
      <w:r w:rsidRPr="0097265D">
        <w:rPr>
          <w:vertAlign w:val="superscript"/>
          <w:lang w:val="no"/>
        </w:rPr>
        <w:t>b</w:t>
      </w:r>
      <w:r w:rsidRPr="0097265D">
        <w:rPr>
          <w:lang w:val="no"/>
        </w:rPr>
        <w:t xml:space="preserve"> Baseline er definert som åpen baseline når pasienter har aktiv sykdom.</w:t>
      </w:r>
    </w:p>
    <w:p w14:paraId="25546A98" w14:textId="77777777" w:rsidR="00244A56" w:rsidRPr="0097265D" w:rsidRDefault="00244A56" w:rsidP="00244A56">
      <w:pPr>
        <w:pStyle w:val="NormalKeep"/>
      </w:pPr>
      <w:r w:rsidRPr="0097265D">
        <w:rPr>
          <w:vertAlign w:val="superscript"/>
          <w:lang w:val="no"/>
        </w:rPr>
        <w:t>c</w:t>
      </w:r>
      <w:r w:rsidRPr="0097265D">
        <w:rPr>
          <w:lang w:val="no"/>
        </w:rPr>
        <w:t xml:space="preserve"> Ankylosing Spondylitis Disease Activity Score</w:t>
      </w:r>
    </w:p>
    <w:p w14:paraId="328A0DEE" w14:textId="3067E48B" w:rsidR="00244A56" w:rsidRPr="0097265D" w:rsidRDefault="00244A56" w:rsidP="00244A56">
      <w:pPr>
        <w:pStyle w:val="NormalKeep"/>
        <w:rPr>
          <w:lang w:val="nb-NO"/>
        </w:rPr>
      </w:pPr>
      <w:r w:rsidRPr="0097265D">
        <w:rPr>
          <w:vertAlign w:val="superscript"/>
          <w:lang w:val="no"/>
        </w:rPr>
        <w:t>d</w:t>
      </w:r>
      <w:r w:rsidRPr="0097265D">
        <w:rPr>
          <w:lang w:val="no"/>
        </w:rPr>
        <w:t xml:space="preserve"> Delvis oppblussing defineres som ASDAS ≥</w:t>
      </w:r>
      <w:r w:rsidR="006425F3">
        <w:rPr>
          <w:lang w:val="no"/>
        </w:rPr>
        <w:t xml:space="preserve"> </w:t>
      </w:r>
      <w:r w:rsidRPr="0097265D">
        <w:rPr>
          <w:lang w:val="no"/>
        </w:rPr>
        <w:t>1,3 men &lt;</w:t>
      </w:r>
      <w:r w:rsidR="006425F3">
        <w:rPr>
          <w:lang w:val="no"/>
        </w:rPr>
        <w:t xml:space="preserve"> </w:t>
      </w:r>
      <w:r w:rsidRPr="0097265D">
        <w:rPr>
          <w:lang w:val="no"/>
        </w:rPr>
        <w:t>2,1 ved to påfølgende besøk.</w:t>
      </w:r>
    </w:p>
    <w:p w14:paraId="75452C97" w14:textId="28FAD554" w:rsidR="00244A56" w:rsidRPr="0097265D" w:rsidRDefault="00244A56" w:rsidP="00244A56">
      <w:pPr>
        <w:pStyle w:val="NormalHanging"/>
        <w:rPr>
          <w:lang w:val="nb-NO"/>
        </w:rPr>
      </w:pPr>
      <w:r w:rsidRPr="0097265D">
        <w:rPr>
          <w:lang w:val="no"/>
        </w:rPr>
        <w:t>***, ** Statistisk signifikant ved henholdsvis p &lt;</w:t>
      </w:r>
      <w:r w:rsidR="006425F3">
        <w:rPr>
          <w:lang w:val="no"/>
        </w:rPr>
        <w:t xml:space="preserve"> </w:t>
      </w:r>
      <w:r w:rsidRPr="0097265D">
        <w:rPr>
          <w:lang w:val="no"/>
        </w:rPr>
        <w:t>0,001 og &lt;</w:t>
      </w:r>
      <w:r w:rsidR="006425F3">
        <w:rPr>
          <w:lang w:val="no"/>
        </w:rPr>
        <w:t xml:space="preserve"> </w:t>
      </w:r>
      <w:r w:rsidRPr="0097265D">
        <w:rPr>
          <w:lang w:val="no"/>
        </w:rPr>
        <w:t>0,01, for all sammenligning mellom adalimumab og placebo.</w:t>
      </w:r>
    </w:p>
    <w:p w14:paraId="79CC817B" w14:textId="77777777" w:rsidR="00244A56" w:rsidRPr="0097265D" w:rsidRDefault="00244A56" w:rsidP="00244A56">
      <w:pPr>
        <w:rPr>
          <w:lang w:val="nb-NO"/>
        </w:rPr>
      </w:pPr>
    </w:p>
    <w:p w14:paraId="359049CA" w14:textId="035BE79E" w:rsidR="00244A56" w:rsidRPr="0097265D" w:rsidRDefault="00AD621E" w:rsidP="00244A56">
      <w:pPr>
        <w:pStyle w:val="HeadingEmphasis"/>
        <w:rPr>
          <w:lang w:val="nb-NO"/>
        </w:rPr>
      </w:pPr>
      <w:r w:rsidRPr="0097265D">
        <w:rPr>
          <w:lang w:val="nb-NO"/>
        </w:rPr>
        <w:t>Psoriasisartritt</w:t>
      </w:r>
      <w:r w:rsidRPr="0097265D">
        <w:rPr>
          <w:lang w:val="no"/>
        </w:rPr>
        <w:t xml:space="preserve"> </w:t>
      </w:r>
    </w:p>
    <w:p w14:paraId="7B6B98D4" w14:textId="77777777" w:rsidR="00244A56" w:rsidRPr="0097265D" w:rsidRDefault="00244A56" w:rsidP="00244A56">
      <w:pPr>
        <w:pStyle w:val="NormalKeep"/>
        <w:rPr>
          <w:lang w:val="nb-NO"/>
        </w:rPr>
      </w:pPr>
    </w:p>
    <w:p w14:paraId="69D30409" w14:textId="3D27B8E5" w:rsidR="00244A56" w:rsidRPr="0097265D" w:rsidRDefault="00462DFE" w:rsidP="00244A56">
      <w:pPr>
        <w:rPr>
          <w:lang w:val="nb-NO"/>
        </w:rPr>
      </w:pPr>
      <w:r w:rsidRPr="0097265D">
        <w:rPr>
          <w:lang w:val="nb-NO"/>
        </w:rPr>
        <w:t>Adalimumab</w:t>
      </w:r>
      <w:r w:rsidR="00546A6C" w:rsidRPr="0097265D">
        <w:rPr>
          <w:lang w:val="nb-NO"/>
        </w:rPr>
        <w:t xml:space="preserve"> 40 mg annenhver uke er undersøkt hos pasienter med moderat til alvorlig aktiv psoriasisartritt i to placebokontrollerte studier, PsA-studiene I og II. PsA-studie I med 24 ukers varighet, behandlet 313 voksne pasienter som ikke hadde tilstrekkelig respons på ikke-steroid anti-inflammatorisk behandling, hvorav omtrent 50 % brukte metotreksat. PsA-studie II med 12 ukers varighet, behandlet 100 pasienter som ikke hadde tilstrekkelig respons på DMARD-behandling. Etter avslutning av begge studiene gikk 383 pasienter videre i en åpen forlengelsesstudie hvor 40 mg </w:t>
      </w:r>
      <w:r w:rsidRPr="0097265D">
        <w:rPr>
          <w:lang w:val="nb-NO"/>
        </w:rPr>
        <w:t>adalimumab</w:t>
      </w:r>
      <w:r w:rsidR="00546A6C" w:rsidRPr="0097265D">
        <w:rPr>
          <w:lang w:val="nb-NO"/>
        </w:rPr>
        <w:t xml:space="preserve"> ble gitt annenhver uke.</w:t>
      </w:r>
      <w:r w:rsidR="00244A56" w:rsidRPr="0097265D">
        <w:rPr>
          <w:lang w:val="no"/>
        </w:rPr>
        <w:t xml:space="preserve"> (eow).</w:t>
      </w:r>
    </w:p>
    <w:p w14:paraId="5F4EB365" w14:textId="77777777" w:rsidR="00244A56" w:rsidRPr="0097265D" w:rsidRDefault="00244A56" w:rsidP="00244A56">
      <w:pPr>
        <w:rPr>
          <w:lang w:val="nb-NO"/>
        </w:rPr>
      </w:pPr>
    </w:p>
    <w:p w14:paraId="694519A2" w14:textId="37ED0222" w:rsidR="00244A56" w:rsidRPr="0097265D" w:rsidRDefault="00AD621E" w:rsidP="00244A56">
      <w:pPr>
        <w:rPr>
          <w:lang w:val="nb-NO"/>
        </w:rPr>
      </w:pPr>
      <w:r w:rsidRPr="0097265D">
        <w:rPr>
          <w:lang w:val="nb-NO"/>
        </w:rPr>
        <w:t>Det er utilstrekkelig dokumentasjon av effekten av</w:t>
      </w:r>
      <w:r w:rsidR="00244A56" w:rsidRPr="0097265D">
        <w:rPr>
          <w:lang w:val="no"/>
        </w:rPr>
        <w:t xml:space="preserve"> adalimumab hos pasienter med ankyloserende spondylitt-lignende psoriasisartropati, på grunn av det lave antallet pasienter i studien.</w:t>
      </w:r>
    </w:p>
    <w:p w14:paraId="1AF543EE" w14:textId="77777777" w:rsidR="00244A56" w:rsidRPr="0097265D" w:rsidRDefault="00244A56" w:rsidP="00244A56">
      <w:pPr>
        <w:rPr>
          <w:lang w:val="nb-NO"/>
        </w:rPr>
      </w:pPr>
    </w:p>
    <w:p w14:paraId="4E3BC066" w14:textId="0668FC23" w:rsidR="00244A56" w:rsidRPr="0097265D" w:rsidRDefault="00244A56" w:rsidP="00244A56">
      <w:pPr>
        <w:pStyle w:val="HeadingStrongCentred"/>
        <w:rPr>
          <w:lang w:val="nb-NO"/>
        </w:rPr>
      </w:pPr>
      <w:r w:rsidRPr="0097265D">
        <w:rPr>
          <w:lang w:val="no"/>
        </w:rPr>
        <w:t xml:space="preserve">Tabell </w:t>
      </w:r>
      <w:r w:rsidR="00893D01" w:rsidRPr="0097265D">
        <w:rPr>
          <w:lang w:val="no"/>
        </w:rPr>
        <w:t>15</w:t>
      </w:r>
      <w:r w:rsidRPr="0097265D">
        <w:rPr>
          <w:lang w:val="no"/>
        </w:rPr>
        <w:t>.</w:t>
      </w:r>
    </w:p>
    <w:p w14:paraId="6550F912" w14:textId="77777777" w:rsidR="00244A56" w:rsidRPr="0097265D" w:rsidRDefault="00244A56" w:rsidP="00244A56">
      <w:pPr>
        <w:pStyle w:val="HeadingStrongCentred"/>
        <w:rPr>
          <w:lang w:val="nb-NO"/>
        </w:rPr>
      </w:pPr>
      <w:r w:rsidRPr="0097265D">
        <w:rPr>
          <w:lang w:val="no"/>
        </w:rPr>
        <w:t>ACR-respons i placebokontrollerte studier av psoriasisartritt (prosentandel av pasienter)</w:t>
      </w:r>
    </w:p>
    <w:p w14:paraId="6E701695" w14:textId="77777777" w:rsidR="00244A56" w:rsidRPr="0097265D" w:rsidRDefault="00244A56" w:rsidP="00244A56">
      <w:pPr>
        <w:pStyle w:val="NormalKeep"/>
        <w:rPr>
          <w:lang w:val="nb-NO"/>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1810"/>
        <w:gridCol w:w="1809"/>
        <w:gridCol w:w="1812"/>
        <w:gridCol w:w="1810"/>
        <w:gridCol w:w="1812"/>
      </w:tblGrid>
      <w:tr w:rsidR="00244A56" w:rsidRPr="0097265D" w14:paraId="1107F535" w14:textId="77777777" w:rsidTr="007E6F63">
        <w:trPr>
          <w:cantSplit/>
          <w:tblHeader/>
        </w:trPr>
        <w:tc>
          <w:tcPr>
            <w:tcW w:w="1810" w:type="dxa"/>
            <w:tcBorders>
              <w:bottom w:val="single" w:sz="8" w:space="0" w:color="auto"/>
            </w:tcBorders>
          </w:tcPr>
          <w:p w14:paraId="5D1F334F" w14:textId="77777777" w:rsidR="00244A56" w:rsidRPr="0097265D" w:rsidRDefault="00244A56" w:rsidP="00C95643">
            <w:pPr>
              <w:pStyle w:val="HeadingStrongCentred"/>
              <w:rPr>
                <w:lang w:val="nb-NO"/>
              </w:rPr>
            </w:pPr>
          </w:p>
        </w:tc>
        <w:tc>
          <w:tcPr>
            <w:tcW w:w="3621" w:type="dxa"/>
            <w:gridSpan w:val="2"/>
            <w:tcBorders>
              <w:bottom w:val="single" w:sz="8" w:space="0" w:color="auto"/>
            </w:tcBorders>
          </w:tcPr>
          <w:p w14:paraId="11004E2B" w14:textId="77777777" w:rsidR="00244A56" w:rsidRPr="0097265D" w:rsidRDefault="00244A56" w:rsidP="00C95643">
            <w:pPr>
              <w:pStyle w:val="HeadingStrongCentred"/>
            </w:pPr>
            <w:r w:rsidRPr="0097265D">
              <w:rPr>
                <w:lang w:val="no"/>
              </w:rPr>
              <w:t>PsA-studie I</w:t>
            </w:r>
          </w:p>
        </w:tc>
        <w:tc>
          <w:tcPr>
            <w:tcW w:w="3622" w:type="dxa"/>
            <w:gridSpan w:val="2"/>
            <w:tcBorders>
              <w:bottom w:val="single" w:sz="8" w:space="0" w:color="auto"/>
            </w:tcBorders>
          </w:tcPr>
          <w:p w14:paraId="53C393BF" w14:textId="77777777" w:rsidR="00244A56" w:rsidRPr="0097265D" w:rsidRDefault="00244A56" w:rsidP="00C95643">
            <w:pPr>
              <w:pStyle w:val="HeadingStrongCentred"/>
            </w:pPr>
            <w:r w:rsidRPr="0097265D">
              <w:rPr>
                <w:lang w:val="no"/>
              </w:rPr>
              <w:t>PsA-studie II</w:t>
            </w:r>
          </w:p>
        </w:tc>
      </w:tr>
      <w:tr w:rsidR="00246D75" w:rsidRPr="0097265D" w14:paraId="13E7895D" w14:textId="77777777" w:rsidTr="007E6F63">
        <w:trPr>
          <w:cantSplit/>
          <w:tblHeader/>
        </w:trPr>
        <w:tc>
          <w:tcPr>
            <w:tcW w:w="1810" w:type="dxa"/>
            <w:tcBorders>
              <w:bottom w:val="nil"/>
            </w:tcBorders>
          </w:tcPr>
          <w:p w14:paraId="7956BE87" w14:textId="77777777" w:rsidR="00244A56" w:rsidRPr="0097265D" w:rsidRDefault="00244A56" w:rsidP="00C95643">
            <w:pPr>
              <w:pStyle w:val="HeadingStrongCentred"/>
            </w:pPr>
            <w:r w:rsidRPr="0097265D">
              <w:rPr>
                <w:lang w:val="no"/>
              </w:rPr>
              <w:t>Respons</w:t>
            </w:r>
          </w:p>
        </w:tc>
        <w:tc>
          <w:tcPr>
            <w:tcW w:w="1809" w:type="dxa"/>
            <w:tcBorders>
              <w:bottom w:val="nil"/>
            </w:tcBorders>
          </w:tcPr>
          <w:p w14:paraId="0FD83DCD" w14:textId="77777777" w:rsidR="00244A56" w:rsidRPr="0097265D" w:rsidRDefault="00244A56" w:rsidP="00C95643">
            <w:pPr>
              <w:pStyle w:val="HeadingStrongCentred"/>
            </w:pPr>
            <w:r w:rsidRPr="0097265D">
              <w:rPr>
                <w:lang w:val="no"/>
              </w:rPr>
              <w:t>Placebo</w:t>
            </w:r>
          </w:p>
        </w:tc>
        <w:tc>
          <w:tcPr>
            <w:tcW w:w="1812" w:type="dxa"/>
            <w:tcBorders>
              <w:bottom w:val="nil"/>
            </w:tcBorders>
          </w:tcPr>
          <w:p w14:paraId="75C7A594" w14:textId="77777777" w:rsidR="00244A56" w:rsidRPr="0097265D" w:rsidRDefault="00244A56" w:rsidP="00C95643">
            <w:pPr>
              <w:pStyle w:val="HeadingStrongCentred"/>
            </w:pPr>
            <w:r w:rsidRPr="0097265D">
              <w:rPr>
                <w:lang w:val="no"/>
              </w:rPr>
              <w:t>Adalimumab</w:t>
            </w:r>
          </w:p>
        </w:tc>
        <w:tc>
          <w:tcPr>
            <w:tcW w:w="1810" w:type="dxa"/>
            <w:tcBorders>
              <w:bottom w:val="nil"/>
            </w:tcBorders>
          </w:tcPr>
          <w:p w14:paraId="0728233E" w14:textId="77777777" w:rsidR="00244A56" w:rsidRPr="0097265D" w:rsidRDefault="00244A56" w:rsidP="00C95643">
            <w:pPr>
              <w:pStyle w:val="HeadingStrongCentred"/>
            </w:pPr>
            <w:r w:rsidRPr="0097265D">
              <w:rPr>
                <w:lang w:val="no"/>
              </w:rPr>
              <w:t>Placebo</w:t>
            </w:r>
          </w:p>
        </w:tc>
        <w:tc>
          <w:tcPr>
            <w:tcW w:w="1812" w:type="dxa"/>
            <w:tcBorders>
              <w:bottom w:val="nil"/>
            </w:tcBorders>
          </w:tcPr>
          <w:p w14:paraId="29DCBA65" w14:textId="77777777" w:rsidR="00244A56" w:rsidRPr="0097265D" w:rsidRDefault="00244A56" w:rsidP="00C95643">
            <w:pPr>
              <w:pStyle w:val="HeadingStrongCentred"/>
            </w:pPr>
            <w:r w:rsidRPr="0097265D">
              <w:rPr>
                <w:lang w:val="no"/>
              </w:rPr>
              <w:t>Adalimumab</w:t>
            </w:r>
          </w:p>
        </w:tc>
      </w:tr>
      <w:tr w:rsidR="00246D75" w:rsidRPr="0097265D" w14:paraId="014EA8E0" w14:textId="77777777" w:rsidTr="007E6F63">
        <w:trPr>
          <w:cantSplit/>
          <w:tblHeader/>
        </w:trPr>
        <w:tc>
          <w:tcPr>
            <w:tcW w:w="1810" w:type="dxa"/>
            <w:tcBorders>
              <w:top w:val="nil"/>
              <w:bottom w:val="single" w:sz="8" w:space="0" w:color="auto"/>
            </w:tcBorders>
          </w:tcPr>
          <w:p w14:paraId="348D7201" w14:textId="77777777" w:rsidR="00244A56" w:rsidRPr="0097265D" w:rsidRDefault="00244A56" w:rsidP="00C95643">
            <w:pPr>
              <w:pStyle w:val="HeadingStrongCentred"/>
            </w:pPr>
          </w:p>
        </w:tc>
        <w:tc>
          <w:tcPr>
            <w:tcW w:w="1809" w:type="dxa"/>
            <w:tcBorders>
              <w:top w:val="nil"/>
              <w:bottom w:val="single" w:sz="8" w:space="0" w:color="auto"/>
            </w:tcBorders>
          </w:tcPr>
          <w:p w14:paraId="315B5333" w14:textId="77777777" w:rsidR="00244A56" w:rsidRPr="0097265D" w:rsidRDefault="00244A56" w:rsidP="00C95643">
            <w:pPr>
              <w:pStyle w:val="HeadingStrongCentred"/>
            </w:pPr>
            <w:r w:rsidRPr="0097265D">
              <w:rPr>
                <w:lang w:val="no"/>
              </w:rPr>
              <w:t>N = 162</w:t>
            </w:r>
          </w:p>
        </w:tc>
        <w:tc>
          <w:tcPr>
            <w:tcW w:w="1812" w:type="dxa"/>
            <w:tcBorders>
              <w:top w:val="nil"/>
              <w:bottom w:val="single" w:sz="8" w:space="0" w:color="auto"/>
            </w:tcBorders>
          </w:tcPr>
          <w:p w14:paraId="1793A645" w14:textId="77777777" w:rsidR="00244A56" w:rsidRPr="0097265D" w:rsidRDefault="00244A56" w:rsidP="00C95643">
            <w:pPr>
              <w:pStyle w:val="HeadingStrongCentred"/>
            </w:pPr>
            <w:r w:rsidRPr="0097265D">
              <w:rPr>
                <w:lang w:val="no"/>
              </w:rPr>
              <w:t>N = 151</w:t>
            </w:r>
          </w:p>
        </w:tc>
        <w:tc>
          <w:tcPr>
            <w:tcW w:w="1810" w:type="dxa"/>
            <w:tcBorders>
              <w:top w:val="nil"/>
              <w:bottom w:val="single" w:sz="8" w:space="0" w:color="auto"/>
            </w:tcBorders>
          </w:tcPr>
          <w:p w14:paraId="165E5745" w14:textId="77777777" w:rsidR="00244A56" w:rsidRPr="0097265D" w:rsidRDefault="00244A56" w:rsidP="00C95643">
            <w:pPr>
              <w:pStyle w:val="HeadingStrongCentred"/>
            </w:pPr>
            <w:r w:rsidRPr="0097265D">
              <w:rPr>
                <w:lang w:val="no"/>
              </w:rPr>
              <w:t>N = 49</w:t>
            </w:r>
          </w:p>
        </w:tc>
        <w:tc>
          <w:tcPr>
            <w:tcW w:w="1812" w:type="dxa"/>
            <w:tcBorders>
              <w:top w:val="nil"/>
              <w:bottom w:val="single" w:sz="8" w:space="0" w:color="auto"/>
            </w:tcBorders>
          </w:tcPr>
          <w:p w14:paraId="3C46C05E" w14:textId="77777777" w:rsidR="00244A56" w:rsidRPr="0097265D" w:rsidRDefault="00244A56" w:rsidP="00C95643">
            <w:pPr>
              <w:pStyle w:val="HeadingStrongCentred"/>
            </w:pPr>
            <w:r w:rsidRPr="0097265D">
              <w:rPr>
                <w:lang w:val="no"/>
              </w:rPr>
              <w:t>N = 51</w:t>
            </w:r>
          </w:p>
        </w:tc>
      </w:tr>
      <w:tr w:rsidR="00246D75" w:rsidRPr="0097265D" w14:paraId="11D9684E" w14:textId="77777777" w:rsidTr="007E6F63">
        <w:trPr>
          <w:cantSplit/>
        </w:trPr>
        <w:tc>
          <w:tcPr>
            <w:tcW w:w="1810" w:type="dxa"/>
            <w:tcBorders>
              <w:top w:val="single" w:sz="8" w:space="0" w:color="auto"/>
              <w:bottom w:val="nil"/>
            </w:tcBorders>
          </w:tcPr>
          <w:p w14:paraId="41B13ADE" w14:textId="77777777" w:rsidR="00244A56" w:rsidRPr="0097265D" w:rsidRDefault="00244A56" w:rsidP="00C95643">
            <w:pPr>
              <w:pStyle w:val="NormalKeep"/>
            </w:pPr>
            <w:r w:rsidRPr="0097265D">
              <w:rPr>
                <w:lang w:val="no"/>
              </w:rPr>
              <w:t>ACR 20</w:t>
            </w:r>
          </w:p>
        </w:tc>
        <w:tc>
          <w:tcPr>
            <w:tcW w:w="1809" w:type="dxa"/>
            <w:tcBorders>
              <w:top w:val="single" w:sz="8" w:space="0" w:color="auto"/>
              <w:bottom w:val="nil"/>
            </w:tcBorders>
          </w:tcPr>
          <w:p w14:paraId="472C37E8" w14:textId="77777777" w:rsidR="00244A56" w:rsidRPr="0097265D" w:rsidRDefault="00244A56" w:rsidP="00C95643">
            <w:pPr>
              <w:pStyle w:val="NormalCentred"/>
            </w:pPr>
          </w:p>
        </w:tc>
        <w:tc>
          <w:tcPr>
            <w:tcW w:w="1812" w:type="dxa"/>
            <w:tcBorders>
              <w:top w:val="single" w:sz="8" w:space="0" w:color="auto"/>
              <w:bottom w:val="nil"/>
            </w:tcBorders>
          </w:tcPr>
          <w:p w14:paraId="06699BBF" w14:textId="77777777" w:rsidR="00244A56" w:rsidRPr="0097265D" w:rsidRDefault="00244A56" w:rsidP="00C95643">
            <w:pPr>
              <w:pStyle w:val="NormalCentred"/>
            </w:pPr>
          </w:p>
        </w:tc>
        <w:tc>
          <w:tcPr>
            <w:tcW w:w="1810" w:type="dxa"/>
            <w:tcBorders>
              <w:top w:val="single" w:sz="8" w:space="0" w:color="auto"/>
              <w:bottom w:val="nil"/>
            </w:tcBorders>
          </w:tcPr>
          <w:p w14:paraId="1C88A769" w14:textId="77777777" w:rsidR="00244A56" w:rsidRPr="0097265D" w:rsidRDefault="00244A56" w:rsidP="00C95643">
            <w:pPr>
              <w:pStyle w:val="NormalCentred"/>
            </w:pPr>
          </w:p>
        </w:tc>
        <w:tc>
          <w:tcPr>
            <w:tcW w:w="1812" w:type="dxa"/>
            <w:tcBorders>
              <w:top w:val="single" w:sz="8" w:space="0" w:color="auto"/>
              <w:bottom w:val="nil"/>
            </w:tcBorders>
          </w:tcPr>
          <w:p w14:paraId="418B2363" w14:textId="77777777" w:rsidR="00244A56" w:rsidRPr="0097265D" w:rsidRDefault="00244A56" w:rsidP="00C95643">
            <w:pPr>
              <w:pStyle w:val="NormalCentred"/>
            </w:pPr>
          </w:p>
        </w:tc>
      </w:tr>
      <w:tr w:rsidR="00246D75" w:rsidRPr="0097265D" w14:paraId="3C3A7574" w14:textId="77777777" w:rsidTr="007E6F63">
        <w:trPr>
          <w:cantSplit/>
        </w:trPr>
        <w:tc>
          <w:tcPr>
            <w:tcW w:w="1810" w:type="dxa"/>
            <w:tcBorders>
              <w:top w:val="nil"/>
              <w:bottom w:val="nil"/>
            </w:tcBorders>
          </w:tcPr>
          <w:p w14:paraId="5C833BEB" w14:textId="77777777" w:rsidR="00244A56" w:rsidRPr="0097265D" w:rsidRDefault="00244A56" w:rsidP="007E6F63">
            <w:pPr>
              <w:pStyle w:val="a5"/>
              <w:keepNext/>
            </w:pPr>
            <w:r w:rsidRPr="0097265D">
              <w:rPr>
                <w:lang w:val="no"/>
              </w:rPr>
              <w:t>Uke 12</w:t>
            </w:r>
          </w:p>
        </w:tc>
        <w:tc>
          <w:tcPr>
            <w:tcW w:w="1809" w:type="dxa"/>
            <w:tcBorders>
              <w:top w:val="nil"/>
              <w:bottom w:val="nil"/>
            </w:tcBorders>
          </w:tcPr>
          <w:p w14:paraId="319EA06E" w14:textId="77777777" w:rsidR="00244A56" w:rsidRPr="0097265D" w:rsidRDefault="00244A56" w:rsidP="00C95643">
            <w:pPr>
              <w:pStyle w:val="NormalCentred"/>
            </w:pPr>
            <w:r w:rsidRPr="0097265D">
              <w:rPr>
                <w:lang w:val="no"/>
              </w:rPr>
              <w:t>14 %</w:t>
            </w:r>
          </w:p>
        </w:tc>
        <w:tc>
          <w:tcPr>
            <w:tcW w:w="1812" w:type="dxa"/>
            <w:tcBorders>
              <w:top w:val="nil"/>
              <w:bottom w:val="nil"/>
            </w:tcBorders>
          </w:tcPr>
          <w:p w14:paraId="2D7D71AE" w14:textId="77777777" w:rsidR="00244A56" w:rsidRPr="0097265D" w:rsidRDefault="00244A56" w:rsidP="00C95643">
            <w:pPr>
              <w:pStyle w:val="NormalCentred"/>
            </w:pPr>
            <w:r w:rsidRPr="0097265D">
              <w:rPr>
                <w:lang w:val="no"/>
              </w:rPr>
              <w:t>58 %***</w:t>
            </w:r>
          </w:p>
        </w:tc>
        <w:tc>
          <w:tcPr>
            <w:tcW w:w="1810" w:type="dxa"/>
            <w:tcBorders>
              <w:top w:val="nil"/>
              <w:bottom w:val="nil"/>
            </w:tcBorders>
          </w:tcPr>
          <w:p w14:paraId="407EF242" w14:textId="77777777" w:rsidR="00244A56" w:rsidRPr="0097265D" w:rsidRDefault="00244A56" w:rsidP="00C95643">
            <w:pPr>
              <w:pStyle w:val="NormalCentred"/>
            </w:pPr>
            <w:r w:rsidRPr="0097265D">
              <w:rPr>
                <w:lang w:val="no"/>
              </w:rPr>
              <w:t>16 %</w:t>
            </w:r>
          </w:p>
        </w:tc>
        <w:tc>
          <w:tcPr>
            <w:tcW w:w="1812" w:type="dxa"/>
            <w:tcBorders>
              <w:top w:val="nil"/>
              <w:bottom w:val="nil"/>
            </w:tcBorders>
          </w:tcPr>
          <w:p w14:paraId="6120A3D8" w14:textId="77777777" w:rsidR="00244A56" w:rsidRPr="0097265D" w:rsidRDefault="00244A56" w:rsidP="00C95643">
            <w:pPr>
              <w:pStyle w:val="NormalCentred"/>
            </w:pPr>
            <w:r w:rsidRPr="0097265D">
              <w:rPr>
                <w:lang w:val="no"/>
              </w:rPr>
              <w:t>39 %*</w:t>
            </w:r>
          </w:p>
        </w:tc>
      </w:tr>
      <w:tr w:rsidR="00246D75" w:rsidRPr="0097265D" w14:paraId="3CA8A3A0" w14:textId="77777777" w:rsidTr="007E6F63">
        <w:trPr>
          <w:cantSplit/>
        </w:trPr>
        <w:tc>
          <w:tcPr>
            <w:tcW w:w="1810" w:type="dxa"/>
            <w:tcBorders>
              <w:top w:val="nil"/>
              <w:bottom w:val="nil"/>
            </w:tcBorders>
          </w:tcPr>
          <w:p w14:paraId="29B8B0C5" w14:textId="77777777" w:rsidR="00244A56" w:rsidRPr="0097265D" w:rsidRDefault="00244A56" w:rsidP="007E6F63">
            <w:pPr>
              <w:pStyle w:val="a5"/>
              <w:keepNext/>
            </w:pPr>
            <w:r w:rsidRPr="0097265D">
              <w:rPr>
                <w:lang w:val="no"/>
              </w:rPr>
              <w:t>Uke 24</w:t>
            </w:r>
          </w:p>
        </w:tc>
        <w:tc>
          <w:tcPr>
            <w:tcW w:w="1809" w:type="dxa"/>
            <w:tcBorders>
              <w:top w:val="nil"/>
              <w:bottom w:val="nil"/>
            </w:tcBorders>
          </w:tcPr>
          <w:p w14:paraId="2D622FF0" w14:textId="77777777" w:rsidR="00244A56" w:rsidRPr="0097265D" w:rsidRDefault="00244A56" w:rsidP="00C95643">
            <w:pPr>
              <w:pStyle w:val="NormalCentred"/>
            </w:pPr>
            <w:r w:rsidRPr="0097265D">
              <w:rPr>
                <w:lang w:val="no"/>
              </w:rPr>
              <w:t>15 %</w:t>
            </w:r>
          </w:p>
        </w:tc>
        <w:tc>
          <w:tcPr>
            <w:tcW w:w="1812" w:type="dxa"/>
            <w:tcBorders>
              <w:top w:val="nil"/>
              <w:bottom w:val="nil"/>
            </w:tcBorders>
          </w:tcPr>
          <w:p w14:paraId="2AD5D0C6" w14:textId="77777777" w:rsidR="00244A56" w:rsidRPr="0097265D" w:rsidRDefault="00244A56" w:rsidP="00C95643">
            <w:pPr>
              <w:pStyle w:val="NormalCentred"/>
            </w:pPr>
            <w:r w:rsidRPr="0097265D">
              <w:rPr>
                <w:lang w:val="no"/>
              </w:rPr>
              <w:t>57 %***</w:t>
            </w:r>
          </w:p>
        </w:tc>
        <w:tc>
          <w:tcPr>
            <w:tcW w:w="1810" w:type="dxa"/>
            <w:tcBorders>
              <w:top w:val="nil"/>
              <w:bottom w:val="nil"/>
            </w:tcBorders>
          </w:tcPr>
          <w:p w14:paraId="67B6F373" w14:textId="77777777" w:rsidR="00244A56" w:rsidRPr="0097265D" w:rsidRDefault="00244A56" w:rsidP="00C95643">
            <w:pPr>
              <w:pStyle w:val="NormalCentred"/>
            </w:pPr>
            <w:r w:rsidRPr="0097265D">
              <w:rPr>
                <w:lang w:val="no"/>
              </w:rPr>
              <w:t>N/A</w:t>
            </w:r>
          </w:p>
        </w:tc>
        <w:tc>
          <w:tcPr>
            <w:tcW w:w="1812" w:type="dxa"/>
            <w:tcBorders>
              <w:top w:val="nil"/>
              <w:bottom w:val="nil"/>
            </w:tcBorders>
          </w:tcPr>
          <w:p w14:paraId="70A67378" w14:textId="77777777" w:rsidR="00244A56" w:rsidRPr="0097265D" w:rsidRDefault="00244A56" w:rsidP="00C95643">
            <w:pPr>
              <w:pStyle w:val="NormalCentred"/>
            </w:pPr>
            <w:r w:rsidRPr="0097265D">
              <w:rPr>
                <w:lang w:val="no"/>
              </w:rPr>
              <w:t>N/A</w:t>
            </w:r>
          </w:p>
        </w:tc>
      </w:tr>
      <w:tr w:rsidR="00246D75" w:rsidRPr="0097265D" w14:paraId="413DD0D2" w14:textId="77777777" w:rsidTr="007E6F63">
        <w:trPr>
          <w:cantSplit/>
        </w:trPr>
        <w:tc>
          <w:tcPr>
            <w:tcW w:w="1810" w:type="dxa"/>
            <w:tcBorders>
              <w:top w:val="nil"/>
              <w:bottom w:val="nil"/>
            </w:tcBorders>
          </w:tcPr>
          <w:p w14:paraId="2C9A13A8" w14:textId="77777777" w:rsidR="00244A56" w:rsidRPr="0097265D" w:rsidRDefault="00244A56" w:rsidP="00C95643">
            <w:pPr>
              <w:pStyle w:val="NormalKeep"/>
            </w:pPr>
            <w:r w:rsidRPr="0097265D">
              <w:rPr>
                <w:lang w:val="no"/>
              </w:rPr>
              <w:t>ACR 50</w:t>
            </w:r>
          </w:p>
        </w:tc>
        <w:tc>
          <w:tcPr>
            <w:tcW w:w="1809" w:type="dxa"/>
            <w:tcBorders>
              <w:top w:val="nil"/>
              <w:bottom w:val="nil"/>
            </w:tcBorders>
          </w:tcPr>
          <w:p w14:paraId="2DF0E867" w14:textId="77777777" w:rsidR="00244A56" w:rsidRPr="0097265D" w:rsidRDefault="00244A56" w:rsidP="00C95643">
            <w:pPr>
              <w:pStyle w:val="NormalCentred"/>
            </w:pPr>
          </w:p>
        </w:tc>
        <w:tc>
          <w:tcPr>
            <w:tcW w:w="1812" w:type="dxa"/>
            <w:tcBorders>
              <w:top w:val="nil"/>
              <w:bottom w:val="nil"/>
            </w:tcBorders>
          </w:tcPr>
          <w:p w14:paraId="0E107F21" w14:textId="77777777" w:rsidR="00244A56" w:rsidRPr="0097265D" w:rsidRDefault="00244A56" w:rsidP="00C95643">
            <w:pPr>
              <w:pStyle w:val="NormalCentred"/>
            </w:pPr>
          </w:p>
        </w:tc>
        <w:tc>
          <w:tcPr>
            <w:tcW w:w="1810" w:type="dxa"/>
            <w:tcBorders>
              <w:top w:val="nil"/>
              <w:bottom w:val="nil"/>
            </w:tcBorders>
          </w:tcPr>
          <w:p w14:paraId="29E9C1F2" w14:textId="77777777" w:rsidR="00244A56" w:rsidRPr="0097265D" w:rsidRDefault="00244A56" w:rsidP="00C95643">
            <w:pPr>
              <w:pStyle w:val="NormalCentred"/>
            </w:pPr>
          </w:p>
        </w:tc>
        <w:tc>
          <w:tcPr>
            <w:tcW w:w="1812" w:type="dxa"/>
            <w:tcBorders>
              <w:top w:val="nil"/>
              <w:bottom w:val="nil"/>
            </w:tcBorders>
          </w:tcPr>
          <w:p w14:paraId="07C23A28" w14:textId="77777777" w:rsidR="00244A56" w:rsidRPr="0097265D" w:rsidRDefault="00244A56" w:rsidP="00C95643">
            <w:pPr>
              <w:pStyle w:val="NormalCentred"/>
            </w:pPr>
          </w:p>
        </w:tc>
      </w:tr>
      <w:tr w:rsidR="00246D75" w:rsidRPr="0097265D" w14:paraId="5E0326DA" w14:textId="77777777" w:rsidTr="007E6F63">
        <w:trPr>
          <w:cantSplit/>
        </w:trPr>
        <w:tc>
          <w:tcPr>
            <w:tcW w:w="1810" w:type="dxa"/>
            <w:tcBorders>
              <w:top w:val="nil"/>
              <w:bottom w:val="nil"/>
            </w:tcBorders>
          </w:tcPr>
          <w:p w14:paraId="7B80DC48" w14:textId="77777777" w:rsidR="00244A56" w:rsidRPr="0097265D" w:rsidRDefault="00244A56" w:rsidP="007E6F63">
            <w:pPr>
              <w:pStyle w:val="a5"/>
              <w:keepNext/>
            </w:pPr>
            <w:r w:rsidRPr="0097265D">
              <w:rPr>
                <w:lang w:val="no"/>
              </w:rPr>
              <w:t>Uke 12</w:t>
            </w:r>
          </w:p>
        </w:tc>
        <w:tc>
          <w:tcPr>
            <w:tcW w:w="1809" w:type="dxa"/>
            <w:tcBorders>
              <w:top w:val="nil"/>
              <w:bottom w:val="nil"/>
            </w:tcBorders>
          </w:tcPr>
          <w:p w14:paraId="198FA7C0" w14:textId="77777777" w:rsidR="00244A56" w:rsidRPr="0097265D" w:rsidRDefault="00244A56" w:rsidP="00C95643">
            <w:pPr>
              <w:pStyle w:val="NormalCentred"/>
            </w:pPr>
            <w:r w:rsidRPr="0097265D">
              <w:rPr>
                <w:lang w:val="no"/>
              </w:rPr>
              <w:t>4 %</w:t>
            </w:r>
          </w:p>
        </w:tc>
        <w:tc>
          <w:tcPr>
            <w:tcW w:w="1812" w:type="dxa"/>
            <w:tcBorders>
              <w:top w:val="nil"/>
              <w:bottom w:val="nil"/>
            </w:tcBorders>
          </w:tcPr>
          <w:p w14:paraId="37233250" w14:textId="77777777" w:rsidR="00244A56" w:rsidRPr="0097265D" w:rsidRDefault="00244A56" w:rsidP="00C95643">
            <w:pPr>
              <w:pStyle w:val="NormalCentred"/>
            </w:pPr>
            <w:r w:rsidRPr="0097265D">
              <w:rPr>
                <w:lang w:val="no"/>
              </w:rPr>
              <w:t>36 %***</w:t>
            </w:r>
          </w:p>
        </w:tc>
        <w:tc>
          <w:tcPr>
            <w:tcW w:w="1810" w:type="dxa"/>
            <w:tcBorders>
              <w:top w:val="nil"/>
              <w:bottom w:val="nil"/>
            </w:tcBorders>
          </w:tcPr>
          <w:p w14:paraId="5C4DFE6D" w14:textId="77777777" w:rsidR="00244A56" w:rsidRPr="0097265D" w:rsidRDefault="00244A56" w:rsidP="00C95643">
            <w:pPr>
              <w:pStyle w:val="NormalCentred"/>
            </w:pPr>
            <w:r w:rsidRPr="0097265D">
              <w:rPr>
                <w:lang w:val="no"/>
              </w:rPr>
              <w:t>2 %</w:t>
            </w:r>
          </w:p>
        </w:tc>
        <w:tc>
          <w:tcPr>
            <w:tcW w:w="1812" w:type="dxa"/>
            <w:tcBorders>
              <w:top w:val="nil"/>
              <w:bottom w:val="nil"/>
            </w:tcBorders>
          </w:tcPr>
          <w:p w14:paraId="372693DC" w14:textId="77777777" w:rsidR="00244A56" w:rsidRPr="0097265D" w:rsidRDefault="00244A56" w:rsidP="00C95643">
            <w:pPr>
              <w:pStyle w:val="NormalCentred"/>
            </w:pPr>
            <w:r w:rsidRPr="0097265D">
              <w:rPr>
                <w:lang w:val="no"/>
              </w:rPr>
              <w:t>25 %***</w:t>
            </w:r>
          </w:p>
        </w:tc>
      </w:tr>
      <w:tr w:rsidR="00246D75" w:rsidRPr="0097265D" w14:paraId="71319E5F" w14:textId="77777777" w:rsidTr="007E6F63">
        <w:trPr>
          <w:cantSplit/>
        </w:trPr>
        <w:tc>
          <w:tcPr>
            <w:tcW w:w="1810" w:type="dxa"/>
            <w:tcBorders>
              <w:top w:val="nil"/>
              <w:bottom w:val="nil"/>
            </w:tcBorders>
          </w:tcPr>
          <w:p w14:paraId="39F6616C" w14:textId="77777777" w:rsidR="00244A56" w:rsidRPr="0097265D" w:rsidRDefault="00244A56" w:rsidP="007E6F63">
            <w:pPr>
              <w:pStyle w:val="a5"/>
              <w:keepNext/>
            </w:pPr>
            <w:r w:rsidRPr="0097265D">
              <w:rPr>
                <w:lang w:val="no"/>
              </w:rPr>
              <w:t>Uke 24</w:t>
            </w:r>
          </w:p>
        </w:tc>
        <w:tc>
          <w:tcPr>
            <w:tcW w:w="1809" w:type="dxa"/>
            <w:tcBorders>
              <w:top w:val="nil"/>
              <w:bottom w:val="nil"/>
            </w:tcBorders>
          </w:tcPr>
          <w:p w14:paraId="3C04391D" w14:textId="77777777" w:rsidR="00244A56" w:rsidRPr="0097265D" w:rsidRDefault="00244A56" w:rsidP="00C95643">
            <w:pPr>
              <w:pStyle w:val="NormalCentred"/>
            </w:pPr>
            <w:r w:rsidRPr="0097265D">
              <w:rPr>
                <w:lang w:val="no"/>
              </w:rPr>
              <w:t>6 %</w:t>
            </w:r>
          </w:p>
        </w:tc>
        <w:tc>
          <w:tcPr>
            <w:tcW w:w="1812" w:type="dxa"/>
            <w:tcBorders>
              <w:top w:val="nil"/>
              <w:bottom w:val="nil"/>
            </w:tcBorders>
          </w:tcPr>
          <w:p w14:paraId="090FCEF4" w14:textId="77777777" w:rsidR="00244A56" w:rsidRPr="0097265D" w:rsidRDefault="00244A56" w:rsidP="00C95643">
            <w:pPr>
              <w:pStyle w:val="NormalCentred"/>
            </w:pPr>
            <w:r w:rsidRPr="0097265D">
              <w:rPr>
                <w:lang w:val="no"/>
              </w:rPr>
              <w:t>39 %***</w:t>
            </w:r>
          </w:p>
        </w:tc>
        <w:tc>
          <w:tcPr>
            <w:tcW w:w="1810" w:type="dxa"/>
            <w:tcBorders>
              <w:top w:val="nil"/>
              <w:bottom w:val="nil"/>
            </w:tcBorders>
          </w:tcPr>
          <w:p w14:paraId="3E8309B5" w14:textId="77777777" w:rsidR="00244A56" w:rsidRPr="0097265D" w:rsidRDefault="00244A56" w:rsidP="00C95643">
            <w:pPr>
              <w:pStyle w:val="NormalCentred"/>
            </w:pPr>
            <w:r w:rsidRPr="0097265D">
              <w:rPr>
                <w:lang w:val="no"/>
              </w:rPr>
              <w:t>N/A</w:t>
            </w:r>
          </w:p>
        </w:tc>
        <w:tc>
          <w:tcPr>
            <w:tcW w:w="1812" w:type="dxa"/>
            <w:tcBorders>
              <w:top w:val="nil"/>
              <w:bottom w:val="nil"/>
            </w:tcBorders>
          </w:tcPr>
          <w:p w14:paraId="44183EE5" w14:textId="77777777" w:rsidR="00244A56" w:rsidRPr="0097265D" w:rsidRDefault="00244A56" w:rsidP="00C95643">
            <w:pPr>
              <w:pStyle w:val="NormalCentred"/>
            </w:pPr>
            <w:r w:rsidRPr="0097265D">
              <w:rPr>
                <w:lang w:val="no"/>
              </w:rPr>
              <w:t>N/A</w:t>
            </w:r>
          </w:p>
        </w:tc>
      </w:tr>
      <w:tr w:rsidR="00246D75" w:rsidRPr="0097265D" w14:paraId="4220A2CF" w14:textId="77777777" w:rsidTr="007E6F63">
        <w:trPr>
          <w:cantSplit/>
        </w:trPr>
        <w:tc>
          <w:tcPr>
            <w:tcW w:w="1810" w:type="dxa"/>
            <w:tcBorders>
              <w:top w:val="nil"/>
              <w:bottom w:val="nil"/>
            </w:tcBorders>
          </w:tcPr>
          <w:p w14:paraId="179591C8" w14:textId="77777777" w:rsidR="00244A56" w:rsidRPr="0097265D" w:rsidRDefault="00244A56" w:rsidP="00C95643">
            <w:pPr>
              <w:pStyle w:val="NormalKeep"/>
            </w:pPr>
            <w:r w:rsidRPr="0097265D">
              <w:rPr>
                <w:lang w:val="no"/>
              </w:rPr>
              <w:t>ACR 70</w:t>
            </w:r>
          </w:p>
        </w:tc>
        <w:tc>
          <w:tcPr>
            <w:tcW w:w="1809" w:type="dxa"/>
            <w:tcBorders>
              <w:top w:val="nil"/>
              <w:bottom w:val="nil"/>
            </w:tcBorders>
          </w:tcPr>
          <w:p w14:paraId="60067574" w14:textId="77777777" w:rsidR="00244A56" w:rsidRPr="0097265D" w:rsidRDefault="00244A56" w:rsidP="00C95643">
            <w:pPr>
              <w:pStyle w:val="NormalCentred"/>
            </w:pPr>
          </w:p>
        </w:tc>
        <w:tc>
          <w:tcPr>
            <w:tcW w:w="1812" w:type="dxa"/>
            <w:tcBorders>
              <w:top w:val="nil"/>
              <w:bottom w:val="nil"/>
            </w:tcBorders>
          </w:tcPr>
          <w:p w14:paraId="72D4CE23" w14:textId="77777777" w:rsidR="00244A56" w:rsidRPr="0097265D" w:rsidRDefault="00244A56" w:rsidP="00C95643">
            <w:pPr>
              <w:pStyle w:val="NormalCentred"/>
            </w:pPr>
          </w:p>
        </w:tc>
        <w:tc>
          <w:tcPr>
            <w:tcW w:w="1810" w:type="dxa"/>
            <w:tcBorders>
              <w:top w:val="nil"/>
              <w:bottom w:val="nil"/>
            </w:tcBorders>
          </w:tcPr>
          <w:p w14:paraId="68F4FD3D" w14:textId="77777777" w:rsidR="00244A56" w:rsidRPr="0097265D" w:rsidRDefault="00244A56" w:rsidP="00C95643">
            <w:pPr>
              <w:pStyle w:val="NormalCentred"/>
            </w:pPr>
          </w:p>
        </w:tc>
        <w:tc>
          <w:tcPr>
            <w:tcW w:w="1812" w:type="dxa"/>
            <w:tcBorders>
              <w:top w:val="nil"/>
              <w:bottom w:val="nil"/>
            </w:tcBorders>
          </w:tcPr>
          <w:p w14:paraId="19A3F5FD" w14:textId="77777777" w:rsidR="00244A56" w:rsidRPr="0097265D" w:rsidRDefault="00244A56" w:rsidP="00C95643">
            <w:pPr>
              <w:pStyle w:val="NormalCentred"/>
            </w:pPr>
          </w:p>
        </w:tc>
      </w:tr>
      <w:tr w:rsidR="00246D75" w:rsidRPr="0097265D" w14:paraId="2CEA3907" w14:textId="77777777" w:rsidTr="007E6F63">
        <w:trPr>
          <w:cantSplit/>
        </w:trPr>
        <w:tc>
          <w:tcPr>
            <w:tcW w:w="1810" w:type="dxa"/>
            <w:tcBorders>
              <w:top w:val="nil"/>
              <w:bottom w:val="nil"/>
            </w:tcBorders>
          </w:tcPr>
          <w:p w14:paraId="7912A601" w14:textId="77777777" w:rsidR="00244A56" w:rsidRPr="0097265D" w:rsidRDefault="00244A56" w:rsidP="007E6F63">
            <w:pPr>
              <w:pStyle w:val="a5"/>
              <w:keepNext/>
            </w:pPr>
            <w:r w:rsidRPr="0097265D">
              <w:rPr>
                <w:lang w:val="no"/>
              </w:rPr>
              <w:t>Uke 12</w:t>
            </w:r>
          </w:p>
        </w:tc>
        <w:tc>
          <w:tcPr>
            <w:tcW w:w="1809" w:type="dxa"/>
            <w:tcBorders>
              <w:top w:val="nil"/>
              <w:bottom w:val="nil"/>
            </w:tcBorders>
          </w:tcPr>
          <w:p w14:paraId="5B776727" w14:textId="77777777" w:rsidR="00244A56" w:rsidRPr="0097265D" w:rsidRDefault="00244A56" w:rsidP="00C95643">
            <w:pPr>
              <w:pStyle w:val="NormalCentred"/>
            </w:pPr>
            <w:r w:rsidRPr="0097265D">
              <w:rPr>
                <w:lang w:val="no"/>
              </w:rPr>
              <w:t>1 %</w:t>
            </w:r>
          </w:p>
        </w:tc>
        <w:tc>
          <w:tcPr>
            <w:tcW w:w="1812" w:type="dxa"/>
            <w:tcBorders>
              <w:top w:val="nil"/>
              <w:bottom w:val="nil"/>
            </w:tcBorders>
          </w:tcPr>
          <w:p w14:paraId="0EBD2780" w14:textId="77777777" w:rsidR="00244A56" w:rsidRPr="0097265D" w:rsidRDefault="00244A56" w:rsidP="00C95643">
            <w:pPr>
              <w:pStyle w:val="NormalCentred"/>
            </w:pPr>
            <w:r w:rsidRPr="0097265D">
              <w:rPr>
                <w:lang w:val="no"/>
              </w:rPr>
              <w:t>20 %***</w:t>
            </w:r>
          </w:p>
        </w:tc>
        <w:tc>
          <w:tcPr>
            <w:tcW w:w="1810" w:type="dxa"/>
            <w:tcBorders>
              <w:top w:val="nil"/>
              <w:bottom w:val="nil"/>
            </w:tcBorders>
          </w:tcPr>
          <w:p w14:paraId="09A1154C" w14:textId="77777777" w:rsidR="00244A56" w:rsidRPr="0097265D" w:rsidRDefault="00244A56" w:rsidP="00C95643">
            <w:pPr>
              <w:pStyle w:val="NormalCentred"/>
            </w:pPr>
            <w:r w:rsidRPr="0097265D">
              <w:rPr>
                <w:lang w:val="no"/>
              </w:rPr>
              <w:t>0 %</w:t>
            </w:r>
          </w:p>
        </w:tc>
        <w:tc>
          <w:tcPr>
            <w:tcW w:w="1812" w:type="dxa"/>
            <w:tcBorders>
              <w:top w:val="nil"/>
              <w:bottom w:val="nil"/>
            </w:tcBorders>
          </w:tcPr>
          <w:p w14:paraId="03BAB624" w14:textId="77777777" w:rsidR="00244A56" w:rsidRPr="0097265D" w:rsidRDefault="00244A56" w:rsidP="00C95643">
            <w:pPr>
              <w:pStyle w:val="NormalCentred"/>
            </w:pPr>
            <w:r w:rsidRPr="0097265D">
              <w:rPr>
                <w:lang w:val="no"/>
              </w:rPr>
              <w:t>14 %*</w:t>
            </w:r>
          </w:p>
        </w:tc>
      </w:tr>
      <w:tr w:rsidR="00246D75" w:rsidRPr="0097265D" w14:paraId="38788136" w14:textId="77777777" w:rsidTr="007E6F63">
        <w:trPr>
          <w:cantSplit/>
        </w:trPr>
        <w:tc>
          <w:tcPr>
            <w:tcW w:w="1810" w:type="dxa"/>
            <w:tcBorders>
              <w:top w:val="nil"/>
            </w:tcBorders>
          </w:tcPr>
          <w:p w14:paraId="309A92FE" w14:textId="77777777" w:rsidR="00244A56" w:rsidRPr="0097265D" w:rsidRDefault="00244A56" w:rsidP="007E6F63">
            <w:pPr>
              <w:pStyle w:val="a5"/>
              <w:keepNext/>
            </w:pPr>
            <w:r w:rsidRPr="0097265D">
              <w:rPr>
                <w:lang w:val="no"/>
              </w:rPr>
              <w:t>Uke 24</w:t>
            </w:r>
          </w:p>
        </w:tc>
        <w:tc>
          <w:tcPr>
            <w:tcW w:w="1809" w:type="dxa"/>
            <w:tcBorders>
              <w:top w:val="nil"/>
            </w:tcBorders>
          </w:tcPr>
          <w:p w14:paraId="3505DEC2" w14:textId="77777777" w:rsidR="00244A56" w:rsidRPr="0097265D" w:rsidRDefault="00244A56" w:rsidP="00C95643">
            <w:pPr>
              <w:pStyle w:val="NormalCentred"/>
            </w:pPr>
            <w:r w:rsidRPr="0097265D">
              <w:rPr>
                <w:lang w:val="no"/>
              </w:rPr>
              <w:t>1 %</w:t>
            </w:r>
          </w:p>
        </w:tc>
        <w:tc>
          <w:tcPr>
            <w:tcW w:w="1812" w:type="dxa"/>
            <w:tcBorders>
              <w:top w:val="nil"/>
            </w:tcBorders>
          </w:tcPr>
          <w:p w14:paraId="3D3F9311" w14:textId="77777777" w:rsidR="00244A56" w:rsidRPr="0097265D" w:rsidRDefault="00244A56" w:rsidP="00C95643">
            <w:pPr>
              <w:pStyle w:val="NormalCentred"/>
            </w:pPr>
            <w:r w:rsidRPr="0097265D">
              <w:rPr>
                <w:lang w:val="no"/>
              </w:rPr>
              <w:t>23 %***</w:t>
            </w:r>
          </w:p>
        </w:tc>
        <w:tc>
          <w:tcPr>
            <w:tcW w:w="1810" w:type="dxa"/>
            <w:tcBorders>
              <w:top w:val="nil"/>
            </w:tcBorders>
          </w:tcPr>
          <w:p w14:paraId="4AF9BDCE" w14:textId="77777777" w:rsidR="00244A56" w:rsidRPr="0097265D" w:rsidRDefault="00244A56" w:rsidP="00C95643">
            <w:pPr>
              <w:pStyle w:val="NormalCentred"/>
            </w:pPr>
            <w:r w:rsidRPr="0097265D">
              <w:rPr>
                <w:lang w:val="no"/>
              </w:rPr>
              <w:t>N/A</w:t>
            </w:r>
          </w:p>
        </w:tc>
        <w:tc>
          <w:tcPr>
            <w:tcW w:w="1812" w:type="dxa"/>
            <w:tcBorders>
              <w:top w:val="nil"/>
            </w:tcBorders>
          </w:tcPr>
          <w:p w14:paraId="69F35E60" w14:textId="77777777" w:rsidR="00244A56" w:rsidRPr="0097265D" w:rsidRDefault="00244A56" w:rsidP="00C95643">
            <w:pPr>
              <w:pStyle w:val="NormalCentred"/>
            </w:pPr>
            <w:r w:rsidRPr="0097265D">
              <w:rPr>
                <w:lang w:val="no"/>
              </w:rPr>
              <w:t>N/A</w:t>
            </w:r>
          </w:p>
        </w:tc>
      </w:tr>
    </w:tbl>
    <w:p w14:paraId="0201C385" w14:textId="3A3EDFEE" w:rsidR="00244A56" w:rsidRPr="0097265D" w:rsidRDefault="00244A56" w:rsidP="00244A56">
      <w:pPr>
        <w:pStyle w:val="NormalHanging"/>
        <w:keepNext/>
        <w:rPr>
          <w:lang w:val="nb-NO"/>
        </w:rPr>
      </w:pPr>
      <w:r w:rsidRPr="0097265D">
        <w:rPr>
          <w:lang w:val="no"/>
        </w:rPr>
        <w:t>***</w:t>
      </w:r>
      <w:r w:rsidRPr="0097265D">
        <w:rPr>
          <w:lang w:val="no"/>
        </w:rPr>
        <w:tab/>
        <w:t>p &lt;</w:t>
      </w:r>
      <w:r w:rsidR="006425F3">
        <w:rPr>
          <w:lang w:val="no"/>
        </w:rPr>
        <w:t xml:space="preserve"> </w:t>
      </w:r>
      <w:r w:rsidRPr="0097265D">
        <w:rPr>
          <w:lang w:val="no"/>
        </w:rPr>
        <w:t>0,001 for all sammenligning mellom adalimumab og placebo</w:t>
      </w:r>
    </w:p>
    <w:p w14:paraId="18B6830F" w14:textId="4A06A73A" w:rsidR="00244A56" w:rsidRPr="0097265D" w:rsidRDefault="00244A56" w:rsidP="00244A56">
      <w:pPr>
        <w:pStyle w:val="NormalHanging"/>
        <w:rPr>
          <w:lang w:val="nb-NO"/>
        </w:rPr>
      </w:pPr>
      <w:r w:rsidRPr="0097265D">
        <w:rPr>
          <w:lang w:val="no"/>
        </w:rPr>
        <w:t>*</w:t>
      </w:r>
      <w:r w:rsidRPr="0097265D">
        <w:rPr>
          <w:lang w:val="no"/>
        </w:rPr>
        <w:tab/>
        <w:t>p &lt;</w:t>
      </w:r>
      <w:r w:rsidR="006425F3">
        <w:rPr>
          <w:lang w:val="no"/>
        </w:rPr>
        <w:t xml:space="preserve"> </w:t>
      </w:r>
      <w:r w:rsidRPr="0097265D">
        <w:rPr>
          <w:lang w:val="no"/>
        </w:rPr>
        <w:t>0,05 for all sammenligning mellom adalimumab og placebo ikke relevant</w:t>
      </w:r>
    </w:p>
    <w:p w14:paraId="2CCEA3B4" w14:textId="77777777" w:rsidR="00244A56" w:rsidRPr="0097265D" w:rsidRDefault="00244A56" w:rsidP="00244A56">
      <w:pPr>
        <w:rPr>
          <w:lang w:val="nb-NO"/>
        </w:rPr>
      </w:pPr>
    </w:p>
    <w:p w14:paraId="202AEEE7" w14:textId="77777777" w:rsidR="00462DFE" w:rsidRPr="0097265D" w:rsidRDefault="00244A56" w:rsidP="00244A56">
      <w:pPr>
        <w:rPr>
          <w:lang w:val="no"/>
        </w:rPr>
      </w:pPr>
      <w:r w:rsidRPr="0097265D">
        <w:rPr>
          <w:lang w:val="no"/>
        </w:rPr>
        <w:t xml:space="preserve">ACR-respons i PsA-studie I var like med og uten samtidig metotreksatbehandling. </w:t>
      </w:r>
    </w:p>
    <w:p w14:paraId="0E6B054A" w14:textId="441CCE80" w:rsidR="00244A56" w:rsidRPr="0097265D" w:rsidRDefault="00244A56" w:rsidP="00244A56">
      <w:pPr>
        <w:rPr>
          <w:lang w:val="nb-NO"/>
        </w:rPr>
      </w:pPr>
      <w:r w:rsidRPr="0097265D">
        <w:rPr>
          <w:lang w:val="no"/>
        </w:rPr>
        <w:t>ACR-repons ble opprettholdt i den åpne forlengelsesstudien i opptil 136 uker.</w:t>
      </w:r>
    </w:p>
    <w:p w14:paraId="3AB693A4" w14:textId="77777777" w:rsidR="00244A56" w:rsidRPr="0097265D" w:rsidRDefault="00244A56" w:rsidP="00244A56">
      <w:pPr>
        <w:rPr>
          <w:lang w:val="nb-NO"/>
        </w:rPr>
      </w:pPr>
    </w:p>
    <w:p w14:paraId="094AD76B" w14:textId="629DD252" w:rsidR="00244A56" w:rsidRPr="0097265D" w:rsidRDefault="00AD621E" w:rsidP="00244A56">
      <w:pPr>
        <w:rPr>
          <w:lang w:val="nb-NO"/>
        </w:rPr>
      </w:pPr>
      <w:r w:rsidRPr="0097265D">
        <w:rPr>
          <w:lang w:val="nb-NO"/>
        </w:rPr>
        <w:t>Radiografiske forandringer</w:t>
      </w:r>
      <w:r w:rsidR="00244A56" w:rsidRPr="0097265D">
        <w:rPr>
          <w:lang w:val="no"/>
        </w:rPr>
        <w:t xml:space="preserve"> ble evaluert i studiene av psoriasisartritt. Røntgenbilder av hender, håndledd og føtter ble tatt ved baseline og uke 24 </w:t>
      </w:r>
      <w:r w:rsidRPr="0097265D">
        <w:rPr>
          <w:lang w:val="nb-NO"/>
        </w:rPr>
        <w:t>i den dobbeltblinde delen av studien da pasientene fikk</w:t>
      </w:r>
      <w:r w:rsidRPr="0097265D" w:rsidDel="00AD621E">
        <w:rPr>
          <w:lang w:val="no"/>
        </w:rPr>
        <w:t xml:space="preserve"> </w:t>
      </w:r>
      <w:r w:rsidR="00244A56" w:rsidRPr="0097265D">
        <w:rPr>
          <w:lang w:val="no"/>
        </w:rPr>
        <w:t xml:space="preserve">adalimumab eller placebo, og </w:t>
      </w:r>
      <w:r w:rsidRPr="0097265D">
        <w:rPr>
          <w:lang w:val="no"/>
        </w:rPr>
        <w:t xml:space="preserve">ved </w:t>
      </w:r>
      <w:r w:rsidR="00244A56" w:rsidRPr="0097265D">
        <w:rPr>
          <w:lang w:val="no"/>
        </w:rPr>
        <w:t xml:space="preserve">uke 48 da </w:t>
      </w:r>
      <w:r w:rsidRPr="0097265D">
        <w:rPr>
          <w:lang w:val="nb-NO"/>
        </w:rPr>
        <w:t>alle pasienter var med i den åpne delen og fikk</w:t>
      </w:r>
      <w:r w:rsidRPr="0097265D" w:rsidDel="00AD621E">
        <w:rPr>
          <w:lang w:val="no"/>
        </w:rPr>
        <w:t xml:space="preserve"> </w:t>
      </w:r>
      <w:r w:rsidR="00244A56" w:rsidRPr="0097265D">
        <w:rPr>
          <w:lang w:val="no"/>
        </w:rPr>
        <w:t xml:space="preserve"> adalimumab. </w:t>
      </w:r>
      <w:r w:rsidRPr="0097265D">
        <w:rPr>
          <w:lang w:val="nb-NO"/>
        </w:rPr>
        <w:t>En modifisert Total Sharp Score (mTSS) som inkluderte distale interfalangeale ledd (dvs. ikke identisk til TSS brukt for revmatoid artritt), var brukt</w:t>
      </w:r>
      <w:r w:rsidRPr="0097265D" w:rsidDel="00AD621E">
        <w:rPr>
          <w:lang w:val="no"/>
        </w:rPr>
        <w:t xml:space="preserve"> </w:t>
      </w:r>
      <w:r w:rsidR="00244A56" w:rsidRPr="0097265D">
        <w:rPr>
          <w:lang w:val="no"/>
        </w:rPr>
        <w:t>.</w:t>
      </w:r>
    </w:p>
    <w:p w14:paraId="1736D95F" w14:textId="77777777" w:rsidR="00244A56" w:rsidRPr="0097265D" w:rsidRDefault="00244A56" w:rsidP="00244A56">
      <w:pPr>
        <w:rPr>
          <w:lang w:val="nb-NO"/>
        </w:rPr>
      </w:pPr>
    </w:p>
    <w:p w14:paraId="2E3DDF83" w14:textId="6BFD2646" w:rsidR="00244A56" w:rsidRPr="0097265D" w:rsidRDefault="001865E6" w:rsidP="00244A56">
      <w:pPr>
        <w:rPr>
          <w:lang w:val="nb-NO"/>
        </w:rPr>
      </w:pPr>
      <w:r w:rsidRPr="0097265D">
        <w:rPr>
          <w:lang w:val="nb-NO"/>
        </w:rPr>
        <w:t xml:space="preserve">Behandling med </w:t>
      </w:r>
      <w:r w:rsidRPr="0097265D">
        <w:rPr>
          <w:lang w:val="no"/>
        </w:rPr>
        <w:t>adalimumab</w:t>
      </w:r>
      <w:r w:rsidR="00244A56" w:rsidRPr="0097265D">
        <w:rPr>
          <w:lang w:val="no"/>
        </w:rPr>
        <w:t xml:space="preserve"> </w:t>
      </w:r>
      <w:r w:rsidRPr="0097265D">
        <w:rPr>
          <w:lang w:val="nb-NO"/>
        </w:rPr>
        <w:t>reduserte progresjonshastigheten til perifer leddskade sammenlignet med placebo målt ved forandringer i mTSS fra behandlingsstar</w:t>
      </w:r>
      <w:r w:rsidRPr="0097265D" w:rsidDel="001865E6">
        <w:rPr>
          <w:lang w:val="no"/>
        </w:rPr>
        <w:t xml:space="preserve"> </w:t>
      </w:r>
      <w:r w:rsidR="00244A56" w:rsidRPr="0097265D">
        <w:rPr>
          <w:lang w:val="no"/>
        </w:rPr>
        <w:t xml:space="preserve">(gjennomsnittlig ±SD) 0,8 ± 2,5 i </w:t>
      </w:r>
      <w:r w:rsidRPr="0097265D">
        <w:rPr>
          <w:lang w:val="nb-NO"/>
        </w:rPr>
        <w:t>placebogruppen</w:t>
      </w:r>
      <w:r w:rsidR="00244A56" w:rsidRPr="0097265D">
        <w:rPr>
          <w:lang w:val="no"/>
        </w:rPr>
        <w:t xml:space="preserve"> (</w:t>
      </w:r>
      <w:r w:rsidRPr="0097265D">
        <w:rPr>
          <w:lang w:val="no"/>
        </w:rPr>
        <w:t xml:space="preserve">ved </w:t>
      </w:r>
      <w:r w:rsidR="00244A56" w:rsidRPr="0097265D">
        <w:rPr>
          <w:lang w:val="no"/>
        </w:rPr>
        <w:t>uke 24) sammenlignet med 0,0 ± 1,9; (p &lt;</w:t>
      </w:r>
      <w:r w:rsidR="006425F3">
        <w:rPr>
          <w:lang w:val="no"/>
        </w:rPr>
        <w:t xml:space="preserve"> </w:t>
      </w:r>
      <w:r w:rsidR="00244A56" w:rsidRPr="0097265D">
        <w:rPr>
          <w:lang w:val="no"/>
        </w:rPr>
        <w:t>0,001) i gruppen med adalimumab (</w:t>
      </w:r>
      <w:r w:rsidRPr="0097265D">
        <w:rPr>
          <w:lang w:val="no"/>
        </w:rPr>
        <w:t>ved</w:t>
      </w:r>
      <w:r w:rsidR="00244A56" w:rsidRPr="0097265D">
        <w:rPr>
          <w:lang w:val="no"/>
        </w:rPr>
        <w:t xml:space="preserve"> uke 48).</w:t>
      </w:r>
    </w:p>
    <w:p w14:paraId="16B481CE" w14:textId="77777777" w:rsidR="00244A56" w:rsidRPr="0097265D" w:rsidRDefault="00244A56" w:rsidP="00244A56">
      <w:pPr>
        <w:rPr>
          <w:lang w:val="nb-NO"/>
        </w:rPr>
      </w:pPr>
    </w:p>
    <w:p w14:paraId="25E46DD1" w14:textId="6128294C" w:rsidR="00244A56" w:rsidRPr="0097265D" w:rsidRDefault="00244A56" w:rsidP="00244A56">
      <w:pPr>
        <w:rPr>
          <w:lang w:val="nb-NO"/>
        </w:rPr>
      </w:pPr>
      <w:r w:rsidRPr="0097265D">
        <w:rPr>
          <w:lang w:val="no"/>
        </w:rPr>
        <w:t xml:space="preserve">Hos pasienter som </w:t>
      </w:r>
      <w:r w:rsidR="001865E6" w:rsidRPr="0097265D">
        <w:rPr>
          <w:lang w:val="nb-NO"/>
        </w:rPr>
        <w:t>var</w:t>
      </w:r>
      <w:r w:rsidR="001865E6" w:rsidRPr="0097265D" w:rsidDel="001865E6">
        <w:rPr>
          <w:lang w:val="no"/>
        </w:rPr>
        <w:t xml:space="preserve"> </w:t>
      </w:r>
      <w:r w:rsidRPr="0097265D">
        <w:rPr>
          <w:lang w:val="no"/>
        </w:rPr>
        <w:t xml:space="preserve">behandlet med adalimumab </w:t>
      </w:r>
      <w:r w:rsidR="001865E6" w:rsidRPr="0097265D">
        <w:rPr>
          <w:lang w:val="nb-NO"/>
        </w:rPr>
        <w:t>og som ikke viste progresjon fra behandlingsstart til uke 48 (n = 102), fortsatte 84 % å vise ingen radiografisk progresjon gjennom 144 uker med behandling</w:t>
      </w:r>
      <w:r w:rsidRPr="0097265D">
        <w:rPr>
          <w:lang w:val="no"/>
        </w:rPr>
        <w:t>.</w:t>
      </w:r>
    </w:p>
    <w:p w14:paraId="4755A452" w14:textId="77777777" w:rsidR="00244A56" w:rsidRPr="0097265D" w:rsidRDefault="00244A56" w:rsidP="00244A56">
      <w:pPr>
        <w:rPr>
          <w:lang w:val="nb-NO"/>
        </w:rPr>
      </w:pPr>
    </w:p>
    <w:p w14:paraId="3B8DBCE0" w14:textId="0A106116" w:rsidR="00244A56" w:rsidRPr="0097265D" w:rsidRDefault="00244A56" w:rsidP="00244A56">
      <w:pPr>
        <w:rPr>
          <w:lang w:val="nb-NO"/>
        </w:rPr>
      </w:pPr>
      <w:r w:rsidRPr="0097265D">
        <w:rPr>
          <w:lang w:val="no"/>
        </w:rPr>
        <w:t>Pasienter behandlet med adalimumab</w:t>
      </w:r>
      <w:r w:rsidR="001865E6" w:rsidRPr="0097265D">
        <w:rPr>
          <w:lang w:val="nb-NO"/>
        </w:rPr>
        <w:t xml:space="preserve"> hadde statistisk signifikant forbedring i fysisk funksjon vurdert ved HAQ og Short Form Health Survey (SF 36), sammenlignet med placebo ved uke 24. Pasientene viste fortsatt forbedret fysisk funksjon i opptil uke 136 i den åpne forlengelsesstudien</w:t>
      </w:r>
      <w:r w:rsidR="001865E6" w:rsidRPr="0097265D" w:rsidDel="001865E6">
        <w:rPr>
          <w:lang w:val="no"/>
        </w:rPr>
        <w:t xml:space="preserve"> </w:t>
      </w:r>
      <w:r w:rsidRPr="0097265D">
        <w:rPr>
          <w:lang w:val="no"/>
        </w:rPr>
        <w:t>.</w:t>
      </w:r>
    </w:p>
    <w:p w14:paraId="4793A41B" w14:textId="77777777" w:rsidR="00244A56" w:rsidRPr="0097265D" w:rsidRDefault="00244A56" w:rsidP="00244A56">
      <w:pPr>
        <w:rPr>
          <w:lang w:val="nb-NO"/>
        </w:rPr>
      </w:pPr>
    </w:p>
    <w:p w14:paraId="060B8BA2" w14:textId="77777777" w:rsidR="00244A56" w:rsidRPr="0097265D" w:rsidRDefault="00244A56" w:rsidP="00244A56">
      <w:pPr>
        <w:pStyle w:val="HeadingEmphasis"/>
        <w:rPr>
          <w:lang w:val="nb-NO"/>
        </w:rPr>
      </w:pPr>
      <w:r w:rsidRPr="0097265D">
        <w:rPr>
          <w:lang w:val="no"/>
        </w:rPr>
        <w:lastRenderedPageBreak/>
        <w:t>Psoriasis</w:t>
      </w:r>
    </w:p>
    <w:p w14:paraId="03F887F1" w14:textId="77777777" w:rsidR="00244A56" w:rsidRPr="0097265D" w:rsidRDefault="00244A56" w:rsidP="00244A56">
      <w:pPr>
        <w:pStyle w:val="NormalKeep"/>
        <w:rPr>
          <w:lang w:val="nb-NO"/>
        </w:rPr>
      </w:pPr>
    </w:p>
    <w:p w14:paraId="7083E3F7" w14:textId="00619E35" w:rsidR="00244A56" w:rsidRPr="0097265D" w:rsidRDefault="001865E6" w:rsidP="00244A56">
      <w:pPr>
        <w:rPr>
          <w:lang w:val="nb-NO"/>
        </w:rPr>
      </w:pPr>
      <w:r w:rsidRPr="0097265D">
        <w:rPr>
          <w:lang w:val="nb-NO"/>
        </w:rPr>
        <w:t>Sikkerhet og effekt av</w:t>
      </w:r>
      <w:r w:rsidR="00244A56" w:rsidRPr="0097265D">
        <w:rPr>
          <w:lang w:val="no"/>
        </w:rPr>
        <w:t xml:space="preserve"> adalimumab </w:t>
      </w:r>
      <w:r w:rsidRPr="0097265D">
        <w:rPr>
          <w:lang w:val="nb-NO"/>
        </w:rPr>
        <w:t>har vært undersøkt hos voksne pasienter med kronisk plakkpsoriasis (≥ 10 % BSA og Psoriasis Area and Severity Index (PASI) ≥ 12 eller ≥ 10) som var kandidater for systemisk behandling eller lysbehandling i randomiserte, dobbeltblinde studier. I psoriasisstudiene I og II var 73 % av pasientene tidligere behandlet med systemisk behandling eller lysbehandling. Sikkerhet og effekt av</w:t>
      </w:r>
      <w:r w:rsidR="00244A56" w:rsidRPr="0097265D">
        <w:rPr>
          <w:lang w:val="no"/>
        </w:rPr>
        <w:t xml:space="preserve"> adalimumab</w:t>
      </w:r>
      <w:r w:rsidR="00462DFE" w:rsidRPr="0097265D">
        <w:rPr>
          <w:lang w:val="nb-NO"/>
        </w:rPr>
        <w:t xml:space="preserve"> ble også undersøkt hos voksne pasienter med moderat til alvorlig kronisk plakkpsoriasis med samtidig hånd og/eller fot psoriasis, som var kandidater for systemisk behandling i en randomisert, dobbeltblindet studie (Psoriasisstudie III).</w:t>
      </w:r>
    </w:p>
    <w:p w14:paraId="0ECD7C82" w14:textId="77777777" w:rsidR="00244A56" w:rsidRPr="0097265D" w:rsidRDefault="00244A56" w:rsidP="00244A56">
      <w:pPr>
        <w:rPr>
          <w:lang w:val="nb-NO"/>
        </w:rPr>
      </w:pPr>
    </w:p>
    <w:p w14:paraId="7C2E51C7" w14:textId="3BD4FBD9" w:rsidR="00244A56" w:rsidRPr="0097265D" w:rsidRDefault="00462DFE" w:rsidP="00244A56">
      <w:pPr>
        <w:rPr>
          <w:lang w:val="nb-NO"/>
        </w:rPr>
      </w:pPr>
      <w:r w:rsidRPr="0097265D">
        <w:rPr>
          <w:lang w:val="nb-NO"/>
        </w:rPr>
        <w:t>Psoriasisstudie I (REVEAL) undersøkte 1212 pasienter innenfor tre behandlingsperioder. I periode A fikk pasientene placebo og adalimumab med en startdose på 80 mg, etterfulgt av 40 mg annenhver uke én uke etter den første dosen. Etter 16 uker med behandling gikk pasienter som oppnådde minst en PASIrespons på 75 (PASI score forbedring minst 75 % i forhold til behandlingsstart), videre til periode B og fikk «open-label» 40 mg adalimumab annenhver uke. Pasienter som opprettholdt ≥ PASI 75-respons ved uke 33 og som var opprinnelig randomiserte til aktiv behandling i periode A, ble randomisert på nytt i periode C til å få 40 mg adalimumab annenhver uke eller placebo i ytterligere 19 uker. På tvers av alle behandlingsgrupper var den gjennomsnittlige PASI score 18,9 ved behandlingsstart, og Physician’s Global Assessment (PGA) score var klassifisert fra «moderat» (53 % av de inkluderte pasientene) til «alvorlig» (41 %) eller «svært alvorlig» (6 %)</w:t>
      </w:r>
      <w:r w:rsidR="00244A56" w:rsidRPr="0097265D">
        <w:rPr>
          <w:lang w:val="no"/>
        </w:rPr>
        <w:t>.</w:t>
      </w:r>
    </w:p>
    <w:p w14:paraId="1804353C" w14:textId="77777777" w:rsidR="00244A56" w:rsidRPr="0097265D" w:rsidRDefault="00244A56" w:rsidP="00244A56">
      <w:pPr>
        <w:rPr>
          <w:lang w:val="nb-NO"/>
        </w:rPr>
      </w:pPr>
    </w:p>
    <w:p w14:paraId="747AEEAC" w14:textId="3D6230D7" w:rsidR="00244A56" w:rsidRPr="0097265D" w:rsidRDefault="00462DFE" w:rsidP="00244A56">
      <w:pPr>
        <w:rPr>
          <w:lang w:val="nb-NO"/>
        </w:rPr>
      </w:pPr>
      <w:r w:rsidRPr="0097265D">
        <w:rPr>
          <w:lang w:val="nb-NO"/>
        </w:rPr>
        <w:t>Psoriasisstudie II (CHAMPION) sammenlignet effekt og sikkerhet av adalimumab versus metotreksat og placebo hos 271 pasienter. Pasientene fikk enten placebo, en startdose på 7,5 mg metotreksat og deretter opptrapping av dosen frem til uke 12 med en maksimumsdose på 25 mg, eller en startdose på 80 mg adalimumab etterfulgt av 40 mg annenhver uke (starter en uke etter den første dosen) i 16 uker. Det finnes ingen data som sammenligner adalimumab og metotreksat utover 16 uker. Pasienter som fikk metotreksat og som oppnådde ≥ PASI 50-respons ved uke 8 og/eller 12, fikk ingen ytterligere doseøkning. På tvers av alle behandlingsgrupper var den gjennomsnittlige PASI score 19,7 ved behandlingsstart, og PGA score var klassifisert fra «mild» (&lt; 1 %) til «moderat» (48 %) til «alvorlig» (46 %) eller «svært alvorlig» (6 %).</w:t>
      </w:r>
    </w:p>
    <w:p w14:paraId="2B233F50" w14:textId="77777777" w:rsidR="00244A56" w:rsidRPr="0097265D" w:rsidRDefault="00244A56" w:rsidP="00244A56">
      <w:pPr>
        <w:rPr>
          <w:lang w:val="nb-NO"/>
        </w:rPr>
      </w:pPr>
    </w:p>
    <w:p w14:paraId="0240993D" w14:textId="06C79409" w:rsidR="00244A56" w:rsidRPr="0097265D" w:rsidRDefault="004066EB" w:rsidP="00244A56">
      <w:pPr>
        <w:rPr>
          <w:lang w:val="nb-NO"/>
        </w:rPr>
      </w:pPr>
      <w:r w:rsidRPr="0097265D">
        <w:rPr>
          <w:lang w:val="nb-NO"/>
        </w:rPr>
        <w:t>Pasientene som deltok i alle fase 2 og fase 3 psoriasisstudier var kvalifiserte til å delta i en åpen forlengelsesstudie, hvor</w:t>
      </w:r>
      <w:r w:rsidR="00244A56" w:rsidRPr="0097265D">
        <w:rPr>
          <w:lang w:val="no"/>
        </w:rPr>
        <w:t xml:space="preserve"> adalimumab </w:t>
      </w:r>
      <w:r w:rsidRPr="0097265D">
        <w:rPr>
          <w:lang w:val="nb-NO"/>
        </w:rPr>
        <w:t>ble gitt i en tilleggsperiode på minst 108 uker</w:t>
      </w:r>
      <w:r w:rsidR="00244A56" w:rsidRPr="0097265D">
        <w:rPr>
          <w:lang w:val="no"/>
        </w:rPr>
        <w:t>.</w:t>
      </w:r>
    </w:p>
    <w:p w14:paraId="03435CFB" w14:textId="77777777" w:rsidR="00244A56" w:rsidRPr="0097265D" w:rsidRDefault="00244A56" w:rsidP="00244A56">
      <w:pPr>
        <w:rPr>
          <w:lang w:val="nb-NO"/>
        </w:rPr>
      </w:pPr>
    </w:p>
    <w:p w14:paraId="4A52B5EB" w14:textId="26F0E724" w:rsidR="00244A56" w:rsidRPr="0097265D" w:rsidRDefault="00244A56" w:rsidP="00244A56">
      <w:pPr>
        <w:rPr>
          <w:lang w:val="nb-NO"/>
        </w:rPr>
      </w:pPr>
      <w:r w:rsidRPr="0097265D">
        <w:rPr>
          <w:lang w:val="no"/>
        </w:rPr>
        <w:t xml:space="preserve">I psoriasisstudie I og II var et </w:t>
      </w:r>
      <w:r w:rsidR="004066EB" w:rsidRPr="0097265D">
        <w:rPr>
          <w:lang w:val="nb-NO"/>
        </w:rPr>
        <w:t>primærendepunkt</w:t>
      </w:r>
      <w:r w:rsidRPr="0097265D">
        <w:rPr>
          <w:lang w:val="no"/>
        </w:rPr>
        <w:t xml:space="preserve"> andelen pasienter som oppnådde en respons på PASI 75 fra </w:t>
      </w:r>
      <w:r w:rsidR="004066EB" w:rsidRPr="0097265D">
        <w:rPr>
          <w:lang w:val="nb-NO"/>
        </w:rPr>
        <w:t>behandlingsstart til uke 16</w:t>
      </w:r>
      <w:r w:rsidRPr="0097265D">
        <w:rPr>
          <w:lang w:val="no"/>
        </w:rPr>
        <w:t xml:space="preserve"> (se tabell </w:t>
      </w:r>
      <w:r w:rsidR="00893D01" w:rsidRPr="0097265D">
        <w:rPr>
          <w:lang w:val="no"/>
        </w:rPr>
        <w:t xml:space="preserve">16 </w:t>
      </w:r>
      <w:r w:rsidRPr="0097265D">
        <w:rPr>
          <w:lang w:val="no"/>
        </w:rPr>
        <w:t xml:space="preserve">og </w:t>
      </w:r>
      <w:r w:rsidR="00893D01" w:rsidRPr="0097265D">
        <w:rPr>
          <w:lang w:val="no"/>
        </w:rPr>
        <w:t>17</w:t>
      </w:r>
      <w:r w:rsidRPr="0097265D">
        <w:rPr>
          <w:lang w:val="no"/>
        </w:rPr>
        <w:t>).</w:t>
      </w:r>
    </w:p>
    <w:p w14:paraId="6219D3B4" w14:textId="77777777" w:rsidR="00244A56" w:rsidRPr="0097265D" w:rsidRDefault="00244A56" w:rsidP="00244A56">
      <w:pPr>
        <w:rPr>
          <w:lang w:val="nb-NO"/>
        </w:rPr>
      </w:pPr>
    </w:p>
    <w:p w14:paraId="13DB82B3" w14:textId="6AACA573" w:rsidR="00244A56" w:rsidRPr="0097265D" w:rsidRDefault="00244A56" w:rsidP="00244A56">
      <w:pPr>
        <w:pStyle w:val="HeadingStrongCentred"/>
        <w:rPr>
          <w:lang w:val="nb-NO"/>
        </w:rPr>
      </w:pPr>
      <w:r w:rsidRPr="0097265D">
        <w:rPr>
          <w:lang w:val="no"/>
        </w:rPr>
        <w:t xml:space="preserve">Tabell </w:t>
      </w:r>
      <w:r w:rsidR="00893D01" w:rsidRPr="0097265D">
        <w:rPr>
          <w:lang w:val="no"/>
        </w:rPr>
        <w:t>16</w:t>
      </w:r>
      <w:r w:rsidRPr="0097265D">
        <w:rPr>
          <w:lang w:val="no"/>
        </w:rPr>
        <w:t>.</w:t>
      </w:r>
    </w:p>
    <w:p w14:paraId="6731CC7D" w14:textId="22F1BF3E" w:rsidR="00244A56" w:rsidRPr="0097265D" w:rsidRDefault="00244A56" w:rsidP="00244A56">
      <w:pPr>
        <w:pStyle w:val="HeadingStrongCentred"/>
        <w:rPr>
          <w:lang w:val="nb-NO"/>
        </w:rPr>
      </w:pPr>
      <w:r w:rsidRPr="0097265D">
        <w:rPr>
          <w:lang w:val="no"/>
        </w:rPr>
        <w:t>Ps</w:t>
      </w:r>
      <w:r w:rsidR="004066EB" w:rsidRPr="0097265D">
        <w:rPr>
          <w:lang w:val="no"/>
        </w:rPr>
        <w:t>oriasis</w:t>
      </w:r>
      <w:r w:rsidRPr="0097265D">
        <w:rPr>
          <w:lang w:val="no"/>
        </w:rPr>
        <w:t xml:space="preserve">-studie I (REVEAL) – effektresultater </w:t>
      </w:r>
      <w:r w:rsidR="004066EB" w:rsidRPr="0097265D">
        <w:rPr>
          <w:lang w:val="nb-NO"/>
        </w:rPr>
        <w:t>ved</w:t>
      </w:r>
      <w:r w:rsidR="004066EB" w:rsidRPr="0097265D" w:rsidDel="004066EB">
        <w:rPr>
          <w:lang w:val="no"/>
        </w:rPr>
        <w:t xml:space="preserve"> </w:t>
      </w:r>
      <w:r w:rsidR="004066EB" w:rsidRPr="0097265D">
        <w:rPr>
          <w:lang w:val="no"/>
        </w:rPr>
        <w:t xml:space="preserve">uke </w:t>
      </w:r>
      <w:r w:rsidRPr="0097265D">
        <w:rPr>
          <w:lang w:val="no"/>
        </w:rPr>
        <w:t>16</w:t>
      </w:r>
    </w:p>
    <w:p w14:paraId="7C7ED1D7" w14:textId="77777777" w:rsidR="00244A56" w:rsidRPr="0097265D" w:rsidRDefault="00244A56" w:rsidP="00244A56">
      <w:pPr>
        <w:pStyle w:val="NormalKeep"/>
        <w:rPr>
          <w:lang w:val="nb-NO"/>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825"/>
        <w:gridCol w:w="1701"/>
        <w:gridCol w:w="3924"/>
      </w:tblGrid>
      <w:tr w:rsidR="00244A56" w:rsidRPr="0097265D" w14:paraId="62C787D4" w14:textId="77777777" w:rsidTr="00AB650D">
        <w:trPr>
          <w:cantSplit/>
          <w:trHeight w:val="407"/>
          <w:tblHeader/>
          <w:jc w:val="center"/>
        </w:trPr>
        <w:tc>
          <w:tcPr>
            <w:tcW w:w="2825" w:type="dxa"/>
          </w:tcPr>
          <w:p w14:paraId="28451DAB" w14:textId="77777777" w:rsidR="00244A56" w:rsidRPr="0097265D" w:rsidRDefault="00244A56" w:rsidP="00C95643">
            <w:pPr>
              <w:pStyle w:val="HeadingStrong"/>
              <w:rPr>
                <w:lang w:val="nb-NO"/>
              </w:rPr>
            </w:pPr>
          </w:p>
        </w:tc>
        <w:tc>
          <w:tcPr>
            <w:tcW w:w="1701" w:type="dxa"/>
          </w:tcPr>
          <w:p w14:paraId="7E8FE6A2" w14:textId="77777777" w:rsidR="00244A56" w:rsidRPr="0097265D" w:rsidRDefault="00244A56" w:rsidP="00C95643">
            <w:pPr>
              <w:pStyle w:val="HeadingStrongCentred"/>
            </w:pPr>
            <w:r w:rsidRPr="0097265D">
              <w:rPr>
                <w:lang w:val="no"/>
              </w:rPr>
              <w:t>Placebo</w:t>
            </w:r>
          </w:p>
          <w:p w14:paraId="718FD9EC" w14:textId="77777777" w:rsidR="00244A56" w:rsidRPr="0097265D" w:rsidRDefault="00244A56" w:rsidP="00C95643">
            <w:pPr>
              <w:pStyle w:val="HeadingStrongCentred"/>
            </w:pPr>
            <w:r w:rsidRPr="0097265D">
              <w:rPr>
                <w:lang w:val="no"/>
              </w:rPr>
              <w:t>N = 398</w:t>
            </w:r>
          </w:p>
          <w:p w14:paraId="36A8235A" w14:textId="77777777" w:rsidR="00244A56" w:rsidRPr="0097265D" w:rsidRDefault="00244A56" w:rsidP="00C95643">
            <w:pPr>
              <w:pStyle w:val="HeadingStrongCentred"/>
            </w:pPr>
            <w:r w:rsidRPr="0097265D">
              <w:rPr>
                <w:lang w:val="no"/>
              </w:rPr>
              <w:t>n (%)</w:t>
            </w:r>
          </w:p>
        </w:tc>
        <w:tc>
          <w:tcPr>
            <w:tcW w:w="3913" w:type="dxa"/>
          </w:tcPr>
          <w:p w14:paraId="6B610DD5" w14:textId="77777777" w:rsidR="00244A56" w:rsidRPr="0097265D" w:rsidRDefault="00244A56" w:rsidP="00C95643">
            <w:pPr>
              <w:pStyle w:val="HeadingStrongCentred"/>
              <w:rPr>
                <w:lang w:val="nb-NO"/>
              </w:rPr>
            </w:pPr>
            <w:r w:rsidRPr="0097265D">
              <w:rPr>
                <w:lang w:val="no"/>
              </w:rPr>
              <w:t>Adalimumab 40 mg annenhver uke (eow)</w:t>
            </w:r>
          </w:p>
          <w:p w14:paraId="055C91EE" w14:textId="77777777" w:rsidR="00244A56" w:rsidRPr="0097265D" w:rsidRDefault="00244A56" w:rsidP="00C95643">
            <w:pPr>
              <w:pStyle w:val="HeadingStrongCentred"/>
            </w:pPr>
            <w:r w:rsidRPr="0097265D">
              <w:rPr>
                <w:lang w:val="no"/>
              </w:rPr>
              <w:t>N = 814</w:t>
            </w:r>
          </w:p>
          <w:p w14:paraId="4B56FA27" w14:textId="77777777" w:rsidR="00244A56" w:rsidRPr="0097265D" w:rsidRDefault="00244A56" w:rsidP="00C95643">
            <w:pPr>
              <w:pStyle w:val="HeadingStrongCentred"/>
            </w:pPr>
            <w:r w:rsidRPr="0097265D">
              <w:rPr>
                <w:lang w:val="no"/>
              </w:rPr>
              <w:t>n (%)</w:t>
            </w:r>
          </w:p>
        </w:tc>
      </w:tr>
      <w:tr w:rsidR="00244A56" w:rsidRPr="0097265D" w14:paraId="0E9ECA27" w14:textId="77777777" w:rsidTr="00AB650D">
        <w:trPr>
          <w:cantSplit/>
          <w:trHeight w:val="101"/>
          <w:jc w:val="center"/>
        </w:trPr>
        <w:tc>
          <w:tcPr>
            <w:tcW w:w="2825" w:type="dxa"/>
          </w:tcPr>
          <w:p w14:paraId="1BB2ABCE" w14:textId="77777777" w:rsidR="00244A56" w:rsidRPr="0097265D" w:rsidRDefault="00244A56" w:rsidP="00C95643">
            <w:pPr>
              <w:pStyle w:val="HeadingStrong"/>
            </w:pPr>
            <w:r w:rsidRPr="0097265D">
              <w:rPr>
                <w:lang w:val="no"/>
              </w:rPr>
              <w:t>≥ PASI 75</w:t>
            </w:r>
            <w:r w:rsidRPr="0097265D">
              <w:rPr>
                <w:vertAlign w:val="superscript"/>
                <w:lang w:val="no"/>
              </w:rPr>
              <w:t>a</w:t>
            </w:r>
          </w:p>
        </w:tc>
        <w:tc>
          <w:tcPr>
            <w:tcW w:w="1701" w:type="dxa"/>
          </w:tcPr>
          <w:p w14:paraId="3075C4DF" w14:textId="77777777" w:rsidR="00244A56" w:rsidRPr="0097265D" w:rsidRDefault="00244A56" w:rsidP="00C95643">
            <w:pPr>
              <w:pStyle w:val="NormalCentred"/>
            </w:pPr>
            <w:r w:rsidRPr="0097265D">
              <w:rPr>
                <w:lang w:val="no"/>
              </w:rPr>
              <w:t>26 (6,5)</w:t>
            </w:r>
          </w:p>
        </w:tc>
        <w:tc>
          <w:tcPr>
            <w:tcW w:w="3913" w:type="dxa"/>
          </w:tcPr>
          <w:p w14:paraId="310E59FB" w14:textId="77777777" w:rsidR="00244A56" w:rsidRPr="0097265D" w:rsidRDefault="00244A56" w:rsidP="00C95643">
            <w:pPr>
              <w:pStyle w:val="NormalCentred"/>
            </w:pPr>
            <w:r w:rsidRPr="0097265D">
              <w:rPr>
                <w:lang w:val="no"/>
              </w:rPr>
              <w:t>578 (70,9)</w:t>
            </w:r>
            <w:r w:rsidRPr="0097265D">
              <w:rPr>
                <w:vertAlign w:val="superscript"/>
                <w:lang w:val="no"/>
              </w:rPr>
              <w:t>b</w:t>
            </w:r>
          </w:p>
        </w:tc>
      </w:tr>
      <w:tr w:rsidR="00244A56" w:rsidRPr="0097265D" w14:paraId="621A415F" w14:textId="77777777" w:rsidTr="00AB650D">
        <w:trPr>
          <w:cantSplit/>
          <w:trHeight w:val="101"/>
          <w:jc w:val="center"/>
        </w:trPr>
        <w:tc>
          <w:tcPr>
            <w:tcW w:w="2825" w:type="dxa"/>
          </w:tcPr>
          <w:p w14:paraId="7CBDF715" w14:textId="77777777" w:rsidR="00244A56" w:rsidRPr="0097265D" w:rsidRDefault="00244A56" w:rsidP="00C95643">
            <w:pPr>
              <w:pStyle w:val="HeadingStrong"/>
            </w:pPr>
            <w:r w:rsidRPr="0097265D">
              <w:rPr>
                <w:lang w:val="no"/>
              </w:rPr>
              <w:t>PASI 100</w:t>
            </w:r>
          </w:p>
        </w:tc>
        <w:tc>
          <w:tcPr>
            <w:tcW w:w="1701" w:type="dxa"/>
          </w:tcPr>
          <w:p w14:paraId="1EBCD452" w14:textId="77777777" w:rsidR="00244A56" w:rsidRPr="0097265D" w:rsidRDefault="00244A56" w:rsidP="00C95643">
            <w:pPr>
              <w:pStyle w:val="NormalCentred"/>
            </w:pPr>
            <w:r w:rsidRPr="0097265D">
              <w:rPr>
                <w:lang w:val="no"/>
              </w:rPr>
              <w:t>3 (0,8)</w:t>
            </w:r>
          </w:p>
        </w:tc>
        <w:tc>
          <w:tcPr>
            <w:tcW w:w="3913" w:type="dxa"/>
          </w:tcPr>
          <w:p w14:paraId="4D2A12A6" w14:textId="77777777" w:rsidR="00244A56" w:rsidRPr="0097265D" w:rsidRDefault="00244A56" w:rsidP="00C95643">
            <w:pPr>
              <w:pStyle w:val="NormalCentred"/>
            </w:pPr>
            <w:r w:rsidRPr="0097265D">
              <w:rPr>
                <w:lang w:val="no"/>
              </w:rPr>
              <w:t>163 (20,0)</w:t>
            </w:r>
            <w:r w:rsidRPr="0097265D">
              <w:rPr>
                <w:vertAlign w:val="superscript"/>
                <w:lang w:val="no"/>
              </w:rPr>
              <w:t>b</w:t>
            </w:r>
          </w:p>
        </w:tc>
      </w:tr>
      <w:tr w:rsidR="00244A56" w:rsidRPr="0097265D" w14:paraId="6311B340" w14:textId="77777777" w:rsidTr="00AB650D">
        <w:trPr>
          <w:cantSplit/>
          <w:trHeight w:val="106"/>
          <w:jc w:val="center"/>
        </w:trPr>
        <w:tc>
          <w:tcPr>
            <w:tcW w:w="2825" w:type="dxa"/>
          </w:tcPr>
          <w:p w14:paraId="244AB5E6" w14:textId="2F426306" w:rsidR="00244A56" w:rsidRPr="00D63F7D" w:rsidRDefault="00244A56" w:rsidP="00C95643">
            <w:pPr>
              <w:pStyle w:val="HeadingStrong"/>
              <w:rPr>
                <w:lang w:val="de-CH"/>
              </w:rPr>
            </w:pPr>
            <w:r w:rsidRPr="0097265D">
              <w:rPr>
                <w:lang w:val="no"/>
              </w:rPr>
              <w:t xml:space="preserve">PGA: </w:t>
            </w:r>
            <w:r w:rsidR="00462DFE" w:rsidRPr="00D63F7D">
              <w:rPr>
                <w:lang w:val="de-CH"/>
              </w:rPr>
              <w:t>«Klar»</w:t>
            </w:r>
            <w:r w:rsidRPr="0097265D">
              <w:rPr>
                <w:lang w:val="no"/>
              </w:rPr>
              <w:t>/minimal</w:t>
            </w:r>
          </w:p>
        </w:tc>
        <w:tc>
          <w:tcPr>
            <w:tcW w:w="1701" w:type="dxa"/>
          </w:tcPr>
          <w:p w14:paraId="613110F8" w14:textId="77777777" w:rsidR="00244A56" w:rsidRPr="0097265D" w:rsidRDefault="00244A56" w:rsidP="00C95643">
            <w:pPr>
              <w:pStyle w:val="NormalCentred"/>
            </w:pPr>
            <w:r w:rsidRPr="0097265D">
              <w:rPr>
                <w:lang w:val="no"/>
              </w:rPr>
              <w:t>17 (4,3)</w:t>
            </w:r>
          </w:p>
        </w:tc>
        <w:tc>
          <w:tcPr>
            <w:tcW w:w="3913" w:type="dxa"/>
          </w:tcPr>
          <w:p w14:paraId="3264E0D2" w14:textId="77777777" w:rsidR="00244A56" w:rsidRPr="0097265D" w:rsidRDefault="00244A56" w:rsidP="00C95643">
            <w:pPr>
              <w:pStyle w:val="NormalCentred"/>
            </w:pPr>
            <w:r w:rsidRPr="0097265D">
              <w:rPr>
                <w:lang w:val="no"/>
              </w:rPr>
              <w:t>506 (62,2)</w:t>
            </w:r>
            <w:r w:rsidRPr="0097265D">
              <w:rPr>
                <w:vertAlign w:val="superscript"/>
                <w:lang w:val="no"/>
              </w:rPr>
              <w:t>b</w:t>
            </w:r>
          </w:p>
        </w:tc>
      </w:tr>
      <w:tr w:rsidR="00244A56" w:rsidRPr="0097265D" w14:paraId="275B314A" w14:textId="77777777" w:rsidTr="00A10048">
        <w:trPr>
          <w:cantSplit/>
          <w:trHeight w:val="300"/>
          <w:jc w:val="center"/>
        </w:trPr>
        <w:tc>
          <w:tcPr>
            <w:tcW w:w="8450" w:type="dxa"/>
            <w:gridSpan w:val="3"/>
          </w:tcPr>
          <w:p w14:paraId="39168BB9" w14:textId="20DDAB2F" w:rsidR="00244A56" w:rsidRPr="0097265D" w:rsidRDefault="00244A56" w:rsidP="00C95643">
            <w:pPr>
              <w:rPr>
                <w:lang w:val="nb-NO"/>
              </w:rPr>
            </w:pPr>
            <w:r w:rsidRPr="0097265D">
              <w:rPr>
                <w:vertAlign w:val="superscript"/>
                <w:lang w:val="no"/>
              </w:rPr>
              <w:t>a</w:t>
            </w:r>
            <w:r w:rsidRPr="0097265D">
              <w:rPr>
                <w:lang w:val="no"/>
              </w:rPr>
              <w:t xml:space="preserve"> </w:t>
            </w:r>
            <w:r w:rsidR="00462DFE" w:rsidRPr="0097265D">
              <w:rPr>
                <w:lang w:val="nb-NO"/>
              </w:rPr>
              <w:t>Prosent av pasienter som oppnådde PASI 75-respons ble regnet som senterjustert rate</w:t>
            </w:r>
          </w:p>
          <w:p w14:paraId="30FAFA25" w14:textId="59D6F167" w:rsidR="00244A56" w:rsidRPr="0097265D" w:rsidRDefault="00244A56" w:rsidP="00C95643">
            <w:pPr>
              <w:rPr>
                <w:lang w:val="pl-PL"/>
              </w:rPr>
            </w:pPr>
            <w:r w:rsidRPr="0097265D">
              <w:rPr>
                <w:vertAlign w:val="superscript"/>
                <w:lang w:val="no"/>
              </w:rPr>
              <w:t>b</w:t>
            </w:r>
            <w:r w:rsidRPr="0097265D">
              <w:rPr>
                <w:lang w:val="no"/>
              </w:rPr>
              <w:t xml:space="preserve"> p &lt;</w:t>
            </w:r>
            <w:r w:rsidR="006425F3">
              <w:rPr>
                <w:lang w:val="no"/>
              </w:rPr>
              <w:t xml:space="preserve"> </w:t>
            </w:r>
            <w:r w:rsidRPr="0097265D">
              <w:rPr>
                <w:lang w:val="no"/>
              </w:rPr>
              <w:t>0,001, adalimumab</w:t>
            </w:r>
            <w:r w:rsidR="00462DFE" w:rsidRPr="0097265D">
              <w:rPr>
                <w:i/>
                <w:lang w:val="no"/>
              </w:rPr>
              <w:t xml:space="preserve"> versus </w:t>
            </w:r>
            <w:r w:rsidRPr="0097265D">
              <w:rPr>
                <w:lang w:val="no"/>
              </w:rPr>
              <w:t>placebo</w:t>
            </w:r>
          </w:p>
        </w:tc>
      </w:tr>
    </w:tbl>
    <w:p w14:paraId="707EA12C" w14:textId="77777777" w:rsidR="00244A56" w:rsidRPr="0097265D" w:rsidRDefault="00244A56" w:rsidP="00244A56">
      <w:pPr>
        <w:rPr>
          <w:lang w:val="pl-PL"/>
        </w:rPr>
      </w:pPr>
    </w:p>
    <w:p w14:paraId="44FA0527" w14:textId="7C54172D" w:rsidR="00244A56" w:rsidRPr="0097265D" w:rsidRDefault="00244A56" w:rsidP="00244A56">
      <w:pPr>
        <w:pStyle w:val="HeadingStrongCentred"/>
        <w:rPr>
          <w:lang w:val="nb-NO"/>
        </w:rPr>
      </w:pPr>
      <w:r w:rsidRPr="0097265D">
        <w:rPr>
          <w:lang w:val="no"/>
        </w:rPr>
        <w:t xml:space="preserve">Tabell </w:t>
      </w:r>
      <w:r w:rsidR="00893D01" w:rsidRPr="0097265D">
        <w:rPr>
          <w:lang w:val="no"/>
        </w:rPr>
        <w:t>17</w:t>
      </w:r>
      <w:r w:rsidRPr="0097265D">
        <w:rPr>
          <w:lang w:val="no"/>
        </w:rPr>
        <w:t>.</w:t>
      </w:r>
    </w:p>
    <w:p w14:paraId="46A47FDC" w14:textId="06952F4F" w:rsidR="00244A56" w:rsidRPr="0097265D" w:rsidRDefault="00244A56" w:rsidP="00244A56">
      <w:pPr>
        <w:pStyle w:val="HeadingStrongCentred"/>
        <w:rPr>
          <w:lang w:val="nb-NO"/>
        </w:rPr>
      </w:pPr>
      <w:r w:rsidRPr="0097265D">
        <w:rPr>
          <w:lang w:val="no"/>
        </w:rPr>
        <w:t>Ps</w:t>
      </w:r>
      <w:r w:rsidR="004066EB" w:rsidRPr="0097265D">
        <w:rPr>
          <w:lang w:val="no"/>
        </w:rPr>
        <w:t>oriasis</w:t>
      </w:r>
      <w:r w:rsidRPr="0097265D">
        <w:rPr>
          <w:lang w:val="no"/>
        </w:rPr>
        <w:t xml:space="preserve">-studie II (CHAMPION) – effektresultater </w:t>
      </w:r>
      <w:r w:rsidR="004066EB" w:rsidRPr="0097265D">
        <w:rPr>
          <w:lang w:val="nb-NO"/>
        </w:rPr>
        <w:t>ved</w:t>
      </w:r>
      <w:r w:rsidR="004066EB" w:rsidRPr="0097265D" w:rsidDel="004066EB">
        <w:rPr>
          <w:lang w:val="no"/>
        </w:rPr>
        <w:t xml:space="preserve"> </w:t>
      </w:r>
      <w:r w:rsidR="004066EB" w:rsidRPr="0097265D">
        <w:rPr>
          <w:lang w:val="no"/>
        </w:rPr>
        <w:t>uke</w:t>
      </w:r>
      <w:r w:rsidR="004066EB" w:rsidRPr="0097265D" w:rsidDel="004066EB">
        <w:rPr>
          <w:lang w:val="no"/>
        </w:rPr>
        <w:t xml:space="preserve"> </w:t>
      </w:r>
      <w:r w:rsidRPr="0097265D">
        <w:rPr>
          <w:lang w:val="no"/>
        </w:rPr>
        <w:t>16</w:t>
      </w:r>
    </w:p>
    <w:p w14:paraId="2FC9FAD5" w14:textId="77777777" w:rsidR="00244A56" w:rsidRPr="0097265D" w:rsidRDefault="00244A56" w:rsidP="00244A56">
      <w:pPr>
        <w:rPr>
          <w:lang w:val="nb-NO"/>
        </w:rPr>
      </w:pPr>
    </w:p>
    <w:tbl>
      <w:tblPr>
        <w:tblW w:w="0" w:type="auto"/>
        <w:tblInd w:w="27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835"/>
        <w:gridCol w:w="1701"/>
        <w:gridCol w:w="1417"/>
        <w:gridCol w:w="2410"/>
      </w:tblGrid>
      <w:tr w:rsidR="00244A56" w:rsidRPr="0097265D" w14:paraId="336A1357" w14:textId="77777777" w:rsidTr="00EC7B51">
        <w:trPr>
          <w:cantSplit/>
          <w:tblHeader/>
        </w:trPr>
        <w:tc>
          <w:tcPr>
            <w:tcW w:w="2835" w:type="dxa"/>
          </w:tcPr>
          <w:p w14:paraId="72A88409" w14:textId="77777777" w:rsidR="00244A56" w:rsidRPr="0097265D" w:rsidRDefault="00244A56" w:rsidP="00C95643">
            <w:pPr>
              <w:pStyle w:val="HeadingStrong"/>
              <w:rPr>
                <w:lang w:val="nb-NO"/>
              </w:rPr>
            </w:pPr>
          </w:p>
        </w:tc>
        <w:tc>
          <w:tcPr>
            <w:tcW w:w="1701" w:type="dxa"/>
          </w:tcPr>
          <w:p w14:paraId="45DE321F" w14:textId="77777777" w:rsidR="00244A56" w:rsidRPr="0097265D" w:rsidRDefault="00244A56" w:rsidP="00C95643">
            <w:pPr>
              <w:pStyle w:val="HeadingStrongCentred"/>
            </w:pPr>
            <w:r w:rsidRPr="0097265D">
              <w:rPr>
                <w:lang w:val="no"/>
              </w:rPr>
              <w:t>Placebo</w:t>
            </w:r>
          </w:p>
          <w:p w14:paraId="7835BBFB" w14:textId="77777777" w:rsidR="00244A56" w:rsidRPr="0097265D" w:rsidRDefault="00244A56" w:rsidP="00C95643">
            <w:pPr>
              <w:pStyle w:val="HeadingStrongCentred"/>
            </w:pPr>
            <w:r w:rsidRPr="0097265D">
              <w:rPr>
                <w:lang w:val="no"/>
              </w:rPr>
              <w:t>N = 53</w:t>
            </w:r>
          </w:p>
          <w:p w14:paraId="40797B87" w14:textId="77777777" w:rsidR="00244A56" w:rsidRPr="0097265D" w:rsidRDefault="00244A56" w:rsidP="00C95643">
            <w:pPr>
              <w:pStyle w:val="HeadingStrongCentred"/>
            </w:pPr>
            <w:r w:rsidRPr="0097265D">
              <w:rPr>
                <w:lang w:val="no"/>
              </w:rPr>
              <w:t>n (%)</w:t>
            </w:r>
          </w:p>
        </w:tc>
        <w:tc>
          <w:tcPr>
            <w:tcW w:w="1417" w:type="dxa"/>
          </w:tcPr>
          <w:p w14:paraId="0F84C0E3" w14:textId="77777777" w:rsidR="00244A56" w:rsidRPr="0097265D" w:rsidRDefault="00244A56" w:rsidP="00C95643">
            <w:pPr>
              <w:pStyle w:val="HeadingStrongCentred"/>
            </w:pPr>
            <w:r w:rsidRPr="0097265D">
              <w:rPr>
                <w:lang w:val="no"/>
              </w:rPr>
              <w:t>MTX</w:t>
            </w:r>
          </w:p>
          <w:p w14:paraId="72E88BF2" w14:textId="77777777" w:rsidR="00244A56" w:rsidRPr="0097265D" w:rsidRDefault="00244A56" w:rsidP="00C95643">
            <w:pPr>
              <w:pStyle w:val="HeadingStrongCentred"/>
            </w:pPr>
            <w:r w:rsidRPr="0097265D">
              <w:rPr>
                <w:lang w:val="no"/>
              </w:rPr>
              <w:t>N = 110</w:t>
            </w:r>
          </w:p>
          <w:p w14:paraId="5E4DA7B1" w14:textId="77777777" w:rsidR="00244A56" w:rsidRPr="0097265D" w:rsidRDefault="00244A56" w:rsidP="00C95643">
            <w:pPr>
              <w:pStyle w:val="HeadingStrongCentred"/>
            </w:pPr>
            <w:r w:rsidRPr="0097265D">
              <w:rPr>
                <w:lang w:val="no"/>
              </w:rPr>
              <w:t>n (%)</w:t>
            </w:r>
          </w:p>
        </w:tc>
        <w:tc>
          <w:tcPr>
            <w:tcW w:w="2410" w:type="dxa"/>
          </w:tcPr>
          <w:p w14:paraId="642716FA" w14:textId="77777777" w:rsidR="00244A56" w:rsidRPr="0097265D" w:rsidRDefault="00244A56" w:rsidP="00C95643">
            <w:pPr>
              <w:pStyle w:val="HeadingStrongCentred"/>
              <w:rPr>
                <w:lang w:val="nb-NO"/>
              </w:rPr>
            </w:pPr>
            <w:r w:rsidRPr="0097265D">
              <w:rPr>
                <w:lang w:val="no"/>
              </w:rPr>
              <w:t>Adalimumab 40 mg annenhver uke (eow)</w:t>
            </w:r>
          </w:p>
          <w:p w14:paraId="4AA96151" w14:textId="77777777" w:rsidR="00244A56" w:rsidRPr="0097265D" w:rsidRDefault="00244A56" w:rsidP="00C95643">
            <w:pPr>
              <w:pStyle w:val="HeadingStrongCentred"/>
            </w:pPr>
            <w:r w:rsidRPr="0097265D">
              <w:rPr>
                <w:lang w:val="no"/>
              </w:rPr>
              <w:t>N = 108</w:t>
            </w:r>
          </w:p>
          <w:p w14:paraId="5F073ADD" w14:textId="77777777" w:rsidR="00244A56" w:rsidRPr="0097265D" w:rsidRDefault="00244A56" w:rsidP="00C95643">
            <w:pPr>
              <w:pStyle w:val="HeadingStrongCentred"/>
            </w:pPr>
            <w:r w:rsidRPr="0097265D">
              <w:rPr>
                <w:lang w:val="no"/>
              </w:rPr>
              <w:t>n (%)</w:t>
            </w:r>
          </w:p>
        </w:tc>
      </w:tr>
      <w:tr w:rsidR="00244A56" w:rsidRPr="001B0C53" w14:paraId="20D8FA20" w14:textId="77777777" w:rsidTr="00EC7B51">
        <w:trPr>
          <w:cantSplit/>
        </w:trPr>
        <w:tc>
          <w:tcPr>
            <w:tcW w:w="2835" w:type="dxa"/>
          </w:tcPr>
          <w:p w14:paraId="0774CF65" w14:textId="77777777" w:rsidR="00244A56" w:rsidRPr="001B0C53" w:rsidRDefault="00244A56" w:rsidP="00C95643">
            <w:pPr>
              <w:pStyle w:val="NormalKeep"/>
              <w:rPr>
                <w:b/>
              </w:rPr>
            </w:pPr>
            <w:r w:rsidRPr="001B0C53">
              <w:rPr>
                <w:rFonts w:hint="eastAsia"/>
                <w:b/>
                <w:lang w:val="no"/>
              </w:rPr>
              <w:t>≥</w:t>
            </w:r>
            <w:r w:rsidRPr="001B0C53">
              <w:rPr>
                <w:rFonts w:hint="eastAsia"/>
                <w:b/>
                <w:lang w:val="no"/>
              </w:rPr>
              <w:t> </w:t>
            </w:r>
            <w:r w:rsidRPr="001B0C53">
              <w:rPr>
                <w:b/>
                <w:lang w:val="no"/>
              </w:rPr>
              <w:t>PASI 75</w:t>
            </w:r>
          </w:p>
        </w:tc>
        <w:tc>
          <w:tcPr>
            <w:tcW w:w="1701" w:type="dxa"/>
          </w:tcPr>
          <w:p w14:paraId="2745008D" w14:textId="77777777" w:rsidR="00244A56" w:rsidRPr="001B0C53" w:rsidRDefault="00244A56" w:rsidP="00C95643">
            <w:pPr>
              <w:pStyle w:val="NormalCentred"/>
            </w:pPr>
            <w:r w:rsidRPr="001B0C53">
              <w:rPr>
                <w:lang w:val="no"/>
              </w:rPr>
              <w:t>10 (18,9)</w:t>
            </w:r>
          </w:p>
        </w:tc>
        <w:tc>
          <w:tcPr>
            <w:tcW w:w="1417" w:type="dxa"/>
          </w:tcPr>
          <w:p w14:paraId="1D32F72B" w14:textId="77777777" w:rsidR="00244A56" w:rsidRPr="001B0C53" w:rsidRDefault="00244A56" w:rsidP="00C95643">
            <w:pPr>
              <w:pStyle w:val="NormalCentred"/>
            </w:pPr>
            <w:r w:rsidRPr="001B0C53">
              <w:rPr>
                <w:lang w:val="no"/>
              </w:rPr>
              <w:t>39 (35,5)</w:t>
            </w:r>
          </w:p>
        </w:tc>
        <w:tc>
          <w:tcPr>
            <w:tcW w:w="2410" w:type="dxa"/>
          </w:tcPr>
          <w:p w14:paraId="4740ED36" w14:textId="77777777" w:rsidR="00244A56" w:rsidRPr="001B0C53" w:rsidRDefault="00244A56" w:rsidP="00C95643">
            <w:pPr>
              <w:pStyle w:val="NormalCentred"/>
            </w:pPr>
            <w:r w:rsidRPr="001B0C53">
              <w:rPr>
                <w:lang w:val="no"/>
              </w:rPr>
              <w:t>86 (79,6)</w:t>
            </w:r>
            <w:r w:rsidRPr="001B0C53">
              <w:rPr>
                <w:vertAlign w:val="superscript"/>
                <w:lang w:val="no"/>
              </w:rPr>
              <w:t>a,b</w:t>
            </w:r>
          </w:p>
        </w:tc>
      </w:tr>
      <w:tr w:rsidR="00244A56" w:rsidRPr="0097265D" w14:paraId="536995B7" w14:textId="77777777" w:rsidTr="00EC7B51">
        <w:trPr>
          <w:cantSplit/>
        </w:trPr>
        <w:tc>
          <w:tcPr>
            <w:tcW w:w="2835" w:type="dxa"/>
          </w:tcPr>
          <w:p w14:paraId="3F00585F" w14:textId="77777777" w:rsidR="00244A56" w:rsidRPr="00A10048" w:rsidRDefault="00244A56" w:rsidP="00C95643">
            <w:pPr>
              <w:pStyle w:val="NormalKeep"/>
              <w:rPr>
                <w:b/>
              </w:rPr>
            </w:pPr>
            <w:r w:rsidRPr="00A10048">
              <w:rPr>
                <w:b/>
                <w:lang w:val="no"/>
              </w:rPr>
              <w:t>PASI 100</w:t>
            </w:r>
          </w:p>
        </w:tc>
        <w:tc>
          <w:tcPr>
            <w:tcW w:w="1701" w:type="dxa"/>
          </w:tcPr>
          <w:p w14:paraId="0B4AF793" w14:textId="77777777" w:rsidR="00244A56" w:rsidRPr="0097265D" w:rsidRDefault="00244A56" w:rsidP="00C95643">
            <w:pPr>
              <w:pStyle w:val="NormalCentred"/>
            </w:pPr>
            <w:r w:rsidRPr="0097265D">
              <w:rPr>
                <w:lang w:val="no"/>
              </w:rPr>
              <w:t>1 (1,9)</w:t>
            </w:r>
          </w:p>
        </w:tc>
        <w:tc>
          <w:tcPr>
            <w:tcW w:w="1417" w:type="dxa"/>
          </w:tcPr>
          <w:p w14:paraId="56088BAE" w14:textId="77777777" w:rsidR="00244A56" w:rsidRPr="0097265D" w:rsidRDefault="00244A56" w:rsidP="00C95643">
            <w:pPr>
              <w:pStyle w:val="NormalCentred"/>
            </w:pPr>
            <w:r w:rsidRPr="0097265D">
              <w:rPr>
                <w:lang w:val="no"/>
              </w:rPr>
              <w:t>8 (7,3)</w:t>
            </w:r>
          </w:p>
        </w:tc>
        <w:tc>
          <w:tcPr>
            <w:tcW w:w="2410" w:type="dxa"/>
          </w:tcPr>
          <w:p w14:paraId="20E384C7" w14:textId="77777777" w:rsidR="00244A56" w:rsidRPr="0097265D" w:rsidRDefault="00244A56" w:rsidP="00C95643">
            <w:pPr>
              <w:pStyle w:val="NormalCentred"/>
            </w:pPr>
            <w:r w:rsidRPr="0097265D">
              <w:rPr>
                <w:lang w:val="no"/>
              </w:rPr>
              <w:t>18 (16,7)</w:t>
            </w:r>
            <w:r w:rsidRPr="0097265D">
              <w:rPr>
                <w:vertAlign w:val="superscript"/>
                <w:lang w:val="no"/>
              </w:rPr>
              <w:t>c,d</w:t>
            </w:r>
          </w:p>
        </w:tc>
      </w:tr>
      <w:tr w:rsidR="00244A56" w:rsidRPr="0097265D" w14:paraId="5153D87C" w14:textId="77777777" w:rsidTr="00EC7B51">
        <w:trPr>
          <w:cantSplit/>
        </w:trPr>
        <w:tc>
          <w:tcPr>
            <w:tcW w:w="2835" w:type="dxa"/>
          </w:tcPr>
          <w:p w14:paraId="14A17C01" w14:textId="77777777" w:rsidR="00244A56" w:rsidRPr="0097265D" w:rsidRDefault="00244A56" w:rsidP="00C95643">
            <w:pPr>
              <w:pStyle w:val="HeadingStrong"/>
            </w:pPr>
            <w:r w:rsidRPr="0097265D">
              <w:rPr>
                <w:lang w:val="no"/>
              </w:rPr>
              <w:t>PGA: Klar/minimal</w:t>
            </w:r>
          </w:p>
        </w:tc>
        <w:tc>
          <w:tcPr>
            <w:tcW w:w="1701" w:type="dxa"/>
          </w:tcPr>
          <w:p w14:paraId="121EE2C5" w14:textId="77777777" w:rsidR="00244A56" w:rsidRPr="0097265D" w:rsidRDefault="00244A56" w:rsidP="00C95643">
            <w:pPr>
              <w:pStyle w:val="NormalCentred"/>
            </w:pPr>
            <w:r w:rsidRPr="0097265D">
              <w:rPr>
                <w:lang w:val="no"/>
              </w:rPr>
              <w:t>6 (11,3)</w:t>
            </w:r>
          </w:p>
        </w:tc>
        <w:tc>
          <w:tcPr>
            <w:tcW w:w="1417" w:type="dxa"/>
          </w:tcPr>
          <w:p w14:paraId="45EE6014" w14:textId="77777777" w:rsidR="00244A56" w:rsidRPr="0097265D" w:rsidRDefault="00244A56" w:rsidP="00C95643">
            <w:pPr>
              <w:pStyle w:val="NormalCentred"/>
            </w:pPr>
            <w:r w:rsidRPr="0097265D">
              <w:rPr>
                <w:lang w:val="no"/>
              </w:rPr>
              <w:t>33 (30,0)</w:t>
            </w:r>
          </w:p>
        </w:tc>
        <w:tc>
          <w:tcPr>
            <w:tcW w:w="2410" w:type="dxa"/>
          </w:tcPr>
          <w:p w14:paraId="64E8C82A" w14:textId="77777777" w:rsidR="00244A56" w:rsidRPr="0097265D" w:rsidRDefault="00244A56" w:rsidP="00C95643">
            <w:pPr>
              <w:pStyle w:val="NormalCentred"/>
            </w:pPr>
            <w:r w:rsidRPr="0097265D">
              <w:rPr>
                <w:lang w:val="no"/>
              </w:rPr>
              <w:t>79 (73,1)</w:t>
            </w:r>
            <w:r w:rsidRPr="0097265D">
              <w:rPr>
                <w:vertAlign w:val="superscript"/>
                <w:lang w:val="no"/>
              </w:rPr>
              <w:t>a,b</w:t>
            </w:r>
          </w:p>
        </w:tc>
      </w:tr>
      <w:tr w:rsidR="00244A56" w:rsidRPr="008C3B86" w14:paraId="6F44EAED" w14:textId="77777777" w:rsidTr="00EC7B51">
        <w:trPr>
          <w:cantSplit/>
        </w:trPr>
        <w:tc>
          <w:tcPr>
            <w:tcW w:w="8363" w:type="dxa"/>
            <w:gridSpan w:val="4"/>
          </w:tcPr>
          <w:p w14:paraId="18A4F619" w14:textId="28FDE083" w:rsidR="00244A56" w:rsidRPr="0097265D" w:rsidRDefault="00244A56" w:rsidP="00C95643">
            <w:pPr>
              <w:pStyle w:val="NormalKeep"/>
              <w:rPr>
                <w:lang w:val="pl-PL"/>
              </w:rPr>
            </w:pPr>
            <w:r w:rsidRPr="0097265D">
              <w:rPr>
                <w:vertAlign w:val="superscript"/>
                <w:lang w:val="no"/>
              </w:rPr>
              <w:t>a</w:t>
            </w:r>
            <w:r w:rsidRPr="0097265D">
              <w:rPr>
                <w:lang w:val="no"/>
              </w:rPr>
              <w:t xml:space="preserve"> p &lt;</w:t>
            </w:r>
            <w:r w:rsidR="006425F3">
              <w:rPr>
                <w:lang w:val="no"/>
              </w:rPr>
              <w:t xml:space="preserve"> </w:t>
            </w:r>
            <w:r w:rsidRPr="0097265D">
              <w:rPr>
                <w:lang w:val="no"/>
              </w:rPr>
              <w:t>0,001 adalimumab</w:t>
            </w:r>
            <w:r w:rsidR="00462DFE" w:rsidRPr="0097265D">
              <w:rPr>
                <w:i/>
                <w:lang w:val="no"/>
              </w:rPr>
              <w:t xml:space="preserve"> versus </w:t>
            </w:r>
            <w:r w:rsidRPr="0097265D">
              <w:rPr>
                <w:lang w:val="no"/>
              </w:rPr>
              <w:t>placebo</w:t>
            </w:r>
          </w:p>
          <w:p w14:paraId="0B81E9E3" w14:textId="676E19C6" w:rsidR="00244A56" w:rsidRPr="0097265D" w:rsidRDefault="00244A56" w:rsidP="00C95643">
            <w:pPr>
              <w:pStyle w:val="NormalKeep"/>
              <w:rPr>
                <w:lang w:val="pl-PL"/>
              </w:rPr>
            </w:pPr>
            <w:r w:rsidRPr="0097265D">
              <w:rPr>
                <w:vertAlign w:val="superscript"/>
                <w:lang w:val="no"/>
              </w:rPr>
              <w:t>b</w:t>
            </w:r>
            <w:r w:rsidRPr="0097265D">
              <w:rPr>
                <w:lang w:val="no"/>
              </w:rPr>
              <w:t xml:space="preserve"> p &lt;</w:t>
            </w:r>
            <w:r w:rsidR="006425F3">
              <w:rPr>
                <w:lang w:val="no"/>
              </w:rPr>
              <w:t xml:space="preserve"> </w:t>
            </w:r>
            <w:r w:rsidRPr="0097265D">
              <w:rPr>
                <w:lang w:val="no"/>
              </w:rPr>
              <w:t>0,001 adalimumab</w:t>
            </w:r>
            <w:r w:rsidR="00462DFE" w:rsidRPr="0097265D">
              <w:rPr>
                <w:i/>
                <w:lang w:val="no"/>
              </w:rPr>
              <w:t xml:space="preserve"> versus </w:t>
            </w:r>
            <w:r w:rsidRPr="0097265D">
              <w:rPr>
                <w:lang w:val="no"/>
              </w:rPr>
              <w:t>metotreksat</w:t>
            </w:r>
          </w:p>
          <w:p w14:paraId="11F663E9" w14:textId="113BB1B4" w:rsidR="00244A56" w:rsidRPr="0097265D" w:rsidRDefault="00244A56" w:rsidP="00C95643">
            <w:pPr>
              <w:pStyle w:val="NormalKeep"/>
              <w:rPr>
                <w:lang w:val="pl-PL"/>
              </w:rPr>
            </w:pPr>
            <w:r w:rsidRPr="0097265D">
              <w:rPr>
                <w:vertAlign w:val="superscript"/>
                <w:lang w:val="no"/>
              </w:rPr>
              <w:t>c</w:t>
            </w:r>
            <w:r w:rsidRPr="0097265D">
              <w:rPr>
                <w:lang w:val="no"/>
              </w:rPr>
              <w:t xml:space="preserve"> p &lt;</w:t>
            </w:r>
            <w:r w:rsidR="006425F3">
              <w:rPr>
                <w:lang w:val="no"/>
              </w:rPr>
              <w:t xml:space="preserve"> </w:t>
            </w:r>
            <w:r w:rsidRPr="0097265D">
              <w:rPr>
                <w:lang w:val="no"/>
              </w:rPr>
              <w:t>0,01 adalimumab</w:t>
            </w:r>
            <w:r w:rsidR="00462DFE" w:rsidRPr="0097265D">
              <w:rPr>
                <w:i/>
                <w:lang w:val="no"/>
              </w:rPr>
              <w:t xml:space="preserve"> versus </w:t>
            </w:r>
            <w:r w:rsidRPr="0097265D">
              <w:rPr>
                <w:lang w:val="no"/>
              </w:rPr>
              <w:t>placebo</w:t>
            </w:r>
          </w:p>
          <w:p w14:paraId="3463AF32" w14:textId="0E0101D3" w:rsidR="00244A56" w:rsidRPr="0097265D" w:rsidRDefault="00244A56" w:rsidP="00C95643">
            <w:pPr>
              <w:rPr>
                <w:lang w:val="pl-PL"/>
              </w:rPr>
            </w:pPr>
            <w:r w:rsidRPr="0097265D">
              <w:rPr>
                <w:vertAlign w:val="superscript"/>
                <w:lang w:val="no"/>
              </w:rPr>
              <w:t>d</w:t>
            </w:r>
            <w:r w:rsidRPr="0097265D">
              <w:rPr>
                <w:lang w:val="no"/>
              </w:rPr>
              <w:t xml:space="preserve"> p &lt;</w:t>
            </w:r>
            <w:r w:rsidR="006425F3">
              <w:rPr>
                <w:lang w:val="no"/>
              </w:rPr>
              <w:t xml:space="preserve"> </w:t>
            </w:r>
            <w:r w:rsidRPr="0097265D">
              <w:rPr>
                <w:lang w:val="no"/>
              </w:rPr>
              <w:t>0,05 adalimumab</w:t>
            </w:r>
            <w:r w:rsidR="00462DFE" w:rsidRPr="0097265D">
              <w:rPr>
                <w:i/>
                <w:lang w:val="no"/>
              </w:rPr>
              <w:t xml:space="preserve"> versus </w:t>
            </w:r>
            <w:r w:rsidRPr="0097265D">
              <w:rPr>
                <w:lang w:val="no"/>
              </w:rPr>
              <w:t>metotreksat</w:t>
            </w:r>
          </w:p>
        </w:tc>
      </w:tr>
    </w:tbl>
    <w:p w14:paraId="41F5772A" w14:textId="77777777" w:rsidR="00244A56" w:rsidRPr="0097265D" w:rsidRDefault="00244A56" w:rsidP="00244A56">
      <w:pPr>
        <w:rPr>
          <w:lang w:val="pl-PL"/>
        </w:rPr>
      </w:pPr>
    </w:p>
    <w:p w14:paraId="00E963D9" w14:textId="50E7E766" w:rsidR="00244A56" w:rsidRPr="0097265D" w:rsidRDefault="004066EB" w:rsidP="00244A56">
      <w:pPr>
        <w:rPr>
          <w:lang w:val="nb-NO"/>
        </w:rPr>
      </w:pPr>
      <w:r w:rsidRPr="0097265D">
        <w:rPr>
          <w:lang w:val="nb-NO"/>
        </w:rPr>
        <w:t>I psoriasisstudie I opplevde 28 % av pasientene som hadde PASI 75-respons og som var randomisert på nytt til placebo ved uke 33, «tap av tilfredsstillende respons» (PASI score etter uke 33 og ved eller før uke 52 som resulterte i &lt; PASI 50-respons i forhold til baseline, med en minimum 6-punkts økning i PASI score i forhold til uke 33). Tilsvarende for pasienter som fortsatte med adalimumab var 5 %, p &lt; 0,001. Av de pasientene som opplevde tap av tilfredsstillende respons etter ny randomisering til placebo og som deretter ble inkludert i en åpen forlengelsesstudie, gjenvant 38 % (25/66) og 55 % (36/66) PASI 75-respons etter henholdsvis 12 og 24 uker med re-behandling.</w:t>
      </w:r>
      <w:r w:rsidRPr="0097265D" w:rsidDel="004066EB">
        <w:rPr>
          <w:lang w:val="no"/>
        </w:rPr>
        <w:t xml:space="preserve"> </w:t>
      </w:r>
    </w:p>
    <w:p w14:paraId="14A82A4A" w14:textId="77777777" w:rsidR="00244A56" w:rsidRPr="0097265D" w:rsidRDefault="00244A56" w:rsidP="00244A56">
      <w:pPr>
        <w:rPr>
          <w:lang w:val="nb-NO"/>
        </w:rPr>
      </w:pPr>
    </w:p>
    <w:p w14:paraId="126B240A" w14:textId="27E4AE36" w:rsidR="00244A56" w:rsidRPr="0097265D" w:rsidRDefault="004066EB" w:rsidP="00244A56">
      <w:pPr>
        <w:rPr>
          <w:lang w:val="nb-NO"/>
        </w:rPr>
      </w:pPr>
      <w:r w:rsidRPr="0097265D">
        <w:rPr>
          <w:lang w:val="nb-NO"/>
        </w:rPr>
        <w:t>Totalt 233 pasienter med PASI 75-respons ved uke 16 og 33 fikk kontinuerlig behandling med adalimumab i psoriasisstudie I i 52 uker, og fortsatte med adalimumab i en åpen forlengelsesstudie. PASI 75 og PGA- «klar’ eller -minimal responsrate hos disse pasientene var henholdsvis 74,7 % og 59,0 % etter en periode på 108 uker i den åpne forlengelsesstudien (totalt 160 uker). I en analyse ble alle pasientene som hadde frafall pga. bivirkninger, mangel på effekt eller som dose-eskalerte, ansett som ikkerespondere. Hos disse pasientene var PASI 75 og PGA-«klar’ eller -minimal responsrater henholdsvis 69,6 % og 55,7 % etter en tilleggsperiode på 108 uker i den åpne forlengelsesstudien (totalt 160 uker)</w:t>
      </w:r>
      <w:r w:rsidR="00244A56" w:rsidRPr="0097265D">
        <w:rPr>
          <w:lang w:val="no"/>
        </w:rPr>
        <w:t>.</w:t>
      </w:r>
    </w:p>
    <w:p w14:paraId="335259BB" w14:textId="77777777" w:rsidR="00244A56" w:rsidRPr="0097265D" w:rsidRDefault="00244A56" w:rsidP="00244A56">
      <w:pPr>
        <w:rPr>
          <w:lang w:val="nb-NO"/>
        </w:rPr>
      </w:pPr>
    </w:p>
    <w:p w14:paraId="79491EB4" w14:textId="2A3EFD6D" w:rsidR="00244A56" w:rsidRPr="0097265D" w:rsidRDefault="004066EB" w:rsidP="00244A56">
      <w:pPr>
        <w:rPr>
          <w:lang w:val="nb-NO"/>
        </w:rPr>
      </w:pPr>
      <w:r w:rsidRPr="0097265D">
        <w:rPr>
          <w:lang w:val="nb-NO"/>
        </w:rPr>
        <w:t>Totalt 347 stabile respondere deltok i en åpen forlengelsesstudie der seponering og re-behandling ble vurdert. Under seponeringsperioden kom symptomene på psoriasis tilbake over tid med en mediantid for tilbakefall (nedgang i PGA «moderat» eller verre) på ca. 5 måneder. Ingen av disse pasientene opplevde tilbakefall («rebound») under seponeringsperioden. Totalt 76,5 % (218/285) av pasientene som startet behandlingen på nytt hadde en PGA-«klar» eller -minimal respons etter 16 uker med behandling, uavhengig om de hadde tilbakefall under seponeringsperioden (69,1 % [123/178] og 88,8 % [95/107] henholdsvis for pasienter som hadde tilbakefall eller ikke hadde tilbakefall under seponeringsperioden). En tilsvarende sikkerhetsprofil ble observert under gjenopptagelse av behandlingen som før seponering</w:t>
      </w:r>
      <w:r w:rsidR="00244A56" w:rsidRPr="0097265D">
        <w:rPr>
          <w:lang w:val="no"/>
        </w:rPr>
        <w:t>.</w:t>
      </w:r>
    </w:p>
    <w:p w14:paraId="052BD7B1" w14:textId="77777777" w:rsidR="00244A56" w:rsidRPr="0097265D" w:rsidRDefault="00244A56" w:rsidP="00244A56">
      <w:pPr>
        <w:rPr>
          <w:lang w:val="nb-NO"/>
        </w:rPr>
      </w:pPr>
    </w:p>
    <w:p w14:paraId="7DFE5992" w14:textId="376E23B1" w:rsidR="00244A56" w:rsidRPr="0097265D" w:rsidRDefault="004066EB" w:rsidP="00244A56">
      <w:pPr>
        <w:rPr>
          <w:lang w:val="nb-NO"/>
        </w:rPr>
      </w:pPr>
      <w:r w:rsidRPr="0097265D">
        <w:rPr>
          <w:lang w:val="nb-NO"/>
        </w:rPr>
        <w:t>Signifikant forbedring ved uke 16 fra behandlingsstart sammenlignet med placebo (studiene I og II) og metotreksat (studie II) ble vist i DLQI (Dermatology Life Quality Index). I studie I var også forbedringer i sammenlagt score for de fysiske og mentale komponentene i SF-36 signifikante sammenlignet med placebo</w:t>
      </w:r>
      <w:r w:rsidRPr="0097265D" w:rsidDel="004066EB">
        <w:rPr>
          <w:lang w:val="no"/>
        </w:rPr>
        <w:t xml:space="preserve"> </w:t>
      </w:r>
      <w:r w:rsidR="00244A56" w:rsidRPr="0097265D">
        <w:rPr>
          <w:lang w:val="no"/>
        </w:rPr>
        <w:t>.</w:t>
      </w:r>
    </w:p>
    <w:p w14:paraId="21BF1FB1" w14:textId="77777777" w:rsidR="00244A56" w:rsidRPr="0097265D" w:rsidRDefault="00244A56" w:rsidP="00244A56">
      <w:pPr>
        <w:rPr>
          <w:lang w:val="nb-NO"/>
        </w:rPr>
      </w:pPr>
    </w:p>
    <w:p w14:paraId="3C2F8146" w14:textId="3F643A9E" w:rsidR="00244A56" w:rsidRPr="0097265D" w:rsidRDefault="004066EB" w:rsidP="00244A56">
      <w:pPr>
        <w:rPr>
          <w:lang w:val="nb-NO"/>
        </w:rPr>
      </w:pPr>
      <w:r w:rsidRPr="0097265D">
        <w:rPr>
          <w:lang w:val="nb-NO"/>
        </w:rPr>
        <w:t>I en åpen forlengelsesstudie hos pasienter som økte dosen fra 40 mg annenhver uke til 40 mg per uke på grunn av PASI respons under 50 %, oppnådde 26,4 % (92/349) og 37,8 % (132/349) av pasientene PASI 75-respons ved henholdsvis uke 12 og 24</w:t>
      </w:r>
      <w:r w:rsidRPr="0097265D" w:rsidDel="004066EB">
        <w:rPr>
          <w:lang w:val="no"/>
        </w:rPr>
        <w:t xml:space="preserve"> </w:t>
      </w:r>
      <w:r w:rsidR="00244A56" w:rsidRPr="0097265D">
        <w:rPr>
          <w:lang w:val="no"/>
        </w:rPr>
        <w:t>.</w:t>
      </w:r>
    </w:p>
    <w:p w14:paraId="057F2836" w14:textId="77777777" w:rsidR="00244A56" w:rsidRPr="0097265D" w:rsidRDefault="00244A56" w:rsidP="00244A56">
      <w:pPr>
        <w:rPr>
          <w:lang w:val="nb-NO"/>
        </w:rPr>
      </w:pPr>
    </w:p>
    <w:p w14:paraId="7A36418E" w14:textId="67C8D67C" w:rsidR="00244A56" w:rsidRPr="0097265D" w:rsidRDefault="004066EB" w:rsidP="00244A56">
      <w:pPr>
        <w:rPr>
          <w:lang w:val="nb-NO"/>
        </w:rPr>
      </w:pPr>
      <w:r w:rsidRPr="0097265D">
        <w:rPr>
          <w:lang w:val="nb-NO"/>
        </w:rPr>
        <w:t>Psoriasisstudie III (REACH) sammenlignet effekt og sikkerhet av Adalimumab versus placebo hos 72 pasienter med moderat til alvorlig kronisk plakkpsoriasis og hånd og/eller fot psoriasis. Pasientene fikk en startdose på 80 mg Adalimumab etterfulgt av 40 mg annenhver uke (med oppstart én uke etter den første dosen) eller placebo i 16 uker. Ved uke 16 hadde en statistisk signifikant større andel av pasientene som fikk Adalimumab oppnådd PGA score «klar’ eller «nesten klar’ for hender og/eller føtter, sammenlignet med pasientene som fikk placebo (henholdsvis 30,6 % versus 4,3 %, [p = 0,014])</w:t>
      </w:r>
      <w:r w:rsidRPr="0097265D" w:rsidDel="004066EB">
        <w:rPr>
          <w:lang w:val="no"/>
        </w:rPr>
        <w:t xml:space="preserve"> </w:t>
      </w:r>
      <w:r w:rsidR="00244A56" w:rsidRPr="0097265D">
        <w:rPr>
          <w:lang w:val="no"/>
        </w:rPr>
        <w:t>.</w:t>
      </w:r>
    </w:p>
    <w:p w14:paraId="0E7DEFA8" w14:textId="77777777" w:rsidR="00244A56" w:rsidRPr="0097265D" w:rsidRDefault="00244A56" w:rsidP="00244A56">
      <w:pPr>
        <w:rPr>
          <w:lang w:val="nb-NO"/>
        </w:rPr>
      </w:pPr>
    </w:p>
    <w:p w14:paraId="105FB84E" w14:textId="1BD83834" w:rsidR="00244A56" w:rsidRPr="0097265D" w:rsidRDefault="00244A56" w:rsidP="00244A56">
      <w:pPr>
        <w:rPr>
          <w:lang w:val="nb-NO"/>
        </w:rPr>
      </w:pPr>
      <w:r w:rsidRPr="0097265D">
        <w:rPr>
          <w:lang w:val="no"/>
        </w:rPr>
        <w:lastRenderedPageBreak/>
        <w:t>P</w:t>
      </w:r>
      <w:r w:rsidR="004066EB" w:rsidRPr="0097265D">
        <w:rPr>
          <w:lang w:val="nb-NO"/>
        </w:rPr>
        <w:t xml:space="preserve"> Psoriasisstudie IV sammenlignet effekt og sikkerhet av Adalimumab versus placebo hos 217 voksne pasienter med moderat til alvorlig neglepsoriasis. Pasientene fikk en startdose på 80 mg Adalimumab etterfulgt av 40 mg annenhver uke (med oppstart én uke etter den første dosen) eller placebo i 26 uker, etterfulgt av en åpen forlengelsesperiode med Adalimumabbehandling i ytterligere 26 uker. Vurdering av neglepsoriasis inkluderte Modified Nail Psoriasis Severity Index (mNAPSI), Physician’s Global Assessment of Fingernail Psoriasis (PGA-F) og Nail Psoriasis Severity Index (NAPSI) (se tabell 18). Behandling med Adalimumab viste en behandlingsfordel hos pasienter med neglepsoriasis med ulik grad av hudpåvirkning (BSA ≥ 10 % (60 % av pasientene) og BSA &lt; 10 % og ≥ 5 % (40 % av pasientene))</w:t>
      </w:r>
      <w:r w:rsidR="004066EB" w:rsidRPr="0097265D" w:rsidDel="004066EB">
        <w:rPr>
          <w:lang w:val="no"/>
        </w:rPr>
        <w:t xml:space="preserve"> </w:t>
      </w:r>
      <w:r w:rsidRPr="0097265D">
        <w:rPr>
          <w:lang w:val="no"/>
        </w:rPr>
        <w:t>.</w:t>
      </w:r>
    </w:p>
    <w:p w14:paraId="432E4B9F" w14:textId="77777777" w:rsidR="00244A56" w:rsidRPr="0097265D" w:rsidRDefault="00244A56" w:rsidP="00244A56">
      <w:pPr>
        <w:rPr>
          <w:lang w:val="nb-NO"/>
        </w:rPr>
      </w:pPr>
    </w:p>
    <w:p w14:paraId="6217F0F2" w14:textId="410A077E" w:rsidR="00244A56" w:rsidRPr="0097265D" w:rsidRDefault="00244A56" w:rsidP="00244A56">
      <w:pPr>
        <w:pStyle w:val="HeadingStrongCentred"/>
        <w:rPr>
          <w:lang w:val="nb-NO"/>
        </w:rPr>
      </w:pPr>
      <w:r w:rsidRPr="0097265D">
        <w:rPr>
          <w:lang w:val="no"/>
        </w:rPr>
        <w:t xml:space="preserve">Tabell </w:t>
      </w:r>
      <w:r w:rsidR="00893D01" w:rsidRPr="0097265D">
        <w:rPr>
          <w:lang w:val="no"/>
        </w:rPr>
        <w:t>18</w:t>
      </w:r>
      <w:r w:rsidRPr="0097265D">
        <w:rPr>
          <w:lang w:val="no"/>
        </w:rPr>
        <w:t>.</w:t>
      </w:r>
    </w:p>
    <w:p w14:paraId="4B835A1E" w14:textId="77777777" w:rsidR="00244A56" w:rsidRPr="0097265D" w:rsidRDefault="00244A56" w:rsidP="00244A56">
      <w:pPr>
        <w:pStyle w:val="HeadingStrongCentred"/>
        <w:rPr>
          <w:lang w:val="nb-NO"/>
        </w:rPr>
      </w:pPr>
      <w:r w:rsidRPr="0097265D">
        <w:rPr>
          <w:lang w:val="no"/>
        </w:rPr>
        <w:t>Ps-studie IV – effektresultater etter 16, 26 og 52 uker</w:t>
      </w:r>
    </w:p>
    <w:p w14:paraId="09250173" w14:textId="77777777" w:rsidR="00244A56" w:rsidRPr="0097265D" w:rsidRDefault="00244A56" w:rsidP="00244A56">
      <w:pPr>
        <w:pStyle w:val="NormalKeep"/>
        <w:rPr>
          <w:lang w:val="nb-NO"/>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400"/>
        <w:gridCol w:w="1134"/>
        <w:gridCol w:w="1418"/>
        <w:gridCol w:w="1134"/>
        <w:gridCol w:w="1559"/>
        <w:gridCol w:w="1408"/>
      </w:tblGrid>
      <w:tr w:rsidR="00246D75" w:rsidRPr="0097265D" w14:paraId="2EBDB378" w14:textId="77777777" w:rsidTr="007E6F63">
        <w:trPr>
          <w:cantSplit/>
          <w:tblHeader/>
        </w:trPr>
        <w:tc>
          <w:tcPr>
            <w:tcW w:w="2400" w:type="dxa"/>
            <w:tcBorders>
              <w:bottom w:val="nil"/>
            </w:tcBorders>
          </w:tcPr>
          <w:p w14:paraId="6BB5565E" w14:textId="77777777" w:rsidR="00244A56" w:rsidRPr="0097265D" w:rsidRDefault="00244A56" w:rsidP="00C95643">
            <w:pPr>
              <w:pStyle w:val="NormalKeep"/>
            </w:pPr>
            <w:r w:rsidRPr="0097265D">
              <w:rPr>
                <w:lang w:val="no"/>
              </w:rPr>
              <w:t>Endepunkt</w:t>
            </w:r>
          </w:p>
        </w:tc>
        <w:tc>
          <w:tcPr>
            <w:tcW w:w="2552" w:type="dxa"/>
            <w:gridSpan w:val="2"/>
            <w:tcBorders>
              <w:bottom w:val="nil"/>
            </w:tcBorders>
          </w:tcPr>
          <w:p w14:paraId="26BF39D4" w14:textId="77777777" w:rsidR="00244A56" w:rsidRPr="0097265D" w:rsidRDefault="00244A56" w:rsidP="00C95643">
            <w:pPr>
              <w:pStyle w:val="NormalCentred"/>
            </w:pPr>
            <w:r w:rsidRPr="0097265D">
              <w:rPr>
                <w:lang w:val="no"/>
              </w:rPr>
              <w:t>Uke 16</w:t>
            </w:r>
          </w:p>
        </w:tc>
        <w:tc>
          <w:tcPr>
            <w:tcW w:w="2693" w:type="dxa"/>
            <w:gridSpan w:val="2"/>
            <w:tcBorders>
              <w:bottom w:val="nil"/>
            </w:tcBorders>
          </w:tcPr>
          <w:p w14:paraId="111A403A" w14:textId="77777777" w:rsidR="00244A56" w:rsidRPr="0097265D" w:rsidRDefault="00244A56" w:rsidP="00C95643">
            <w:pPr>
              <w:pStyle w:val="NormalCentred"/>
            </w:pPr>
            <w:r w:rsidRPr="0097265D">
              <w:rPr>
                <w:lang w:val="no"/>
              </w:rPr>
              <w:t>Uke 26</w:t>
            </w:r>
          </w:p>
        </w:tc>
        <w:tc>
          <w:tcPr>
            <w:tcW w:w="1408" w:type="dxa"/>
            <w:tcBorders>
              <w:bottom w:val="nil"/>
            </w:tcBorders>
          </w:tcPr>
          <w:p w14:paraId="371EAC1D" w14:textId="77777777" w:rsidR="00244A56" w:rsidRPr="0097265D" w:rsidRDefault="00244A56" w:rsidP="00C95643">
            <w:pPr>
              <w:pStyle w:val="NormalCentred"/>
            </w:pPr>
            <w:r w:rsidRPr="0097265D">
              <w:rPr>
                <w:lang w:val="no"/>
              </w:rPr>
              <w:t>Uke 52</w:t>
            </w:r>
          </w:p>
        </w:tc>
      </w:tr>
      <w:tr w:rsidR="00246D75" w:rsidRPr="0097265D" w14:paraId="0F6EA985" w14:textId="77777777" w:rsidTr="007E6F63">
        <w:trPr>
          <w:cantSplit/>
          <w:tblHeader/>
        </w:trPr>
        <w:tc>
          <w:tcPr>
            <w:tcW w:w="2400" w:type="dxa"/>
            <w:tcBorders>
              <w:top w:val="nil"/>
              <w:bottom w:val="nil"/>
            </w:tcBorders>
          </w:tcPr>
          <w:p w14:paraId="3E9AE1C1" w14:textId="77777777" w:rsidR="00244A56" w:rsidRPr="0097265D" w:rsidRDefault="00244A56" w:rsidP="00C95643">
            <w:pPr>
              <w:pStyle w:val="NormalKeep"/>
            </w:pPr>
          </w:p>
        </w:tc>
        <w:tc>
          <w:tcPr>
            <w:tcW w:w="2552" w:type="dxa"/>
            <w:gridSpan w:val="2"/>
            <w:tcBorders>
              <w:top w:val="nil"/>
            </w:tcBorders>
          </w:tcPr>
          <w:p w14:paraId="56D376D0" w14:textId="77777777" w:rsidR="00244A56" w:rsidRPr="0097265D" w:rsidRDefault="00244A56" w:rsidP="00C95643">
            <w:pPr>
              <w:pStyle w:val="NormalCentred"/>
            </w:pPr>
            <w:r w:rsidRPr="0097265D">
              <w:rPr>
                <w:lang w:val="no"/>
              </w:rPr>
              <w:t>Placebokontrollert</w:t>
            </w:r>
          </w:p>
        </w:tc>
        <w:tc>
          <w:tcPr>
            <w:tcW w:w="2693" w:type="dxa"/>
            <w:gridSpan w:val="2"/>
            <w:tcBorders>
              <w:top w:val="nil"/>
            </w:tcBorders>
          </w:tcPr>
          <w:p w14:paraId="0981F144" w14:textId="77777777" w:rsidR="00244A56" w:rsidRPr="0097265D" w:rsidRDefault="00244A56" w:rsidP="00C95643">
            <w:pPr>
              <w:pStyle w:val="NormalCentred"/>
            </w:pPr>
            <w:r w:rsidRPr="0097265D">
              <w:rPr>
                <w:lang w:val="no"/>
              </w:rPr>
              <w:t>Placebokontrollert</w:t>
            </w:r>
          </w:p>
        </w:tc>
        <w:tc>
          <w:tcPr>
            <w:tcW w:w="1408" w:type="dxa"/>
            <w:tcBorders>
              <w:top w:val="nil"/>
            </w:tcBorders>
          </w:tcPr>
          <w:p w14:paraId="5911802A" w14:textId="77777777" w:rsidR="00244A56" w:rsidRPr="0097265D" w:rsidRDefault="00244A56" w:rsidP="00C95643">
            <w:pPr>
              <w:pStyle w:val="NormalCentred"/>
            </w:pPr>
            <w:r w:rsidRPr="0097265D">
              <w:rPr>
                <w:lang w:val="no"/>
              </w:rPr>
              <w:t>Åpen</w:t>
            </w:r>
          </w:p>
        </w:tc>
      </w:tr>
      <w:tr w:rsidR="00246D75" w:rsidRPr="0097265D" w14:paraId="0E54A38D" w14:textId="77777777" w:rsidTr="007E6F63">
        <w:trPr>
          <w:cantSplit/>
          <w:tblHeader/>
        </w:trPr>
        <w:tc>
          <w:tcPr>
            <w:tcW w:w="2400" w:type="dxa"/>
            <w:tcBorders>
              <w:top w:val="nil"/>
            </w:tcBorders>
          </w:tcPr>
          <w:p w14:paraId="236A1A20" w14:textId="77777777" w:rsidR="00244A56" w:rsidRPr="0097265D" w:rsidRDefault="00244A56" w:rsidP="00C95643">
            <w:pPr>
              <w:pStyle w:val="NormalKeep"/>
            </w:pPr>
          </w:p>
        </w:tc>
        <w:tc>
          <w:tcPr>
            <w:tcW w:w="1134" w:type="dxa"/>
          </w:tcPr>
          <w:p w14:paraId="38790A0D" w14:textId="77777777" w:rsidR="00244A56" w:rsidRPr="0097265D" w:rsidRDefault="00244A56" w:rsidP="00C95643">
            <w:pPr>
              <w:pStyle w:val="NormalCentred"/>
            </w:pPr>
            <w:r w:rsidRPr="0097265D">
              <w:rPr>
                <w:lang w:val="no"/>
              </w:rPr>
              <w:t>Placebo</w:t>
            </w:r>
          </w:p>
          <w:p w14:paraId="1683790E" w14:textId="77777777" w:rsidR="00244A56" w:rsidRPr="0097265D" w:rsidRDefault="00244A56" w:rsidP="00C95643">
            <w:pPr>
              <w:pStyle w:val="NormalCentred"/>
            </w:pPr>
            <w:r w:rsidRPr="0097265D">
              <w:rPr>
                <w:lang w:val="no"/>
              </w:rPr>
              <w:t>N = 108</w:t>
            </w:r>
          </w:p>
        </w:tc>
        <w:tc>
          <w:tcPr>
            <w:tcW w:w="1418" w:type="dxa"/>
          </w:tcPr>
          <w:p w14:paraId="4CC7C9E1" w14:textId="77777777" w:rsidR="00244A56" w:rsidRPr="0097265D" w:rsidRDefault="00244A56" w:rsidP="00C95643">
            <w:pPr>
              <w:pStyle w:val="NormalCentred"/>
              <w:rPr>
                <w:lang w:val="nb-NO"/>
              </w:rPr>
            </w:pPr>
            <w:r w:rsidRPr="0097265D">
              <w:rPr>
                <w:lang w:val="no"/>
              </w:rPr>
              <w:t>adalimumab 40 mg annenhver uke (eow)</w:t>
            </w:r>
          </w:p>
          <w:p w14:paraId="279894A2" w14:textId="77777777" w:rsidR="00244A56" w:rsidRPr="0097265D" w:rsidRDefault="00244A56" w:rsidP="00C95643">
            <w:pPr>
              <w:pStyle w:val="NormalCentred"/>
            </w:pPr>
            <w:r w:rsidRPr="0097265D">
              <w:rPr>
                <w:lang w:val="no"/>
              </w:rPr>
              <w:t>N = 109</w:t>
            </w:r>
          </w:p>
        </w:tc>
        <w:tc>
          <w:tcPr>
            <w:tcW w:w="1134" w:type="dxa"/>
          </w:tcPr>
          <w:p w14:paraId="238AC0CD" w14:textId="77777777" w:rsidR="00244A56" w:rsidRPr="0097265D" w:rsidRDefault="00244A56" w:rsidP="00C95643">
            <w:pPr>
              <w:pStyle w:val="NormalCentred"/>
            </w:pPr>
            <w:r w:rsidRPr="0097265D">
              <w:rPr>
                <w:lang w:val="no"/>
              </w:rPr>
              <w:t>Placebo</w:t>
            </w:r>
          </w:p>
          <w:p w14:paraId="1D1349EC" w14:textId="77777777" w:rsidR="00244A56" w:rsidRPr="0097265D" w:rsidRDefault="00244A56" w:rsidP="00C95643">
            <w:pPr>
              <w:pStyle w:val="NormalCentred"/>
            </w:pPr>
            <w:r w:rsidRPr="0097265D">
              <w:rPr>
                <w:lang w:val="no"/>
              </w:rPr>
              <w:t>N = 108</w:t>
            </w:r>
          </w:p>
        </w:tc>
        <w:tc>
          <w:tcPr>
            <w:tcW w:w="1559" w:type="dxa"/>
          </w:tcPr>
          <w:p w14:paraId="0807A739" w14:textId="77777777" w:rsidR="00244A56" w:rsidRPr="0097265D" w:rsidRDefault="00244A56" w:rsidP="00C95643">
            <w:pPr>
              <w:pStyle w:val="NormalCentred"/>
              <w:rPr>
                <w:lang w:val="nb-NO"/>
              </w:rPr>
            </w:pPr>
            <w:r w:rsidRPr="0097265D">
              <w:rPr>
                <w:lang w:val="no"/>
              </w:rPr>
              <w:t>adalimumab 40 mg annenhver uke (eow)</w:t>
            </w:r>
          </w:p>
          <w:p w14:paraId="28A6E9EF" w14:textId="77777777" w:rsidR="00244A56" w:rsidRPr="0097265D" w:rsidRDefault="00244A56" w:rsidP="00C95643">
            <w:pPr>
              <w:pStyle w:val="NormalCentred"/>
            </w:pPr>
            <w:r w:rsidRPr="0097265D">
              <w:rPr>
                <w:lang w:val="no"/>
              </w:rPr>
              <w:t>N = 109</w:t>
            </w:r>
          </w:p>
        </w:tc>
        <w:tc>
          <w:tcPr>
            <w:tcW w:w="1408" w:type="dxa"/>
          </w:tcPr>
          <w:p w14:paraId="26694074" w14:textId="77777777" w:rsidR="00244A56" w:rsidRPr="0097265D" w:rsidRDefault="00244A56" w:rsidP="00C95643">
            <w:pPr>
              <w:pStyle w:val="NormalCentred"/>
              <w:rPr>
                <w:lang w:val="nb-NO"/>
              </w:rPr>
            </w:pPr>
            <w:r w:rsidRPr="0097265D">
              <w:rPr>
                <w:lang w:val="no"/>
              </w:rPr>
              <w:t>adalimumab 40 mg annenhver uke (eow)</w:t>
            </w:r>
          </w:p>
          <w:p w14:paraId="2EDA78AF" w14:textId="77777777" w:rsidR="00244A56" w:rsidRPr="0097265D" w:rsidRDefault="00244A56" w:rsidP="00C95643">
            <w:pPr>
              <w:pStyle w:val="NormalCentred"/>
            </w:pPr>
            <w:r w:rsidRPr="0097265D">
              <w:rPr>
                <w:lang w:val="no"/>
              </w:rPr>
              <w:t>N = 80</w:t>
            </w:r>
          </w:p>
        </w:tc>
      </w:tr>
      <w:tr w:rsidR="00246D75" w:rsidRPr="0097265D" w14:paraId="0D5A062E" w14:textId="77777777" w:rsidTr="007E6F63">
        <w:trPr>
          <w:cantSplit/>
        </w:trPr>
        <w:tc>
          <w:tcPr>
            <w:tcW w:w="2400" w:type="dxa"/>
          </w:tcPr>
          <w:p w14:paraId="601300C2" w14:textId="77777777" w:rsidR="00244A56" w:rsidRPr="0097265D" w:rsidRDefault="00244A56" w:rsidP="00C95643">
            <w:pPr>
              <w:pStyle w:val="NormalKeep"/>
            </w:pPr>
            <w:r w:rsidRPr="0097265D">
              <w:rPr>
                <w:lang w:val="no"/>
              </w:rPr>
              <w:t>≥ mNAPSI 75 (%)</w:t>
            </w:r>
          </w:p>
        </w:tc>
        <w:tc>
          <w:tcPr>
            <w:tcW w:w="1134" w:type="dxa"/>
          </w:tcPr>
          <w:p w14:paraId="5410F694" w14:textId="77777777" w:rsidR="00244A56" w:rsidRPr="0097265D" w:rsidRDefault="00244A56" w:rsidP="00C95643">
            <w:pPr>
              <w:pStyle w:val="NormalCentred"/>
            </w:pPr>
            <w:r w:rsidRPr="0097265D">
              <w:rPr>
                <w:lang w:val="no"/>
              </w:rPr>
              <w:t>2,9</w:t>
            </w:r>
          </w:p>
        </w:tc>
        <w:tc>
          <w:tcPr>
            <w:tcW w:w="1418" w:type="dxa"/>
          </w:tcPr>
          <w:p w14:paraId="29D07F62" w14:textId="77777777" w:rsidR="00244A56" w:rsidRPr="0097265D" w:rsidRDefault="00244A56" w:rsidP="00C95643">
            <w:pPr>
              <w:pStyle w:val="NormalCentred"/>
            </w:pPr>
            <w:r w:rsidRPr="0097265D">
              <w:rPr>
                <w:lang w:val="no"/>
              </w:rPr>
              <w:t>26,0</w:t>
            </w:r>
            <w:r w:rsidRPr="0097265D">
              <w:rPr>
                <w:vertAlign w:val="superscript"/>
                <w:lang w:val="no"/>
              </w:rPr>
              <w:t>a</w:t>
            </w:r>
          </w:p>
        </w:tc>
        <w:tc>
          <w:tcPr>
            <w:tcW w:w="1134" w:type="dxa"/>
          </w:tcPr>
          <w:p w14:paraId="3EB3907E" w14:textId="77777777" w:rsidR="00244A56" w:rsidRPr="0097265D" w:rsidRDefault="00244A56" w:rsidP="00C95643">
            <w:pPr>
              <w:pStyle w:val="NormalCentred"/>
            </w:pPr>
            <w:r w:rsidRPr="0097265D">
              <w:rPr>
                <w:lang w:val="no"/>
              </w:rPr>
              <w:t>3,4</w:t>
            </w:r>
          </w:p>
        </w:tc>
        <w:tc>
          <w:tcPr>
            <w:tcW w:w="1559" w:type="dxa"/>
          </w:tcPr>
          <w:p w14:paraId="09BB0CF7" w14:textId="77777777" w:rsidR="00244A56" w:rsidRPr="0097265D" w:rsidRDefault="00244A56" w:rsidP="00C95643">
            <w:pPr>
              <w:pStyle w:val="NormalCentred"/>
            </w:pPr>
            <w:r w:rsidRPr="0097265D">
              <w:rPr>
                <w:lang w:val="no"/>
              </w:rPr>
              <w:t>46,6a</w:t>
            </w:r>
          </w:p>
        </w:tc>
        <w:tc>
          <w:tcPr>
            <w:tcW w:w="1408" w:type="dxa"/>
          </w:tcPr>
          <w:p w14:paraId="67ED1561" w14:textId="77777777" w:rsidR="00244A56" w:rsidRPr="0097265D" w:rsidRDefault="00244A56" w:rsidP="00C95643">
            <w:pPr>
              <w:pStyle w:val="NormalCentred"/>
            </w:pPr>
            <w:r w:rsidRPr="0097265D">
              <w:rPr>
                <w:lang w:val="no"/>
              </w:rPr>
              <w:t>65,0</w:t>
            </w:r>
          </w:p>
        </w:tc>
      </w:tr>
      <w:tr w:rsidR="00246D75" w:rsidRPr="0097265D" w14:paraId="2D4B98E5" w14:textId="77777777" w:rsidTr="007E6F63">
        <w:trPr>
          <w:cantSplit/>
        </w:trPr>
        <w:tc>
          <w:tcPr>
            <w:tcW w:w="2400" w:type="dxa"/>
          </w:tcPr>
          <w:p w14:paraId="51ABC151" w14:textId="74DFB653" w:rsidR="00244A56" w:rsidRPr="0097265D" w:rsidRDefault="00244A56" w:rsidP="00C95643">
            <w:pPr>
              <w:pStyle w:val="NormalKeep"/>
              <w:rPr>
                <w:lang w:val="nb-NO"/>
              </w:rPr>
            </w:pPr>
            <w:r w:rsidRPr="0097265D">
              <w:rPr>
                <w:lang w:val="no"/>
              </w:rPr>
              <w:t>PGA-F klar/minimal og ≥</w:t>
            </w:r>
            <w:r w:rsidR="006425F3">
              <w:rPr>
                <w:lang w:val="no"/>
              </w:rPr>
              <w:t xml:space="preserve"> </w:t>
            </w:r>
            <w:r w:rsidRPr="0097265D">
              <w:rPr>
                <w:lang w:val="no"/>
              </w:rPr>
              <w:t>2 graders forbedring (%)</w:t>
            </w:r>
          </w:p>
        </w:tc>
        <w:tc>
          <w:tcPr>
            <w:tcW w:w="1134" w:type="dxa"/>
          </w:tcPr>
          <w:p w14:paraId="45241984" w14:textId="77777777" w:rsidR="00244A56" w:rsidRPr="0097265D" w:rsidRDefault="00244A56" w:rsidP="00C95643">
            <w:pPr>
              <w:pStyle w:val="NormalCentred"/>
            </w:pPr>
            <w:r w:rsidRPr="0097265D">
              <w:rPr>
                <w:lang w:val="no"/>
              </w:rPr>
              <w:t>2,9</w:t>
            </w:r>
          </w:p>
        </w:tc>
        <w:tc>
          <w:tcPr>
            <w:tcW w:w="1418" w:type="dxa"/>
          </w:tcPr>
          <w:p w14:paraId="14F3B5AC" w14:textId="77777777" w:rsidR="00244A56" w:rsidRPr="0097265D" w:rsidRDefault="00244A56" w:rsidP="00C95643">
            <w:pPr>
              <w:pStyle w:val="NormalCentred"/>
            </w:pPr>
            <w:r w:rsidRPr="0097265D">
              <w:rPr>
                <w:lang w:val="no"/>
              </w:rPr>
              <w:t>29,7</w:t>
            </w:r>
            <w:r w:rsidRPr="0097265D">
              <w:rPr>
                <w:vertAlign w:val="superscript"/>
                <w:lang w:val="no"/>
              </w:rPr>
              <w:t>a</w:t>
            </w:r>
          </w:p>
        </w:tc>
        <w:tc>
          <w:tcPr>
            <w:tcW w:w="1134" w:type="dxa"/>
          </w:tcPr>
          <w:p w14:paraId="648D3D5B" w14:textId="77777777" w:rsidR="00244A56" w:rsidRPr="0097265D" w:rsidRDefault="00244A56" w:rsidP="00C95643">
            <w:pPr>
              <w:pStyle w:val="NormalCentred"/>
            </w:pPr>
            <w:r w:rsidRPr="0097265D">
              <w:rPr>
                <w:lang w:val="no"/>
              </w:rPr>
              <w:t>6,9</w:t>
            </w:r>
          </w:p>
        </w:tc>
        <w:tc>
          <w:tcPr>
            <w:tcW w:w="1559" w:type="dxa"/>
          </w:tcPr>
          <w:p w14:paraId="1977BCE7" w14:textId="77777777" w:rsidR="00244A56" w:rsidRPr="0097265D" w:rsidRDefault="00244A56" w:rsidP="00C95643">
            <w:pPr>
              <w:pStyle w:val="NormalCentred"/>
            </w:pPr>
            <w:r w:rsidRPr="0097265D">
              <w:rPr>
                <w:lang w:val="no"/>
              </w:rPr>
              <w:t>48,9a</w:t>
            </w:r>
          </w:p>
        </w:tc>
        <w:tc>
          <w:tcPr>
            <w:tcW w:w="1408" w:type="dxa"/>
          </w:tcPr>
          <w:p w14:paraId="2196B287" w14:textId="77777777" w:rsidR="00244A56" w:rsidRPr="0097265D" w:rsidRDefault="00244A56" w:rsidP="00C95643">
            <w:pPr>
              <w:pStyle w:val="NormalCentred"/>
            </w:pPr>
            <w:r w:rsidRPr="0097265D">
              <w:rPr>
                <w:lang w:val="no"/>
              </w:rPr>
              <w:t>61,3</w:t>
            </w:r>
          </w:p>
        </w:tc>
      </w:tr>
      <w:tr w:rsidR="00246D75" w:rsidRPr="0097265D" w14:paraId="6C05FBCD" w14:textId="77777777" w:rsidTr="007E6F63">
        <w:trPr>
          <w:cantSplit/>
        </w:trPr>
        <w:tc>
          <w:tcPr>
            <w:tcW w:w="2400" w:type="dxa"/>
          </w:tcPr>
          <w:p w14:paraId="48355757" w14:textId="77777777" w:rsidR="00244A56" w:rsidRPr="0097265D" w:rsidRDefault="00244A56" w:rsidP="00C95643">
            <w:pPr>
              <w:pStyle w:val="NormalKeep"/>
              <w:rPr>
                <w:lang w:val="nb-NO"/>
              </w:rPr>
            </w:pPr>
            <w:r w:rsidRPr="0097265D">
              <w:rPr>
                <w:lang w:val="no"/>
              </w:rPr>
              <w:t>Prosentvis endring i total fingernegl NAPSI (%)</w:t>
            </w:r>
          </w:p>
        </w:tc>
        <w:tc>
          <w:tcPr>
            <w:tcW w:w="1134" w:type="dxa"/>
          </w:tcPr>
          <w:p w14:paraId="41648FC1" w14:textId="38CE4736" w:rsidR="00244A56" w:rsidRPr="0097265D" w:rsidRDefault="00D335AE" w:rsidP="00C95643">
            <w:pPr>
              <w:pStyle w:val="NormalCentred"/>
            </w:pPr>
            <w:r>
              <w:rPr>
                <w:lang w:val="no"/>
              </w:rPr>
              <w:t>-</w:t>
            </w:r>
            <w:r w:rsidR="00244A56" w:rsidRPr="0097265D">
              <w:rPr>
                <w:lang w:val="no"/>
              </w:rPr>
              <w:t>7,8</w:t>
            </w:r>
          </w:p>
        </w:tc>
        <w:tc>
          <w:tcPr>
            <w:tcW w:w="1418" w:type="dxa"/>
          </w:tcPr>
          <w:p w14:paraId="49EBAF36" w14:textId="30A12754" w:rsidR="00244A56" w:rsidRPr="0097265D" w:rsidRDefault="00244A56" w:rsidP="00C95643">
            <w:pPr>
              <w:pStyle w:val="NormalCentred"/>
            </w:pPr>
            <w:r w:rsidRPr="0097265D">
              <w:rPr>
                <w:lang w:val="no"/>
              </w:rPr>
              <w:t>-44,2</w:t>
            </w:r>
            <w:r w:rsidRPr="0097265D">
              <w:rPr>
                <w:vertAlign w:val="superscript"/>
                <w:lang w:val="no"/>
              </w:rPr>
              <w:t>a</w:t>
            </w:r>
          </w:p>
        </w:tc>
        <w:tc>
          <w:tcPr>
            <w:tcW w:w="1134" w:type="dxa"/>
          </w:tcPr>
          <w:p w14:paraId="71AD8B1F" w14:textId="77777777" w:rsidR="00244A56" w:rsidRPr="0097265D" w:rsidRDefault="00244A56" w:rsidP="00C95643">
            <w:pPr>
              <w:pStyle w:val="NormalCentred"/>
            </w:pPr>
            <w:r w:rsidRPr="0097265D">
              <w:rPr>
                <w:lang w:val="no"/>
              </w:rPr>
              <w:t>-11,5</w:t>
            </w:r>
          </w:p>
        </w:tc>
        <w:tc>
          <w:tcPr>
            <w:tcW w:w="1559" w:type="dxa"/>
          </w:tcPr>
          <w:p w14:paraId="29BF22AB" w14:textId="77777777" w:rsidR="00244A56" w:rsidRPr="0097265D" w:rsidRDefault="00244A56" w:rsidP="00C95643">
            <w:pPr>
              <w:pStyle w:val="NormalCentred"/>
            </w:pPr>
            <w:r w:rsidRPr="0097265D">
              <w:rPr>
                <w:lang w:val="no"/>
              </w:rPr>
              <w:t>-56,2a</w:t>
            </w:r>
          </w:p>
        </w:tc>
        <w:tc>
          <w:tcPr>
            <w:tcW w:w="1408" w:type="dxa"/>
          </w:tcPr>
          <w:p w14:paraId="24A1BE15" w14:textId="77777777" w:rsidR="00244A56" w:rsidRPr="0097265D" w:rsidRDefault="00244A56" w:rsidP="00C95643">
            <w:pPr>
              <w:pStyle w:val="NormalCentred"/>
            </w:pPr>
            <w:r w:rsidRPr="0097265D">
              <w:rPr>
                <w:lang w:val="no"/>
              </w:rPr>
              <w:t>-72,2</w:t>
            </w:r>
          </w:p>
        </w:tc>
      </w:tr>
      <w:tr w:rsidR="00244A56" w:rsidRPr="0097265D" w14:paraId="73A51445" w14:textId="77777777" w:rsidTr="007E6F63">
        <w:trPr>
          <w:cantSplit/>
        </w:trPr>
        <w:tc>
          <w:tcPr>
            <w:tcW w:w="9053" w:type="dxa"/>
            <w:gridSpan w:val="6"/>
          </w:tcPr>
          <w:p w14:paraId="3C99CEF3" w14:textId="2FE239B1" w:rsidR="00244A56" w:rsidRPr="0097265D" w:rsidRDefault="00244A56" w:rsidP="0012674A">
            <w:pPr>
              <w:rPr>
                <w:lang w:val="pl-PL"/>
              </w:rPr>
            </w:pPr>
            <w:r w:rsidRPr="0097265D">
              <w:rPr>
                <w:vertAlign w:val="superscript"/>
                <w:lang w:val="no"/>
              </w:rPr>
              <w:t>a</w:t>
            </w:r>
            <w:r w:rsidRPr="0097265D">
              <w:rPr>
                <w:lang w:val="no"/>
              </w:rPr>
              <w:t xml:space="preserve"> p &lt;</w:t>
            </w:r>
            <w:r w:rsidR="006425F3">
              <w:rPr>
                <w:lang w:val="no"/>
              </w:rPr>
              <w:t xml:space="preserve"> </w:t>
            </w:r>
            <w:r w:rsidRPr="0097265D">
              <w:rPr>
                <w:lang w:val="no"/>
              </w:rPr>
              <w:t>0,001, adalimumab</w:t>
            </w:r>
            <w:r w:rsidR="0012674A" w:rsidRPr="0097265D">
              <w:rPr>
                <w:i/>
                <w:lang w:val="no"/>
              </w:rPr>
              <w:t xml:space="preserve"> v</w:t>
            </w:r>
            <w:r w:rsidR="00462DFE" w:rsidRPr="0097265D">
              <w:rPr>
                <w:i/>
                <w:lang w:val="no"/>
              </w:rPr>
              <w:t>s</w:t>
            </w:r>
            <w:r w:rsidR="0012674A" w:rsidRPr="0097265D">
              <w:rPr>
                <w:i/>
                <w:lang w:val="no"/>
              </w:rPr>
              <w:t>.</w:t>
            </w:r>
            <w:r w:rsidR="00462DFE" w:rsidRPr="0097265D">
              <w:rPr>
                <w:i/>
                <w:lang w:val="no"/>
              </w:rPr>
              <w:t xml:space="preserve"> </w:t>
            </w:r>
            <w:r w:rsidRPr="0097265D">
              <w:rPr>
                <w:lang w:val="no"/>
              </w:rPr>
              <w:t>placebo</w:t>
            </w:r>
          </w:p>
        </w:tc>
      </w:tr>
    </w:tbl>
    <w:p w14:paraId="1F078CA9" w14:textId="77777777" w:rsidR="00244A56" w:rsidRPr="0097265D" w:rsidRDefault="00244A56" w:rsidP="00244A56">
      <w:pPr>
        <w:rPr>
          <w:lang w:val="pl-PL"/>
        </w:rPr>
      </w:pPr>
    </w:p>
    <w:p w14:paraId="7FABF0F4" w14:textId="2DADF751" w:rsidR="00244A56" w:rsidRPr="0097265D" w:rsidRDefault="0012674A" w:rsidP="0012674A">
      <w:pPr>
        <w:rPr>
          <w:lang w:val="nb-NO"/>
        </w:rPr>
      </w:pPr>
      <w:r w:rsidRPr="0097265D">
        <w:rPr>
          <w:lang w:val="no"/>
        </w:rPr>
        <w:t>Pasienter behandlet med adalimumab viste ved uke 26 statistisk signifikante forbedringer sammenlignet med pasienter behandlet med placebo i DLQI</w:t>
      </w:r>
      <w:r w:rsidR="00244A56" w:rsidRPr="0097265D">
        <w:rPr>
          <w:lang w:val="no"/>
        </w:rPr>
        <w:t>.</w:t>
      </w:r>
    </w:p>
    <w:p w14:paraId="4AA86033" w14:textId="77777777" w:rsidR="00244A56" w:rsidRPr="0097265D" w:rsidRDefault="00244A56" w:rsidP="00244A56">
      <w:pPr>
        <w:rPr>
          <w:lang w:val="nb-NO"/>
        </w:rPr>
      </w:pPr>
    </w:p>
    <w:p w14:paraId="387F6243" w14:textId="0F16B79B" w:rsidR="00244A56" w:rsidRPr="0097265D" w:rsidRDefault="00244A56" w:rsidP="00244A56">
      <w:pPr>
        <w:pStyle w:val="HeadingEmphasis"/>
        <w:rPr>
          <w:lang w:val="nb-NO"/>
        </w:rPr>
      </w:pPr>
      <w:r w:rsidRPr="0097265D">
        <w:rPr>
          <w:lang w:val="no"/>
        </w:rPr>
        <w:t>H</w:t>
      </w:r>
      <w:r w:rsidR="00A2141F" w:rsidRPr="0097265D">
        <w:rPr>
          <w:lang w:val="no"/>
        </w:rPr>
        <w:t>idrosadenitt</w:t>
      </w:r>
    </w:p>
    <w:p w14:paraId="09E98719" w14:textId="77777777" w:rsidR="00244A56" w:rsidRPr="0097265D" w:rsidRDefault="00244A56" w:rsidP="00244A56">
      <w:pPr>
        <w:pStyle w:val="NormalKeep"/>
        <w:rPr>
          <w:lang w:val="nb-NO"/>
        </w:rPr>
      </w:pPr>
    </w:p>
    <w:p w14:paraId="5EF08CFE" w14:textId="20C96209" w:rsidR="00244A56" w:rsidRPr="0097265D" w:rsidRDefault="00A2141F" w:rsidP="00244A56">
      <w:pPr>
        <w:rPr>
          <w:lang w:val="nb-NO"/>
        </w:rPr>
      </w:pPr>
      <w:r w:rsidRPr="0097265D">
        <w:rPr>
          <w:lang w:val="nb-NO"/>
        </w:rPr>
        <w:t>Sikkerhet og effekt av adalimumab ble vurdert i randomiserte, dobbeltblinde, placebo-kontrollerte studier og en åpen forlengelsesstudie hos voksne pasienter med moderat til alvorlig hidrosadenitt (HS) som var intolerante, hadde en kontraindikasjon eller en utilstrekkelig respons over minst en tre måneders behandlingsperiode med systemisk antibiotikabehandling. Pasientene i HS-I og HS-II hadde sykdomsgrad «Hurley Stage» II eller III med minst 3 abscesser eller inflammatoriske knuter/byller</w:t>
      </w:r>
      <w:r w:rsidR="00244A56" w:rsidRPr="0097265D">
        <w:rPr>
          <w:lang w:val="no"/>
        </w:rPr>
        <w:t>.</w:t>
      </w:r>
    </w:p>
    <w:p w14:paraId="4D5DCDFB" w14:textId="77777777" w:rsidR="00244A56" w:rsidRPr="0097265D" w:rsidRDefault="00244A56" w:rsidP="00244A56">
      <w:pPr>
        <w:rPr>
          <w:lang w:val="nb-NO"/>
        </w:rPr>
      </w:pPr>
    </w:p>
    <w:p w14:paraId="22B3EAA1" w14:textId="784B7BBA" w:rsidR="00244A56" w:rsidRPr="0097265D" w:rsidRDefault="00A2141F" w:rsidP="00244A56">
      <w:pPr>
        <w:rPr>
          <w:lang w:val="nb-NO"/>
        </w:rPr>
      </w:pPr>
      <w:r w:rsidRPr="0097265D">
        <w:rPr>
          <w:lang w:val="nb-NO"/>
        </w:rPr>
        <w:t>Studie HS-I (PIONEER I) undersøkte 307 pasienter innenfor to behandlingsperioder. I periode A fikk pasientene placebo eller adalimumab med en startdose på 160 mg ved uke 0, 80 mg ved uke 2 og 40 mg hver uke ved uke 4 til uke 11. Samtidig behandling med antibiotika ble ikke tillatt under studien. Etter 12 uker behandling ble pasientene som fikk adalimumab i periode A re-randomisert i periode B til én av tre behandlingsgrupper (40 mg adalimumab hver uke, 40 mg adalimumab annenhver uke, eller placebo fra uke 12 til uke 35). Pasientene som fikk placebo i periode A ble gitt adalimumab 40 mg hver uke i periode B</w:t>
      </w:r>
      <w:r w:rsidR="00244A56" w:rsidRPr="0097265D">
        <w:rPr>
          <w:lang w:val="no"/>
        </w:rPr>
        <w:t>.</w:t>
      </w:r>
    </w:p>
    <w:p w14:paraId="6B3CF129" w14:textId="77777777" w:rsidR="00244A56" w:rsidRPr="0097265D" w:rsidRDefault="00244A56" w:rsidP="00244A56">
      <w:pPr>
        <w:rPr>
          <w:lang w:val="nb-NO"/>
        </w:rPr>
      </w:pPr>
    </w:p>
    <w:p w14:paraId="1BFCA776" w14:textId="00435A69" w:rsidR="00244A56" w:rsidRPr="0097265D" w:rsidRDefault="00A2141F" w:rsidP="00244A56">
      <w:pPr>
        <w:rPr>
          <w:lang w:val="nb-NO"/>
        </w:rPr>
      </w:pPr>
      <w:r w:rsidRPr="0097265D">
        <w:rPr>
          <w:lang w:val="nb-NO"/>
        </w:rPr>
        <w:t>Studie HS-II (PIONEER II) undersøkte 326 pasienter innenfor to behandlingsperioder. I periode A fikk pasientene placebo eller adalimumab med en startdose på 160 mg ved uke 0, 80 mg ved uke 2 og 40</w:t>
      </w:r>
      <w:r w:rsidR="00244A56" w:rsidRPr="0097265D">
        <w:rPr>
          <w:lang w:val="no"/>
        </w:rPr>
        <w:t xml:space="preserve"> </w:t>
      </w:r>
      <w:r w:rsidRPr="0097265D">
        <w:rPr>
          <w:lang w:val="nb-NO"/>
        </w:rPr>
        <w:t>mg hver uke ved uke 4 til uke 11. I løpet av studien fortsatte 19,3 % av pasientene med samtidig oral antiobiotikabehandling. Etter 12 ukers behandling ble pasientene som fikk adalimumab i periode A rerandomisert i periode B til én av tre behandlingsgrupper (40 mg adalimumab hver uke, 40 mg adalimumab annenhver uke, eller placebo fra uke 12 til uke 35). Pasientene som fikk placebo i periode A ble gitt placebo i periode B</w:t>
      </w:r>
      <w:r w:rsidR="00244A56" w:rsidRPr="0097265D">
        <w:rPr>
          <w:lang w:val="no"/>
        </w:rPr>
        <w:t>.</w:t>
      </w:r>
    </w:p>
    <w:p w14:paraId="46B10D31" w14:textId="77777777" w:rsidR="00244A56" w:rsidRPr="0097265D" w:rsidRDefault="00244A56" w:rsidP="00244A56">
      <w:pPr>
        <w:rPr>
          <w:lang w:val="nb-NO"/>
        </w:rPr>
      </w:pPr>
    </w:p>
    <w:p w14:paraId="1153FAE7" w14:textId="42381792" w:rsidR="00244A56" w:rsidRPr="0097265D" w:rsidRDefault="00A2141F" w:rsidP="00244A56">
      <w:pPr>
        <w:rPr>
          <w:lang w:val="nb-NO"/>
        </w:rPr>
      </w:pPr>
      <w:r w:rsidRPr="0097265D">
        <w:rPr>
          <w:lang w:val="nb-NO"/>
        </w:rPr>
        <w:lastRenderedPageBreak/>
        <w:t>Pasientene som deltok i studiene HS-I og HS-II var kvalifisert til å være med i en åpen forlengelsesstudie hvor 40 mg adalimumab ble administrert hver uke. Gjennomsnittlig eksponering i alle adalimumab-populasjoner var 762 dager. Pasientene brukte topikal antiseptisk vask daglig gjennom alle de tre studiene</w:t>
      </w:r>
      <w:r w:rsidR="00244A56" w:rsidRPr="0097265D">
        <w:rPr>
          <w:lang w:val="no"/>
        </w:rPr>
        <w:t>.</w:t>
      </w:r>
    </w:p>
    <w:p w14:paraId="5DCD2B2F" w14:textId="77777777" w:rsidR="00244A56" w:rsidRPr="0097265D" w:rsidRDefault="00244A56" w:rsidP="00244A56">
      <w:pPr>
        <w:rPr>
          <w:lang w:val="nb-NO"/>
        </w:rPr>
      </w:pPr>
    </w:p>
    <w:p w14:paraId="22FE9DEA" w14:textId="77777777" w:rsidR="00244A56" w:rsidRPr="0097265D" w:rsidRDefault="00244A56" w:rsidP="00244A56">
      <w:pPr>
        <w:pStyle w:val="HeadingUnderlinedEmphasis"/>
        <w:rPr>
          <w:lang w:val="nb-NO"/>
        </w:rPr>
      </w:pPr>
      <w:r w:rsidRPr="0097265D">
        <w:rPr>
          <w:lang w:val="no"/>
        </w:rPr>
        <w:t>Klinisk respons</w:t>
      </w:r>
    </w:p>
    <w:p w14:paraId="1CFCECCE" w14:textId="77777777" w:rsidR="00244A56" w:rsidRPr="0097265D" w:rsidRDefault="00244A56" w:rsidP="00244A56">
      <w:pPr>
        <w:pStyle w:val="NormalKeep"/>
        <w:rPr>
          <w:lang w:val="nb-NO"/>
        </w:rPr>
      </w:pPr>
    </w:p>
    <w:p w14:paraId="2E1569A9" w14:textId="20DCD083" w:rsidR="00244A56" w:rsidRPr="0097265D" w:rsidRDefault="00244A56" w:rsidP="00244A56">
      <w:pPr>
        <w:rPr>
          <w:lang w:val="nb-NO"/>
        </w:rPr>
      </w:pPr>
      <w:r w:rsidRPr="0097265D">
        <w:rPr>
          <w:lang w:val="no"/>
        </w:rPr>
        <w:t xml:space="preserve">Reduksjon av inflammatoriske </w:t>
      </w:r>
      <w:r w:rsidR="00C57288" w:rsidRPr="0097265D">
        <w:rPr>
          <w:lang w:val="nb-NO"/>
        </w:rPr>
        <w:t>sår og hindring av forverrelse av abscesser og rennende fistler ble undersøkt ved å bruke «Hidradenitis Suppurativa Clinical Response» (HiSCR; minst en 50 % reduksjon i total antall abscesser og inflammatoriske byller/knuter uten økning i antall abscesser og ingen økning av antall rennende fistler i forhold til start). Reduksjon i HS-relaterte hudsmerter ble undersøkt ved bruk av «Numerisk Rating Scale» hos pasienter som gikk inn i studien med en startscore på 3 eller høyere på en 11-punkts skala</w:t>
      </w:r>
      <w:r w:rsidRPr="0097265D">
        <w:rPr>
          <w:lang w:val="no"/>
        </w:rPr>
        <w:t>.</w:t>
      </w:r>
    </w:p>
    <w:p w14:paraId="06835589" w14:textId="77777777" w:rsidR="00244A56" w:rsidRPr="0097265D" w:rsidRDefault="00244A56" w:rsidP="00244A56">
      <w:pPr>
        <w:rPr>
          <w:lang w:val="nb-NO"/>
        </w:rPr>
      </w:pPr>
    </w:p>
    <w:p w14:paraId="777513C6" w14:textId="758E7ECF" w:rsidR="00244A56" w:rsidRPr="0097265D" w:rsidRDefault="00C57288" w:rsidP="00244A56">
      <w:pPr>
        <w:rPr>
          <w:lang w:val="nb-NO"/>
        </w:rPr>
      </w:pPr>
      <w:r w:rsidRPr="0097265D">
        <w:rPr>
          <w:lang w:val="no"/>
        </w:rPr>
        <w:t xml:space="preserve">Ved </w:t>
      </w:r>
      <w:r w:rsidR="00244A56" w:rsidRPr="0097265D">
        <w:rPr>
          <w:lang w:val="no"/>
        </w:rPr>
        <w:t xml:space="preserve">uke 12 oppnådde en signifikant høyere andel pasienter behandlet med adalimumab </w:t>
      </w:r>
      <w:r w:rsidRPr="0097265D">
        <w:rPr>
          <w:lang w:val="no"/>
        </w:rPr>
        <w:t>HISCR</w:t>
      </w:r>
      <w:r w:rsidR="00462DFE" w:rsidRPr="0097265D">
        <w:rPr>
          <w:i/>
          <w:lang w:val="no"/>
        </w:rPr>
        <w:t xml:space="preserve"> versus </w:t>
      </w:r>
      <w:r w:rsidRPr="0097265D">
        <w:rPr>
          <w:lang w:val="nb-NO"/>
        </w:rPr>
        <w:t>de behandlet med placebo</w:t>
      </w:r>
      <w:r w:rsidR="00244A56" w:rsidRPr="0097265D">
        <w:rPr>
          <w:lang w:val="no"/>
        </w:rPr>
        <w:t>.</w:t>
      </w:r>
      <w:r w:rsidRPr="0097265D">
        <w:rPr>
          <w:lang w:val="no"/>
        </w:rPr>
        <w:t xml:space="preserve">Ved </w:t>
      </w:r>
      <w:r w:rsidR="00244A56" w:rsidRPr="0097265D">
        <w:rPr>
          <w:lang w:val="no"/>
        </w:rPr>
        <w:t xml:space="preserve">uke 12 opplevde en signifikant høyere andel pasienter i studien HS-II en klinisk relevant reduksjon </w:t>
      </w:r>
      <w:r w:rsidRPr="0097265D">
        <w:rPr>
          <w:lang w:val="no"/>
        </w:rPr>
        <w:t xml:space="preserve">av </w:t>
      </w:r>
      <w:r w:rsidR="00244A56" w:rsidRPr="0097265D">
        <w:rPr>
          <w:lang w:val="no"/>
        </w:rPr>
        <w:t xml:space="preserve">HS-relaterte hudsmerter (se tabell </w:t>
      </w:r>
      <w:r w:rsidR="003A302D" w:rsidRPr="0097265D">
        <w:rPr>
          <w:lang w:val="no"/>
        </w:rPr>
        <w:t>19</w:t>
      </w:r>
      <w:r w:rsidR="00244A56" w:rsidRPr="0097265D">
        <w:rPr>
          <w:lang w:val="no"/>
        </w:rPr>
        <w:t xml:space="preserve">). </w:t>
      </w:r>
      <w:r w:rsidR="00A2141F" w:rsidRPr="0097265D">
        <w:rPr>
          <w:lang w:val="nb-NO"/>
        </w:rPr>
        <w:t>Pasienter behandlet med adalimumab hadde signifikant redusert risiko for sykdomsoppbluss i løpet av de første 12 ukene med behandling</w:t>
      </w:r>
      <w:r w:rsidR="00244A56" w:rsidRPr="0097265D">
        <w:rPr>
          <w:lang w:val="no"/>
        </w:rPr>
        <w:t>.</w:t>
      </w:r>
    </w:p>
    <w:p w14:paraId="61849D2C" w14:textId="77777777" w:rsidR="00244A56" w:rsidRPr="0097265D" w:rsidRDefault="00244A56" w:rsidP="00244A56">
      <w:pPr>
        <w:rPr>
          <w:lang w:val="nb-NO"/>
        </w:rPr>
      </w:pPr>
    </w:p>
    <w:p w14:paraId="378E7FC5" w14:textId="76A3D2AB" w:rsidR="00244A56" w:rsidRPr="0097265D" w:rsidRDefault="00244A56" w:rsidP="00244A56">
      <w:pPr>
        <w:pStyle w:val="HeadingStrongCentred"/>
        <w:rPr>
          <w:lang w:val="nb-NO"/>
        </w:rPr>
      </w:pPr>
      <w:r w:rsidRPr="0097265D">
        <w:rPr>
          <w:lang w:val="no"/>
        </w:rPr>
        <w:t xml:space="preserve">Tabell </w:t>
      </w:r>
      <w:r w:rsidR="003A302D" w:rsidRPr="0097265D">
        <w:rPr>
          <w:lang w:val="no"/>
        </w:rPr>
        <w:t>19</w:t>
      </w:r>
      <w:r w:rsidRPr="0097265D">
        <w:rPr>
          <w:lang w:val="no"/>
        </w:rPr>
        <w:t>.</w:t>
      </w:r>
    </w:p>
    <w:p w14:paraId="70C879C9" w14:textId="77777777" w:rsidR="00244A56" w:rsidRPr="0097265D" w:rsidRDefault="00244A56" w:rsidP="00244A56">
      <w:pPr>
        <w:pStyle w:val="HeadingStrongCentred"/>
        <w:rPr>
          <w:lang w:val="nb-NO"/>
        </w:rPr>
      </w:pPr>
      <w:r w:rsidRPr="0097265D">
        <w:rPr>
          <w:lang w:val="no"/>
        </w:rPr>
        <w:t>Effektivitetsresultater ved 12 uker, HS-studier I og II</w:t>
      </w:r>
    </w:p>
    <w:p w14:paraId="55F51053" w14:textId="77777777" w:rsidR="00244A56" w:rsidRPr="0097265D" w:rsidRDefault="00244A56" w:rsidP="00244A56">
      <w:pPr>
        <w:pStyle w:val="NormalKeep"/>
        <w:rPr>
          <w:lang w:val="nb-NO"/>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109"/>
        <w:gridCol w:w="1417"/>
        <w:gridCol w:w="1560"/>
        <w:gridCol w:w="1275"/>
        <w:gridCol w:w="1692"/>
      </w:tblGrid>
      <w:tr w:rsidR="00246D75" w:rsidRPr="0097265D" w14:paraId="0ECD5140" w14:textId="77777777" w:rsidTr="007E6F63">
        <w:trPr>
          <w:cantSplit/>
          <w:tblHeader/>
        </w:trPr>
        <w:tc>
          <w:tcPr>
            <w:tcW w:w="3109" w:type="dxa"/>
            <w:tcBorders>
              <w:bottom w:val="nil"/>
            </w:tcBorders>
          </w:tcPr>
          <w:p w14:paraId="3580272E" w14:textId="77777777" w:rsidR="00244A56" w:rsidRPr="0097265D" w:rsidRDefault="00244A56" w:rsidP="00C95643">
            <w:pPr>
              <w:pStyle w:val="HeadingStrong"/>
              <w:rPr>
                <w:lang w:val="nb-NO"/>
              </w:rPr>
            </w:pPr>
          </w:p>
        </w:tc>
        <w:tc>
          <w:tcPr>
            <w:tcW w:w="2977" w:type="dxa"/>
            <w:gridSpan w:val="2"/>
          </w:tcPr>
          <w:p w14:paraId="106BE030" w14:textId="77777777" w:rsidR="00244A56" w:rsidRPr="0097265D" w:rsidRDefault="00244A56" w:rsidP="00C95643">
            <w:pPr>
              <w:pStyle w:val="HeadingStrongCentred"/>
            </w:pPr>
            <w:r w:rsidRPr="0097265D">
              <w:rPr>
                <w:lang w:val="no"/>
              </w:rPr>
              <w:t>HS-studie I</w:t>
            </w:r>
          </w:p>
        </w:tc>
        <w:tc>
          <w:tcPr>
            <w:tcW w:w="2967" w:type="dxa"/>
            <w:gridSpan w:val="2"/>
          </w:tcPr>
          <w:p w14:paraId="15844810" w14:textId="77777777" w:rsidR="00244A56" w:rsidRPr="0097265D" w:rsidRDefault="00244A56" w:rsidP="00C95643">
            <w:pPr>
              <w:pStyle w:val="HeadingStrongCentred"/>
            </w:pPr>
            <w:r w:rsidRPr="0097265D">
              <w:rPr>
                <w:lang w:val="no"/>
              </w:rPr>
              <w:t>HS-studie II</w:t>
            </w:r>
          </w:p>
        </w:tc>
      </w:tr>
      <w:tr w:rsidR="00246D75" w:rsidRPr="0097265D" w14:paraId="353920C6" w14:textId="77777777" w:rsidTr="00F12205">
        <w:trPr>
          <w:cantSplit/>
          <w:tblHeader/>
        </w:trPr>
        <w:tc>
          <w:tcPr>
            <w:tcW w:w="3109" w:type="dxa"/>
            <w:tcBorders>
              <w:top w:val="nil"/>
            </w:tcBorders>
          </w:tcPr>
          <w:p w14:paraId="75B2CA01" w14:textId="77777777" w:rsidR="00244A56" w:rsidRPr="0097265D" w:rsidRDefault="00244A56" w:rsidP="00C95643">
            <w:pPr>
              <w:pStyle w:val="HeadingStrong"/>
            </w:pPr>
          </w:p>
        </w:tc>
        <w:tc>
          <w:tcPr>
            <w:tcW w:w="1417" w:type="dxa"/>
            <w:tcBorders>
              <w:bottom w:val="single" w:sz="4" w:space="0" w:color="auto"/>
            </w:tcBorders>
          </w:tcPr>
          <w:p w14:paraId="66FC8CAF" w14:textId="77777777" w:rsidR="00244A56" w:rsidRPr="0097265D" w:rsidRDefault="00244A56" w:rsidP="00C95643">
            <w:pPr>
              <w:pStyle w:val="HeadingStrongCentred"/>
            </w:pPr>
            <w:r w:rsidRPr="0097265D">
              <w:rPr>
                <w:lang w:val="no"/>
              </w:rPr>
              <w:t>Placebo</w:t>
            </w:r>
          </w:p>
        </w:tc>
        <w:tc>
          <w:tcPr>
            <w:tcW w:w="1560" w:type="dxa"/>
            <w:tcBorders>
              <w:bottom w:val="single" w:sz="4" w:space="0" w:color="auto"/>
            </w:tcBorders>
          </w:tcPr>
          <w:p w14:paraId="01AE0D64" w14:textId="77777777" w:rsidR="00244A56" w:rsidRPr="0097265D" w:rsidRDefault="00244A56" w:rsidP="00C95643">
            <w:pPr>
              <w:pStyle w:val="HeadingStrongCentred"/>
            </w:pPr>
            <w:r w:rsidRPr="0097265D">
              <w:rPr>
                <w:lang w:val="no"/>
              </w:rPr>
              <w:t>Adalimumab 40 mg Ukentlig</w:t>
            </w:r>
          </w:p>
        </w:tc>
        <w:tc>
          <w:tcPr>
            <w:tcW w:w="1275" w:type="dxa"/>
            <w:tcBorders>
              <w:bottom w:val="single" w:sz="4" w:space="0" w:color="auto"/>
            </w:tcBorders>
          </w:tcPr>
          <w:p w14:paraId="0D445374" w14:textId="77777777" w:rsidR="00244A56" w:rsidRPr="0097265D" w:rsidRDefault="00244A56" w:rsidP="00C95643">
            <w:pPr>
              <w:pStyle w:val="HeadingStrongCentred"/>
            </w:pPr>
            <w:r w:rsidRPr="0097265D">
              <w:rPr>
                <w:lang w:val="no"/>
              </w:rPr>
              <w:t>Placebo</w:t>
            </w:r>
          </w:p>
        </w:tc>
        <w:tc>
          <w:tcPr>
            <w:tcW w:w="1692" w:type="dxa"/>
            <w:tcBorders>
              <w:bottom w:val="single" w:sz="4" w:space="0" w:color="auto"/>
            </w:tcBorders>
          </w:tcPr>
          <w:p w14:paraId="11423D5F" w14:textId="77777777" w:rsidR="00244A56" w:rsidRPr="0097265D" w:rsidRDefault="00244A56" w:rsidP="00C95643">
            <w:pPr>
              <w:pStyle w:val="HeadingStrongCentred"/>
            </w:pPr>
            <w:r w:rsidRPr="0097265D">
              <w:rPr>
                <w:lang w:val="no"/>
              </w:rPr>
              <w:t>Adalimumab 40 mg Ukentlig</w:t>
            </w:r>
          </w:p>
        </w:tc>
      </w:tr>
      <w:tr w:rsidR="00246D75" w:rsidRPr="0097265D" w14:paraId="75E37175" w14:textId="77777777" w:rsidTr="00F12205">
        <w:trPr>
          <w:cantSplit/>
        </w:trPr>
        <w:tc>
          <w:tcPr>
            <w:tcW w:w="3109" w:type="dxa"/>
            <w:vMerge w:val="restart"/>
            <w:tcBorders>
              <w:right w:val="single" w:sz="4" w:space="0" w:color="auto"/>
            </w:tcBorders>
          </w:tcPr>
          <w:p w14:paraId="6BAB0A28" w14:textId="500B6513" w:rsidR="00244A56" w:rsidRPr="0097265D" w:rsidRDefault="00A2141F" w:rsidP="00A2141F">
            <w:pPr>
              <w:pStyle w:val="NormalKeep"/>
              <w:rPr>
                <w:lang w:val="nb-NO"/>
              </w:rPr>
            </w:pPr>
            <w:r w:rsidRPr="0097265D">
              <w:rPr>
                <w:lang w:val="nb-NO"/>
              </w:rPr>
              <w:t xml:space="preserve">Hidrosadenitt </w:t>
            </w:r>
            <w:r w:rsidR="00244A56" w:rsidRPr="0097265D">
              <w:rPr>
                <w:lang w:val="no"/>
              </w:rPr>
              <w:t>klinisk respons (HiSCR)</w:t>
            </w:r>
            <w:r w:rsidR="00244A56" w:rsidRPr="0097265D">
              <w:rPr>
                <w:vertAlign w:val="superscript"/>
                <w:lang w:val="no"/>
              </w:rPr>
              <w:t>a</w:t>
            </w:r>
          </w:p>
        </w:tc>
        <w:tc>
          <w:tcPr>
            <w:tcW w:w="1417" w:type="dxa"/>
            <w:tcBorders>
              <w:top w:val="single" w:sz="4" w:space="0" w:color="auto"/>
              <w:left w:val="single" w:sz="4" w:space="0" w:color="auto"/>
              <w:bottom w:val="nil"/>
              <w:right w:val="single" w:sz="4" w:space="0" w:color="auto"/>
            </w:tcBorders>
          </w:tcPr>
          <w:p w14:paraId="1BB187E6" w14:textId="77777777" w:rsidR="00244A56" w:rsidRPr="0097265D" w:rsidRDefault="00244A56" w:rsidP="007E6F63">
            <w:pPr>
              <w:pStyle w:val="NormalCentred"/>
              <w:keepNext/>
            </w:pPr>
            <w:r w:rsidRPr="0097265D">
              <w:rPr>
                <w:lang w:val="no"/>
              </w:rPr>
              <w:t>N = 154</w:t>
            </w:r>
          </w:p>
        </w:tc>
        <w:tc>
          <w:tcPr>
            <w:tcW w:w="1560" w:type="dxa"/>
            <w:tcBorders>
              <w:top w:val="single" w:sz="4" w:space="0" w:color="auto"/>
              <w:left w:val="single" w:sz="4" w:space="0" w:color="auto"/>
              <w:bottom w:val="nil"/>
              <w:right w:val="single" w:sz="4" w:space="0" w:color="auto"/>
            </w:tcBorders>
          </w:tcPr>
          <w:p w14:paraId="04B738E2" w14:textId="77777777" w:rsidR="00244A56" w:rsidRPr="0097265D" w:rsidRDefault="00244A56" w:rsidP="007E6F63">
            <w:pPr>
              <w:pStyle w:val="NormalCentred"/>
              <w:keepNext/>
            </w:pPr>
            <w:r w:rsidRPr="0097265D">
              <w:rPr>
                <w:lang w:val="no"/>
              </w:rPr>
              <w:t>N = 153</w:t>
            </w:r>
          </w:p>
        </w:tc>
        <w:tc>
          <w:tcPr>
            <w:tcW w:w="1275" w:type="dxa"/>
            <w:tcBorders>
              <w:top w:val="single" w:sz="4" w:space="0" w:color="auto"/>
              <w:left w:val="single" w:sz="4" w:space="0" w:color="auto"/>
              <w:bottom w:val="nil"/>
              <w:right w:val="single" w:sz="4" w:space="0" w:color="auto"/>
            </w:tcBorders>
          </w:tcPr>
          <w:p w14:paraId="040DDDAB" w14:textId="77777777" w:rsidR="00244A56" w:rsidRPr="0097265D" w:rsidRDefault="00244A56" w:rsidP="007E6F63">
            <w:pPr>
              <w:pStyle w:val="NormalCentred"/>
              <w:keepNext/>
            </w:pPr>
            <w:r w:rsidRPr="0097265D">
              <w:rPr>
                <w:lang w:val="no"/>
              </w:rPr>
              <w:t>N = 163</w:t>
            </w:r>
          </w:p>
        </w:tc>
        <w:tc>
          <w:tcPr>
            <w:tcW w:w="1692" w:type="dxa"/>
            <w:tcBorders>
              <w:top w:val="single" w:sz="4" w:space="0" w:color="auto"/>
              <w:left w:val="single" w:sz="4" w:space="0" w:color="auto"/>
              <w:bottom w:val="nil"/>
              <w:right w:val="single" w:sz="4" w:space="0" w:color="auto"/>
            </w:tcBorders>
          </w:tcPr>
          <w:p w14:paraId="22FD9901" w14:textId="77777777" w:rsidR="00244A56" w:rsidRPr="0097265D" w:rsidRDefault="00244A56" w:rsidP="007E6F63">
            <w:pPr>
              <w:pStyle w:val="NormalCentred"/>
              <w:keepNext/>
            </w:pPr>
            <w:r w:rsidRPr="0097265D">
              <w:rPr>
                <w:lang w:val="no"/>
              </w:rPr>
              <w:t>N = 163</w:t>
            </w:r>
          </w:p>
        </w:tc>
      </w:tr>
      <w:tr w:rsidR="00246D75" w:rsidRPr="0097265D" w14:paraId="3D41A804" w14:textId="77777777" w:rsidTr="00F12205">
        <w:trPr>
          <w:cantSplit/>
        </w:trPr>
        <w:tc>
          <w:tcPr>
            <w:tcW w:w="3109" w:type="dxa"/>
            <w:vMerge/>
            <w:tcBorders>
              <w:right w:val="single" w:sz="4" w:space="0" w:color="auto"/>
            </w:tcBorders>
          </w:tcPr>
          <w:p w14:paraId="31849B41" w14:textId="77777777" w:rsidR="00244A56" w:rsidRPr="0097265D" w:rsidRDefault="00244A56" w:rsidP="00C95643">
            <w:pPr>
              <w:pStyle w:val="NormalKeep"/>
            </w:pPr>
          </w:p>
        </w:tc>
        <w:tc>
          <w:tcPr>
            <w:tcW w:w="1417" w:type="dxa"/>
            <w:tcBorders>
              <w:top w:val="nil"/>
              <w:left w:val="single" w:sz="4" w:space="0" w:color="auto"/>
              <w:bottom w:val="single" w:sz="4" w:space="0" w:color="auto"/>
              <w:right w:val="single" w:sz="4" w:space="0" w:color="auto"/>
            </w:tcBorders>
          </w:tcPr>
          <w:p w14:paraId="4744C8EE" w14:textId="77777777" w:rsidR="00244A56" w:rsidRPr="0097265D" w:rsidRDefault="00244A56" w:rsidP="007E6F63">
            <w:pPr>
              <w:pStyle w:val="NormalCentred"/>
              <w:keepNext/>
            </w:pPr>
            <w:r w:rsidRPr="0097265D">
              <w:rPr>
                <w:lang w:val="no"/>
              </w:rPr>
              <w:t>40 (26,0 %)</w:t>
            </w:r>
          </w:p>
        </w:tc>
        <w:tc>
          <w:tcPr>
            <w:tcW w:w="1560" w:type="dxa"/>
            <w:tcBorders>
              <w:top w:val="nil"/>
              <w:left w:val="single" w:sz="4" w:space="0" w:color="auto"/>
              <w:bottom w:val="single" w:sz="4" w:space="0" w:color="auto"/>
              <w:right w:val="single" w:sz="4" w:space="0" w:color="auto"/>
            </w:tcBorders>
          </w:tcPr>
          <w:p w14:paraId="34DD34C5" w14:textId="77777777" w:rsidR="00244A56" w:rsidRPr="0097265D" w:rsidRDefault="00244A56" w:rsidP="007E6F63">
            <w:pPr>
              <w:pStyle w:val="NormalCentred"/>
              <w:keepNext/>
            </w:pPr>
            <w:r w:rsidRPr="0097265D">
              <w:rPr>
                <w:lang w:val="no"/>
              </w:rPr>
              <w:t>64 (41,8 %)*</w:t>
            </w:r>
          </w:p>
        </w:tc>
        <w:tc>
          <w:tcPr>
            <w:tcW w:w="1275" w:type="dxa"/>
            <w:tcBorders>
              <w:top w:val="nil"/>
              <w:left w:val="single" w:sz="4" w:space="0" w:color="auto"/>
              <w:bottom w:val="single" w:sz="4" w:space="0" w:color="auto"/>
              <w:right w:val="single" w:sz="4" w:space="0" w:color="auto"/>
            </w:tcBorders>
          </w:tcPr>
          <w:p w14:paraId="253E2908" w14:textId="77777777" w:rsidR="00244A56" w:rsidRPr="0097265D" w:rsidRDefault="00244A56" w:rsidP="007E6F63">
            <w:pPr>
              <w:pStyle w:val="NormalCentred"/>
              <w:keepNext/>
            </w:pPr>
            <w:r w:rsidRPr="0097265D">
              <w:rPr>
                <w:lang w:val="no"/>
              </w:rPr>
              <w:t>45 (27,6 %)</w:t>
            </w:r>
          </w:p>
        </w:tc>
        <w:tc>
          <w:tcPr>
            <w:tcW w:w="1692" w:type="dxa"/>
            <w:tcBorders>
              <w:top w:val="nil"/>
              <w:left w:val="single" w:sz="4" w:space="0" w:color="auto"/>
              <w:bottom w:val="single" w:sz="4" w:space="0" w:color="auto"/>
              <w:right w:val="single" w:sz="4" w:space="0" w:color="auto"/>
            </w:tcBorders>
          </w:tcPr>
          <w:p w14:paraId="5CB8EBF9" w14:textId="77777777" w:rsidR="00244A56" w:rsidRPr="0097265D" w:rsidRDefault="00244A56" w:rsidP="007E6F63">
            <w:pPr>
              <w:pStyle w:val="NormalCentred"/>
              <w:keepNext/>
            </w:pPr>
            <w:r w:rsidRPr="0097265D">
              <w:rPr>
                <w:lang w:val="no"/>
              </w:rPr>
              <w:t>96 (58,9 %)***</w:t>
            </w:r>
          </w:p>
        </w:tc>
      </w:tr>
      <w:tr w:rsidR="00246D75" w:rsidRPr="0097265D" w14:paraId="6A7EEFFE" w14:textId="77777777" w:rsidTr="00F12205">
        <w:trPr>
          <w:cantSplit/>
        </w:trPr>
        <w:tc>
          <w:tcPr>
            <w:tcW w:w="3109" w:type="dxa"/>
            <w:vMerge w:val="restart"/>
            <w:tcBorders>
              <w:right w:val="single" w:sz="4" w:space="0" w:color="auto"/>
            </w:tcBorders>
          </w:tcPr>
          <w:p w14:paraId="1AD78543" w14:textId="77777777" w:rsidR="00244A56" w:rsidRPr="0097265D" w:rsidRDefault="00244A56" w:rsidP="00C95643">
            <w:pPr>
              <w:pStyle w:val="NormalKeep"/>
            </w:pPr>
            <w:r w:rsidRPr="0097265D">
              <w:rPr>
                <w:lang w:val="no"/>
              </w:rPr>
              <w:t>≥ 30 % reduksjon i hudsmerte</w:t>
            </w:r>
            <w:r w:rsidRPr="0097265D">
              <w:rPr>
                <w:vertAlign w:val="superscript"/>
                <w:lang w:val="no"/>
              </w:rPr>
              <w:t>b</w:t>
            </w:r>
          </w:p>
        </w:tc>
        <w:tc>
          <w:tcPr>
            <w:tcW w:w="1417" w:type="dxa"/>
            <w:tcBorders>
              <w:top w:val="single" w:sz="4" w:space="0" w:color="auto"/>
              <w:left w:val="single" w:sz="4" w:space="0" w:color="auto"/>
              <w:bottom w:val="nil"/>
              <w:right w:val="single" w:sz="4" w:space="0" w:color="auto"/>
            </w:tcBorders>
          </w:tcPr>
          <w:p w14:paraId="59200CB7" w14:textId="77777777" w:rsidR="00244A56" w:rsidRPr="0097265D" w:rsidRDefault="00244A56" w:rsidP="007E6F63">
            <w:pPr>
              <w:pStyle w:val="NormalCentred"/>
              <w:keepNext/>
            </w:pPr>
            <w:r w:rsidRPr="0097265D">
              <w:rPr>
                <w:lang w:val="no"/>
              </w:rPr>
              <w:t>N = 109</w:t>
            </w:r>
          </w:p>
        </w:tc>
        <w:tc>
          <w:tcPr>
            <w:tcW w:w="1560" w:type="dxa"/>
            <w:tcBorders>
              <w:top w:val="single" w:sz="4" w:space="0" w:color="auto"/>
              <w:left w:val="single" w:sz="4" w:space="0" w:color="auto"/>
              <w:bottom w:val="nil"/>
              <w:right w:val="single" w:sz="4" w:space="0" w:color="auto"/>
            </w:tcBorders>
          </w:tcPr>
          <w:p w14:paraId="3D94BD38" w14:textId="77777777" w:rsidR="00244A56" w:rsidRPr="0097265D" w:rsidRDefault="00244A56" w:rsidP="007E6F63">
            <w:pPr>
              <w:pStyle w:val="NormalCentred"/>
              <w:keepNext/>
            </w:pPr>
            <w:r w:rsidRPr="0097265D">
              <w:rPr>
                <w:lang w:val="no"/>
              </w:rPr>
              <w:t>N = 122</w:t>
            </w:r>
          </w:p>
        </w:tc>
        <w:tc>
          <w:tcPr>
            <w:tcW w:w="1275" w:type="dxa"/>
            <w:tcBorders>
              <w:top w:val="single" w:sz="4" w:space="0" w:color="auto"/>
              <w:left w:val="single" w:sz="4" w:space="0" w:color="auto"/>
              <w:bottom w:val="nil"/>
              <w:right w:val="single" w:sz="4" w:space="0" w:color="auto"/>
            </w:tcBorders>
          </w:tcPr>
          <w:p w14:paraId="0E2BE709" w14:textId="77777777" w:rsidR="00244A56" w:rsidRPr="0097265D" w:rsidRDefault="00244A56" w:rsidP="007E6F63">
            <w:pPr>
              <w:pStyle w:val="NormalCentred"/>
              <w:keepNext/>
            </w:pPr>
            <w:r w:rsidRPr="0097265D">
              <w:rPr>
                <w:lang w:val="no"/>
              </w:rPr>
              <w:t>N = 111</w:t>
            </w:r>
          </w:p>
        </w:tc>
        <w:tc>
          <w:tcPr>
            <w:tcW w:w="1692" w:type="dxa"/>
            <w:tcBorders>
              <w:top w:val="single" w:sz="4" w:space="0" w:color="auto"/>
              <w:left w:val="single" w:sz="4" w:space="0" w:color="auto"/>
              <w:bottom w:val="nil"/>
              <w:right w:val="single" w:sz="4" w:space="0" w:color="auto"/>
            </w:tcBorders>
          </w:tcPr>
          <w:p w14:paraId="454B0801" w14:textId="77777777" w:rsidR="00244A56" w:rsidRPr="0097265D" w:rsidRDefault="00244A56" w:rsidP="007E6F63">
            <w:pPr>
              <w:pStyle w:val="NormalCentred"/>
              <w:keepNext/>
            </w:pPr>
            <w:r w:rsidRPr="0097265D">
              <w:rPr>
                <w:lang w:val="no"/>
              </w:rPr>
              <w:t>N = 105</w:t>
            </w:r>
          </w:p>
        </w:tc>
      </w:tr>
      <w:tr w:rsidR="00246D75" w:rsidRPr="0097265D" w14:paraId="42540563" w14:textId="77777777" w:rsidTr="00F12205">
        <w:trPr>
          <w:cantSplit/>
        </w:trPr>
        <w:tc>
          <w:tcPr>
            <w:tcW w:w="3109" w:type="dxa"/>
            <w:vMerge/>
            <w:tcBorders>
              <w:right w:val="single" w:sz="4" w:space="0" w:color="auto"/>
            </w:tcBorders>
          </w:tcPr>
          <w:p w14:paraId="22C9D71D" w14:textId="77777777" w:rsidR="00244A56" w:rsidRPr="0097265D" w:rsidRDefault="00244A56" w:rsidP="007E6F63">
            <w:pPr>
              <w:keepNext/>
            </w:pPr>
          </w:p>
        </w:tc>
        <w:tc>
          <w:tcPr>
            <w:tcW w:w="1417" w:type="dxa"/>
            <w:tcBorders>
              <w:top w:val="nil"/>
              <w:left w:val="single" w:sz="4" w:space="0" w:color="auto"/>
              <w:bottom w:val="single" w:sz="4" w:space="0" w:color="auto"/>
              <w:right w:val="single" w:sz="4" w:space="0" w:color="auto"/>
            </w:tcBorders>
          </w:tcPr>
          <w:p w14:paraId="344E4655" w14:textId="77777777" w:rsidR="00244A56" w:rsidRPr="0097265D" w:rsidRDefault="00244A56" w:rsidP="007E6F63">
            <w:pPr>
              <w:pStyle w:val="NormalCentred"/>
              <w:keepNext/>
            </w:pPr>
            <w:r w:rsidRPr="0097265D">
              <w:rPr>
                <w:lang w:val="no"/>
              </w:rPr>
              <w:t>27 (24,8 %)</w:t>
            </w:r>
          </w:p>
        </w:tc>
        <w:tc>
          <w:tcPr>
            <w:tcW w:w="1560" w:type="dxa"/>
            <w:tcBorders>
              <w:top w:val="nil"/>
              <w:left w:val="single" w:sz="4" w:space="0" w:color="auto"/>
              <w:bottom w:val="single" w:sz="4" w:space="0" w:color="auto"/>
              <w:right w:val="single" w:sz="4" w:space="0" w:color="auto"/>
            </w:tcBorders>
          </w:tcPr>
          <w:p w14:paraId="39ECF9B4" w14:textId="77777777" w:rsidR="00244A56" w:rsidRPr="0097265D" w:rsidRDefault="00244A56" w:rsidP="007E6F63">
            <w:pPr>
              <w:pStyle w:val="NormalCentred"/>
              <w:keepNext/>
            </w:pPr>
            <w:r w:rsidRPr="0097265D">
              <w:rPr>
                <w:lang w:val="no"/>
              </w:rPr>
              <w:t>34 (27,9 %)</w:t>
            </w:r>
          </w:p>
        </w:tc>
        <w:tc>
          <w:tcPr>
            <w:tcW w:w="1275" w:type="dxa"/>
            <w:tcBorders>
              <w:top w:val="nil"/>
              <w:left w:val="single" w:sz="4" w:space="0" w:color="auto"/>
              <w:bottom w:val="single" w:sz="4" w:space="0" w:color="auto"/>
              <w:right w:val="single" w:sz="4" w:space="0" w:color="auto"/>
            </w:tcBorders>
          </w:tcPr>
          <w:p w14:paraId="53344B87" w14:textId="77777777" w:rsidR="00244A56" w:rsidRPr="0097265D" w:rsidRDefault="00244A56" w:rsidP="007E6F63">
            <w:pPr>
              <w:pStyle w:val="NormalCentred"/>
              <w:keepNext/>
            </w:pPr>
            <w:r w:rsidRPr="0097265D">
              <w:rPr>
                <w:lang w:val="no"/>
              </w:rPr>
              <w:t>23 (20,7 %)</w:t>
            </w:r>
          </w:p>
        </w:tc>
        <w:tc>
          <w:tcPr>
            <w:tcW w:w="1692" w:type="dxa"/>
            <w:tcBorders>
              <w:top w:val="nil"/>
              <w:left w:val="single" w:sz="4" w:space="0" w:color="auto"/>
              <w:bottom w:val="single" w:sz="4" w:space="0" w:color="auto"/>
              <w:right w:val="single" w:sz="4" w:space="0" w:color="auto"/>
            </w:tcBorders>
          </w:tcPr>
          <w:p w14:paraId="18424B6B" w14:textId="77777777" w:rsidR="00244A56" w:rsidRPr="0097265D" w:rsidRDefault="00244A56" w:rsidP="007E6F63">
            <w:pPr>
              <w:pStyle w:val="NormalCentred"/>
              <w:keepNext/>
            </w:pPr>
            <w:r w:rsidRPr="0097265D">
              <w:rPr>
                <w:lang w:val="no"/>
              </w:rPr>
              <w:t>48 (45,7 %)***</w:t>
            </w:r>
          </w:p>
        </w:tc>
      </w:tr>
      <w:tr w:rsidR="00244A56" w:rsidRPr="0015023B" w14:paraId="78D60CCD" w14:textId="77777777" w:rsidTr="007E6F63">
        <w:trPr>
          <w:cantSplit/>
        </w:trPr>
        <w:tc>
          <w:tcPr>
            <w:tcW w:w="9053" w:type="dxa"/>
            <w:gridSpan w:val="5"/>
          </w:tcPr>
          <w:p w14:paraId="2C5F85AD" w14:textId="33F51F06" w:rsidR="00244A56" w:rsidRPr="0097265D" w:rsidRDefault="00244A56" w:rsidP="00C95643">
            <w:pPr>
              <w:pStyle w:val="a5"/>
              <w:rPr>
                <w:lang w:val="nb-NO"/>
              </w:rPr>
            </w:pPr>
            <w:r w:rsidRPr="0097265D">
              <w:rPr>
                <w:lang w:val="no"/>
              </w:rPr>
              <w:t>*</w:t>
            </w:r>
            <w:r w:rsidRPr="0097265D">
              <w:rPr>
                <w:i/>
                <w:iCs/>
                <w:lang w:val="no"/>
              </w:rPr>
              <w:t>P</w:t>
            </w:r>
            <w:r w:rsidRPr="0097265D">
              <w:rPr>
                <w:lang w:val="no"/>
              </w:rPr>
              <w:t> &lt;</w:t>
            </w:r>
            <w:r w:rsidR="006425F3">
              <w:rPr>
                <w:lang w:val="no"/>
              </w:rPr>
              <w:t xml:space="preserve"> </w:t>
            </w:r>
            <w:r w:rsidRPr="0097265D">
              <w:rPr>
                <w:lang w:val="no"/>
              </w:rPr>
              <w:t>0,05, ***</w:t>
            </w:r>
            <w:r w:rsidRPr="0097265D">
              <w:rPr>
                <w:i/>
                <w:iCs/>
                <w:lang w:val="no"/>
              </w:rPr>
              <w:t>P</w:t>
            </w:r>
            <w:r w:rsidRPr="0097265D">
              <w:rPr>
                <w:lang w:val="no"/>
              </w:rPr>
              <w:t> &lt;</w:t>
            </w:r>
            <w:r w:rsidR="006425F3">
              <w:rPr>
                <w:lang w:val="no"/>
              </w:rPr>
              <w:t xml:space="preserve"> </w:t>
            </w:r>
            <w:r w:rsidRPr="0097265D">
              <w:rPr>
                <w:lang w:val="no"/>
              </w:rPr>
              <w:t>0,001, adalimumab versus placebo</w:t>
            </w:r>
          </w:p>
          <w:p w14:paraId="67980819" w14:textId="77777777" w:rsidR="00244A56" w:rsidRPr="0097265D" w:rsidRDefault="00244A56" w:rsidP="00C95643">
            <w:pPr>
              <w:pStyle w:val="NormalHanging"/>
              <w:rPr>
                <w:lang w:val="nb-NO"/>
              </w:rPr>
            </w:pPr>
            <w:r w:rsidRPr="0097265D">
              <w:rPr>
                <w:vertAlign w:val="superscript"/>
                <w:lang w:val="no"/>
              </w:rPr>
              <w:t>a</w:t>
            </w:r>
            <w:r w:rsidRPr="0097265D">
              <w:rPr>
                <w:lang w:val="no"/>
              </w:rPr>
              <w:tab/>
              <w:t>Blant alle randomiserte pasienter.</w:t>
            </w:r>
          </w:p>
          <w:p w14:paraId="4E7BA782" w14:textId="3232C711" w:rsidR="00244A56" w:rsidRPr="0097265D" w:rsidRDefault="00244A56" w:rsidP="00C95643">
            <w:pPr>
              <w:pStyle w:val="NormalHanging"/>
              <w:rPr>
                <w:lang w:val="nb-NO"/>
              </w:rPr>
            </w:pPr>
            <w:r w:rsidRPr="0097265D">
              <w:rPr>
                <w:vertAlign w:val="superscript"/>
                <w:lang w:val="no"/>
              </w:rPr>
              <w:t>b</w:t>
            </w:r>
            <w:r w:rsidRPr="0097265D">
              <w:rPr>
                <w:lang w:val="no"/>
              </w:rPr>
              <w:tab/>
              <w:t>Blant pasienter med grunnleggende HS-relatert hudsmertevurdering &lt;</w:t>
            </w:r>
            <w:r w:rsidR="006425F3">
              <w:rPr>
                <w:lang w:val="no"/>
              </w:rPr>
              <w:t xml:space="preserve"> </w:t>
            </w:r>
            <w:r w:rsidRPr="0097265D">
              <w:rPr>
                <w:lang w:val="no"/>
              </w:rPr>
              <w:t>3 basert på numerisk rangeringsskala 0 – 10; 0 = ingen hudsmerte, 10 = verst tenkelige hudsmerte.</w:t>
            </w:r>
          </w:p>
        </w:tc>
      </w:tr>
    </w:tbl>
    <w:p w14:paraId="46B607DD" w14:textId="77777777" w:rsidR="00244A56" w:rsidRPr="0097265D" w:rsidRDefault="00244A56" w:rsidP="00244A56">
      <w:pPr>
        <w:rPr>
          <w:lang w:val="nb-NO"/>
        </w:rPr>
      </w:pPr>
    </w:p>
    <w:p w14:paraId="505878A2" w14:textId="38C25D37" w:rsidR="00244A56" w:rsidRPr="0097265D" w:rsidRDefault="00A2141F" w:rsidP="00244A56">
      <w:pPr>
        <w:rPr>
          <w:lang w:val="nb-NO"/>
        </w:rPr>
      </w:pPr>
      <w:r w:rsidRPr="0097265D">
        <w:rPr>
          <w:lang w:val="nb-NO"/>
        </w:rPr>
        <w:t>Behandling med 40 mg adalimumab hver uke reduserte signifikant risikoen for forverrelse av abscesser og rennende fistler. I løpet av de første 12 ukene av studiene HS-I og HS-II opplevde omtrent dobbelt så mange pasienter i placebogruppen, sammenlignet med de i adalimumabgruppen, forverrelse av abscesser (henholdsvis 23,0 % vs. 11,4 %) og rennende fistler (henholdsvis 30,0 % vs. 13,9 %)</w:t>
      </w:r>
      <w:r w:rsidR="00244A56" w:rsidRPr="0097265D">
        <w:rPr>
          <w:lang w:val="no"/>
        </w:rPr>
        <w:t>.</w:t>
      </w:r>
    </w:p>
    <w:p w14:paraId="6D18C666" w14:textId="77777777" w:rsidR="00244A56" w:rsidRPr="0097265D" w:rsidRDefault="00244A56" w:rsidP="00244A56">
      <w:pPr>
        <w:rPr>
          <w:lang w:val="nb-NO"/>
        </w:rPr>
      </w:pPr>
    </w:p>
    <w:p w14:paraId="6A80384E" w14:textId="0313E607" w:rsidR="00244A56" w:rsidRPr="0097265D" w:rsidRDefault="00C57288" w:rsidP="00244A56">
      <w:pPr>
        <w:rPr>
          <w:lang w:val="nb-NO"/>
        </w:rPr>
      </w:pPr>
      <w:r w:rsidRPr="0097265D">
        <w:rPr>
          <w:lang w:val="nb-NO"/>
        </w:rPr>
        <w:t>Større forbedringer ved uke 12 fra start sammenlignet med placebo ble vist i hudspesifikk helserelatert livskvalitet, målt ved bruk av «Dermatology Life Quality Index» (DLQI; studiene HS-I og HS-II), global pasienttilfredshet med legemiddelbehandling målt ved bruk av «Treatment Satisfaction Questionnaire – medication» (TSQM; studiene HS-I og HS-II) og fysisk helse målt ved bruk av den fysiske komponenten av SF-36 (studie HS-I)</w:t>
      </w:r>
      <w:r w:rsidRPr="0097265D" w:rsidDel="00C57288">
        <w:rPr>
          <w:lang w:val="no"/>
        </w:rPr>
        <w:t xml:space="preserve"> </w:t>
      </w:r>
      <w:r w:rsidR="00244A56" w:rsidRPr="0097265D">
        <w:rPr>
          <w:lang w:val="no"/>
        </w:rPr>
        <w:t>.</w:t>
      </w:r>
    </w:p>
    <w:p w14:paraId="53FCEEE9" w14:textId="77777777" w:rsidR="00244A56" w:rsidRPr="0097265D" w:rsidRDefault="00244A56" w:rsidP="00244A56">
      <w:pPr>
        <w:rPr>
          <w:lang w:val="nb-NO"/>
        </w:rPr>
      </w:pPr>
    </w:p>
    <w:p w14:paraId="29665409" w14:textId="05D5D38D" w:rsidR="00244A56" w:rsidRPr="0097265D" w:rsidRDefault="00C57288" w:rsidP="00244A56">
      <w:pPr>
        <w:rPr>
          <w:lang w:val="nb-NO"/>
        </w:rPr>
      </w:pPr>
      <w:r w:rsidRPr="0097265D">
        <w:rPr>
          <w:lang w:val="nb-NO"/>
        </w:rPr>
        <w:t>Hos pasienter som fikk 40 mg Adalimumab ukentlig med minst en delvis respons ved uke 12, var HiSCR raten ved uke 36 høyere hos pasienter som fortsatte behandling med Adalimumab ukentlig, enn hos pasienter der doseringsfrekvensen ble redusert til annenhver uke eller der behandlingen ble stoppet</w:t>
      </w:r>
      <w:r w:rsidR="00244A56" w:rsidRPr="0097265D">
        <w:rPr>
          <w:lang w:val="no"/>
        </w:rPr>
        <w:t xml:space="preserve"> (se Tabell </w:t>
      </w:r>
      <w:r w:rsidR="003A302D" w:rsidRPr="0097265D">
        <w:rPr>
          <w:lang w:val="no"/>
        </w:rPr>
        <w:t>20</w:t>
      </w:r>
      <w:r w:rsidR="00244A56" w:rsidRPr="0097265D">
        <w:rPr>
          <w:lang w:val="no"/>
        </w:rPr>
        <w:t>).</w:t>
      </w:r>
    </w:p>
    <w:p w14:paraId="55B2AC9E" w14:textId="77777777" w:rsidR="00244A56" w:rsidRPr="0097265D" w:rsidRDefault="00244A56" w:rsidP="00244A56">
      <w:pPr>
        <w:rPr>
          <w:lang w:val="nb-NO"/>
        </w:rPr>
      </w:pPr>
    </w:p>
    <w:p w14:paraId="429510F3" w14:textId="77216B36" w:rsidR="00244A56" w:rsidRPr="0097265D" w:rsidRDefault="00244A56" w:rsidP="00244A56">
      <w:pPr>
        <w:pStyle w:val="HeadingStrongCentred"/>
        <w:rPr>
          <w:lang w:val="nb-NO"/>
        </w:rPr>
      </w:pPr>
      <w:r w:rsidRPr="0097265D">
        <w:rPr>
          <w:lang w:val="no"/>
        </w:rPr>
        <w:lastRenderedPageBreak/>
        <w:t xml:space="preserve">Tabell </w:t>
      </w:r>
      <w:r w:rsidR="003A302D" w:rsidRPr="0097265D">
        <w:rPr>
          <w:lang w:val="no"/>
        </w:rPr>
        <w:t>20</w:t>
      </w:r>
      <w:r w:rsidRPr="0097265D">
        <w:rPr>
          <w:lang w:val="no"/>
        </w:rPr>
        <w:t>.</w:t>
      </w:r>
    </w:p>
    <w:p w14:paraId="390476D4" w14:textId="77777777" w:rsidR="00A2141F" w:rsidRPr="0097265D" w:rsidRDefault="00A2141F" w:rsidP="00A2141F">
      <w:pPr>
        <w:pStyle w:val="HeadingStrongCentred"/>
        <w:rPr>
          <w:lang w:val="no"/>
        </w:rPr>
      </w:pPr>
      <w:r w:rsidRPr="0097265D">
        <w:rPr>
          <w:lang w:val="no"/>
        </w:rPr>
        <w:t>Andel av pasientera som fikk HiSCR</w:t>
      </w:r>
      <w:r w:rsidRPr="0097265D">
        <w:rPr>
          <w:vertAlign w:val="superscript"/>
          <w:lang w:val="no"/>
        </w:rPr>
        <w:t>b</w:t>
      </w:r>
      <w:r w:rsidRPr="0097265D">
        <w:rPr>
          <w:lang w:val="no"/>
        </w:rPr>
        <w:t xml:space="preserve"> ved uke 24 og 36 etter</w:t>
      </w:r>
    </w:p>
    <w:p w14:paraId="6BB8152A" w14:textId="7E66B466" w:rsidR="00244A56" w:rsidRPr="0097265D" w:rsidRDefault="00A2141F" w:rsidP="00A2141F">
      <w:pPr>
        <w:pStyle w:val="HeadingStrongCentred"/>
        <w:rPr>
          <w:lang w:val="nb-NO"/>
        </w:rPr>
      </w:pPr>
      <w:r w:rsidRPr="0097265D">
        <w:rPr>
          <w:lang w:val="no"/>
        </w:rPr>
        <w:t>behandlingsendring fra ukentlig adalimumab ved uke 12</w:t>
      </w:r>
    </w:p>
    <w:p w14:paraId="1010D2C3" w14:textId="77777777" w:rsidR="00244A56" w:rsidRPr="0097265D" w:rsidRDefault="00244A56" w:rsidP="00244A56">
      <w:pPr>
        <w:pStyle w:val="NormalKeep"/>
        <w:rPr>
          <w:lang w:val="nb-NO"/>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4" w:type="dxa"/>
          <w:left w:w="72" w:type="dxa"/>
          <w:bottom w:w="14" w:type="dxa"/>
          <w:right w:w="72" w:type="dxa"/>
        </w:tblCellMar>
        <w:tblLook w:val="04A0" w:firstRow="1" w:lastRow="0" w:firstColumn="1" w:lastColumn="0" w:noHBand="0" w:noVBand="1"/>
      </w:tblPr>
      <w:tblGrid>
        <w:gridCol w:w="1408"/>
        <w:gridCol w:w="2254"/>
        <w:gridCol w:w="2254"/>
        <w:gridCol w:w="2254"/>
      </w:tblGrid>
      <w:tr w:rsidR="00244A56" w:rsidRPr="0097265D" w14:paraId="422E8329" w14:textId="77777777" w:rsidTr="004B3C96">
        <w:trPr>
          <w:cantSplit/>
          <w:tblHeader/>
          <w:jc w:val="center"/>
        </w:trPr>
        <w:tc>
          <w:tcPr>
            <w:tcW w:w="1408" w:type="dxa"/>
          </w:tcPr>
          <w:p w14:paraId="707248E5" w14:textId="77777777" w:rsidR="00244A56" w:rsidRPr="0097265D" w:rsidRDefault="00244A56" w:rsidP="00C95643">
            <w:pPr>
              <w:pStyle w:val="HeadingStrong"/>
              <w:rPr>
                <w:lang w:val="nb-NO"/>
              </w:rPr>
            </w:pPr>
          </w:p>
        </w:tc>
        <w:tc>
          <w:tcPr>
            <w:tcW w:w="2254" w:type="dxa"/>
          </w:tcPr>
          <w:p w14:paraId="6B637306" w14:textId="05BA6324" w:rsidR="00244A56" w:rsidRPr="0097265D" w:rsidRDefault="00244A56" w:rsidP="00C95643">
            <w:pPr>
              <w:pStyle w:val="HeadingStrongCentred"/>
              <w:rPr>
                <w:lang w:val="nb-NO"/>
              </w:rPr>
            </w:pPr>
            <w:r w:rsidRPr="0097265D">
              <w:rPr>
                <w:lang w:val="no"/>
              </w:rPr>
              <w:t xml:space="preserve">Placebo </w:t>
            </w:r>
            <w:r w:rsidR="00A2141F" w:rsidRPr="0097265D">
              <w:rPr>
                <w:lang w:val="no"/>
              </w:rPr>
              <w:br/>
              <w:t>(behandlingsstans)</w:t>
            </w:r>
          </w:p>
          <w:p w14:paraId="61409481" w14:textId="77777777" w:rsidR="00244A56" w:rsidRPr="0097265D" w:rsidRDefault="00244A56" w:rsidP="00C95643">
            <w:pPr>
              <w:pStyle w:val="HeadingStrongCentred"/>
              <w:rPr>
                <w:lang w:val="nb-NO"/>
              </w:rPr>
            </w:pPr>
            <w:r w:rsidRPr="0097265D">
              <w:rPr>
                <w:lang w:val="no"/>
              </w:rPr>
              <w:t>N = 73</w:t>
            </w:r>
          </w:p>
        </w:tc>
        <w:tc>
          <w:tcPr>
            <w:tcW w:w="2254" w:type="dxa"/>
          </w:tcPr>
          <w:p w14:paraId="058E054A" w14:textId="77777777" w:rsidR="00244A56" w:rsidRPr="0097265D" w:rsidRDefault="00244A56" w:rsidP="00C95643">
            <w:pPr>
              <w:pStyle w:val="HeadingStrongCentred"/>
              <w:rPr>
                <w:lang w:val="nb-NO"/>
              </w:rPr>
            </w:pPr>
            <w:r w:rsidRPr="0097265D">
              <w:rPr>
                <w:lang w:val="no"/>
              </w:rPr>
              <w:t>Adalimumab 40 mg annenhver uke</w:t>
            </w:r>
          </w:p>
          <w:p w14:paraId="346D94FE" w14:textId="77777777" w:rsidR="00244A56" w:rsidRPr="0097265D" w:rsidRDefault="00244A56" w:rsidP="00C95643">
            <w:pPr>
              <w:pStyle w:val="HeadingStrongCentred"/>
              <w:rPr>
                <w:lang w:val="nb-NO"/>
              </w:rPr>
            </w:pPr>
            <w:r w:rsidRPr="0097265D">
              <w:rPr>
                <w:lang w:val="no"/>
              </w:rPr>
              <w:t>N = 70</w:t>
            </w:r>
          </w:p>
        </w:tc>
        <w:tc>
          <w:tcPr>
            <w:tcW w:w="2254" w:type="dxa"/>
          </w:tcPr>
          <w:p w14:paraId="6AF99516" w14:textId="77777777" w:rsidR="00244A56" w:rsidRPr="0097265D" w:rsidRDefault="00244A56" w:rsidP="00C95643">
            <w:pPr>
              <w:pStyle w:val="HeadingStrongCentred"/>
            </w:pPr>
            <w:r w:rsidRPr="0097265D">
              <w:rPr>
                <w:lang w:val="no"/>
              </w:rPr>
              <w:t>Adalimumab 40 mg ukentlig</w:t>
            </w:r>
          </w:p>
          <w:p w14:paraId="03D94B68" w14:textId="77777777" w:rsidR="00244A56" w:rsidRPr="0097265D" w:rsidRDefault="00244A56" w:rsidP="00C95643">
            <w:pPr>
              <w:pStyle w:val="HeadingStrongCentred"/>
            </w:pPr>
            <w:r w:rsidRPr="0097265D">
              <w:rPr>
                <w:lang w:val="no"/>
              </w:rPr>
              <w:t>N = 70</w:t>
            </w:r>
          </w:p>
        </w:tc>
      </w:tr>
      <w:tr w:rsidR="00244A56" w:rsidRPr="0097265D" w14:paraId="7232CC77" w14:textId="77777777" w:rsidTr="004B3C96">
        <w:trPr>
          <w:cantSplit/>
          <w:jc w:val="center"/>
        </w:trPr>
        <w:tc>
          <w:tcPr>
            <w:tcW w:w="1408" w:type="dxa"/>
          </w:tcPr>
          <w:p w14:paraId="0D6AA672" w14:textId="77777777" w:rsidR="00244A56" w:rsidRPr="0097265D" w:rsidRDefault="00244A56" w:rsidP="00C95643">
            <w:pPr>
              <w:pStyle w:val="NormalKeep"/>
            </w:pPr>
            <w:r w:rsidRPr="0097265D">
              <w:rPr>
                <w:lang w:val="no"/>
              </w:rPr>
              <w:t>Uke 24</w:t>
            </w:r>
          </w:p>
        </w:tc>
        <w:tc>
          <w:tcPr>
            <w:tcW w:w="2254" w:type="dxa"/>
          </w:tcPr>
          <w:p w14:paraId="4F802221" w14:textId="77777777" w:rsidR="00244A56" w:rsidRPr="0097265D" w:rsidRDefault="00244A56" w:rsidP="00C95643">
            <w:pPr>
              <w:pStyle w:val="NormalCentred"/>
            </w:pPr>
            <w:r w:rsidRPr="0097265D">
              <w:rPr>
                <w:lang w:val="no"/>
              </w:rPr>
              <w:t>24 (32,9 %)</w:t>
            </w:r>
          </w:p>
        </w:tc>
        <w:tc>
          <w:tcPr>
            <w:tcW w:w="2254" w:type="dxa"/>
          </w:tcPr>
          <w:p w14:paraId="01AA271B" w14:textId="77777777" w:rsidR="00244A56" w:rsidRPr="0097265D" w:rsidRDefault="00244A56" w:rsidP="00C95643">
            <w:pPr>
              <w:pStyle w:val="NormalCentred"/>
            </w:pPr>
            <w:r w:rsidRPr="0097265D">
              <w:rPr>
                <w:lang w:val="no"/>
              </w:rPr>
              <w:t>36 (51,4 %)</w:t>
            </w:r>
          </w:p>
        </w:tc>
        <w:tc>
          <w:tcPr>
            <w:tcW w:w="2254" w:type="dxa"/>
          </w:tcPr>
          <w:p w14:paraId="77AAE57C" w14:textId="77777777" w:rsidR="00244A56" w:rsidRPr="0097265D" w:rsidRDefault="00244A56" w:rsidP="00C95643">
            <w:pPr>
              <w:pStyle w:val="NormalCentred"/>
            </w:pPr>
            <w:r w:rsidRPr="0097265D">
              <w:rPr>
                <w:lang w:val="no"/>
              </w:rPr>
              <w:t>40 (57,1 %)</w:t>
            </w:r>
          </w:p>
        </w:tc>
      </w:tr>
      <w:tr w:rsidR="00244A56" w:rsidRPr="0097265D" w14:paraId="58AA0E84" w14:textId="77777777" w:rsidTr="004B3C96">
        <w:trPr>
          <w:cantSplit/>
          <w:jc w:val="center"/>
        </w:trPr>
        <w:tc>
          <w:tcPr>
            <w:tcW w:w="1408" w:type="dxa"/>
          </w:tcPr>
          <w:p w14:paraId="21DAF7BB" w14:textId="77777777" w:rsidR="00244A56" w:rsidRPr="0097265D" w:rsidRDefault="00244A56" w:rsidP="00C95643">
            <w:pPr>
              <w:pStyle w:val="NormalKeep"/>
            </w:pPr>
            <w:r w:rsidRPr="0097265D">
              <w:rPr>
                <w:lang w:val="no"/>
              </w:rPr>
              <w:t>Uke 36</w:t>
            </w:r>
          </w:p>
        </w:tc>
        <w:tc>
          <w:tcPr>
            <w:tcW w:w="2254" w:type="dxa"/>
          </w:tcPr>
          <w:p w14:paraId="685E7635" w14:textId="77777777" w:rsidR="00244A56" w:rsidRPr="0097265D" w:rsidRDefault="00244A56" w:rsidP="00C95643">
            <w:pPr>
              <w:pStyle w:val="NormalCentred"/>
            </w:pPr>
            <w:r w:rsidRPr="0097265D">
              <w:rPr>
                <w:lang w:val="no"/>
              </w:rPr>
              <w:t>22 (30,1 %)</w:t>
            </w:r>
          </w:p>
        </w:tc>
        <w:tc>
          <w:tcPr>
            <w:tcW w:w="2254" w:type="dxa"/>
          </w:tcPr>
          <w:p w14:paraId="0AE9AEB7" w14:textId="77777777" w:rsidR="00244A56" w:rsidRPr="0097265D" w:rsidRDefault="00244A56" w:rsidP="00C95643">
            <w:pPr>
              <w:pStyle w:val="NormalCentred"/>
            </w:pPr>
            <w:r w:rsidRPr="0097265D">
              <w:rPr>
                <w:lang w:val="no"/>
              </w:rPr>
              <w:t>28 (40,0 %)</w:t>
            </w:r>
          </w:p>
        </w:tc>
        <w:tc>
          <w:tcPr>
            <w:tcW w:w="2254" w:type="dxa"/>
          </w:tcPr>
          <w:p w14:paraId="41E065B1" w14:textId="77777777" w:rsidR="00244A56" w:rsidRPr="0097265D" w:rsidRDefault="00244A56" w:rsidP="00C95643">
            <w:pPr>
              <w:pStyle w:val="NormalCentred"/>
            </w:pPr>
            <w:r w:rsidRPr="0097265D">
              <w:rPr>
                <w:lang w:val="no"/>
              </w:rPr>
              <w:t>39 (55,7 %)</w:t>
            </w:r>
          </w:p>
        </w:tc>
      </w:tr>
      <w:tr w:rsidR="00244A56" w:rsidRPr="0015023B" w14:paraId="4C20BA35" w14:textId="77777777" w:rsidTr="004B3C96">
        <w:trPr>
          <w:cantSplit/>
          <w:jc w:val="center"/>
        </w:trPr>
        <w:tc>
          <w:tcPr>
            <w:tcW w:w="8170" w:type="dxa"/>
            <w:gridSpan w:val="4"/>
          </w:tcPr>
          <w:p w14:paraId="0EFBC848" w14:textId="5A7A1FF6" w:rsidR="00244A56" w:rsidRPr="0097265D" w:rsidRDefault="00244A56" w:rsidP="00C95643">
            <w:pPr>
              <w:pStyle w:val="NormalHanging"/>
              <w:rPr>
                <w:lang w:val="nb-NO"/>
              </w:rPr>
            </w:pPr>
            <w:r w:rsidRPr="0097265D">
              <w:rPr>
                <w:vertAlign w:val="superscript"/>
                <w:lang w:val="no"/>
              </w:rPr>
              <w:t>a</w:t>
            </w:r>
            <w:r w:rsidRPr="0097265D">
              <w:rPr>
                <w:lang w:val="no"/>
              </w:rPr>
              <w:tab/>
              <w:t>Pasienter med minst en delvis respons på adalimumab 40 mg ukentlig etter 12 uker behandling.</w:t>
            </w:r>
          </w:p>
          <w:p w14:paraId="6C3F1BF7" w14:textId="1A290FF0" w:rsidR="00244A56" w:rsidRPr="0097265D" w:rsidRDefault="00244A56" w:rsidP="00C95643">
            <w:pPr>
              <w:pStyle w:val="NormalHanging"/>
              <w:rPr>
                <w:lang w:val="nb-NO"/>
              </w:rPr>
            </w:pPr>
            <w:r w:rsidRPr="0097265D">
              <w:rPr>
                <w:vertAlign w:val="superscript"/>
                <w:lang w:val="no"/>
              </w:rPr>
              <w:t>b</w:t>
            </w:r>
            <w:r w:rsidRPr="0097265D">
              <w:rPr>
                <w:lang w:val="no"/>
              </w:rPr>
              <w:tab/>
              <w:t xml:space="preserve">Pasienter som oppfyller protokollspesifiserte kriterier for tap av respons eller ingen forbedring ble </w:t>
            </w:r>
            <w:r w:rsidR="00A2141F" w:rsidRPr="0097265D">
              <w:rPr>
                <w:lang w:val="nb-NO"/>
              </w:rPr>
              <w:t>pålagt å avbryte studiene og ble regnet som ikke-respondere</w:t>
            </w:r>
            <w:r w:rsidRPr="0097265D">
              <w:rPr>
                <w:lang w:val="no"/>
              </w:rPr>
              <w:t>.</w:t>
            </w:r>
          </w:p>
        </w:tc>
      </w:tr>
    </w:tbl>
    <w:p w14:paraId="1E945740" w14:textId="77777777" w:rsidR="00244A56" w:rsidRPr="0097265D" w:rsidRDefault="00244A56" w:rsidP="00244A56">
      <w:pPr>
        <w:rPr>
          <w:lang w:val="nb-NO"/>
        </w:rPr>
      </w:pPr>
    </w:p>
    <w:p w14:paraId="3BE3FD7B" w14:textId="430915C8" w:rsidR="00244A56" w:rsidRPr="0097265D" w:rsidRDefault="00C57288" w:rsidP="00244A56">
      <w:pPr>
        <w:rPr>
          <w:lang w:val="nb-NO"/>
        </w:rPr>
      </w:pPr>
      <w:r w:rsidRPr="0097265D">
        <w:rPr>
          <w:lang w:val="nb-NO"/>
        </w:rPr>
        <w:t>Blant pasienter med minst en delvis respons ved uke 12 og som ukentlig fikk kontinuerlig Adalimumab behandling var HiSCR raten 68,3 % ved uke 48 og 65,1 % ved uke 96. Langtidsbehandling med 40 mg Adalimumab ukentlig i 96 uker viste ingen nye funn vedrørende sikkerhet</w:t>
      </w:r>
      <w:r w:rsidR="00244A56" w:rsidRPr="0097265D">
        <w:rPr>
          <w:lang w:val="no"/>
        </w:rPr>
        <w:t>.</w:t>
      </w:r>
    </w:p>
    <w:p w14:paraId="3480193F" w14:textId="77777777" w:rsidR="00244A56" w:rsidRPr="0097265D" w:rsidRDefault="00244A56" w:rsidP="00244A56">
      <w:pPr>
        <w:rPr>
          <w:lang w:val="nb-NO"/>
        </w:rPr>
      </w:pPr>
    </w:p>
    <w:p w14:paraId="31555D41" w14:textId="77777777" w:rsidR="00244A56" w:rsidRPr="0097265D" w:rsidRDefault="00244A56" w:rsidP="00244A56">
      <w:pPr>
        <w:rPr>
          <w:lang w:val="nb-NO"/>
        </w:rPr>
      </w:pPr>
      <w:r w:rsidRPr="0097265D">
        <w:rPr>
          <w:lang w:val="no"/>
        </w:rPr>
        <w:t>Blant pasienter hvis behandling med adalimumab ble trukket tilbake i uke 12 i studiene HS-I og HS-II, var HiSCR-raten ved 12 uker etter reintroduksjon med adalimumab 40 mg ukentlig tilbake til nivåer tilsvarende dem som ble observert før tilbaketrekking (56,0%).</w:t>
      </w:r>
    </w:p>
    <w:p w14:paraId="30F26C29" w14:textId="77777777" w:rsidR="00244A56" w:rsidRPr="0097265D" w:rsidRDefault="00244A56" w:rsidP="00244A56">
      <w:pPr>
        <w:rPr>
          <w:lang w:val="no"/>
        </w:rPr>
      </w:pPr>
    </w:p>
    <w:p w14:paraId="5F2C2634" w14:textId="581AF026" w:rsidR="00244A56" w:rsidRPr="0097265D" w:rsidRDefault="00D86868" w:rsidP="00244A56">
      <w:pPr>
        <w:pStyle w:val="HeadingEmphasis"/>
        <w:rPr>
          <w:lang w:val="nb-NO"/>
        </w:rPr>
      </w:pPr>
      <w:r w:rsidRPr="0097265D">
        <w:rPr>
          <w:lang w:val="nb-NO"/>
        </w:rPr>
        <w:t>Crohns sykdom</w:t>
      </w:r>
    </w:p>
    <w:p w14:paraId="3BC27368" w14:textId="77777777" w:rsidR="00244A56" w:rsidRPr="0097265D" w:rsidRDefault="00244A56" w:rsidP="00244A56">
      <w:pPr>
        <w:pStyle w:val="NormalKeep"/>
        <w:rPr>
          <w:lang w:val="nb-NO"/>
        </w:rPr>
      </w:pPr>
    </w:p>
    <w:p w14:paraId="2DD22071" w14:textId="43C4F274" w:rsidR="00244A56" w:rsidRPr="0097265D" w:rsidRDefault="00C57288" w:rsidP="00244A56">
      <w:pPr>
        <w:rPr>
          <w:lang w:val="nb-NO"/>
        </w:rPr>
      </w:pPr>
      <w:r w:rsidRPr="0097265D">
        <w:rPr>
          <w:lang w:val="nb-NO"/>
        </w:rPr>
        <w:t>Sikkerhet og effekt av Adalimumab ble vurdert hos over 1500 pasienter med moderat til alvorlig aktiv Crohns sykdom (Crohn’s Disease Activity Index (CDAI) ≥ 220 and ≤ 450) i randomiserte, dobbeltblinde, placebokontrollerte studier. Samtidige stabile doser med aminosalisylater, kortikosteroider og/eller immunmodulerende midler var tillatt og 80 % av pasientene fortsatte å ta minst ett av disse legemidlene</w:t>
      </w:r>
      <w:r w:rsidRPr="0097265D" w:rsidDel="00C57288">
        <w:rPr>
          <w:lang w:val="no"/>
        </w:rPr>
        <w:t xml:space="preserve"> </w:t>
      </w:r>
      <w:r w:rsidR="00244A56" w:rsidRPr="0097265D">
        <w:rPr>
          <w:lang w:val="no"/>
        </w:rPr>
        <w:t>.</w:t>
      </w:r>
    </w:p>
    <w:p w14:paraId="713369B6" w14:textId="77777777" w:rsidR="00244A56" w:rsidRPr="0097265D" w:rsidRDefault="00244A56" w:rsidP="00244A56">
      <w:pPr>
        <w:rPr>
          <w:lang w:val="nb-NO"/>
        </w:rPr>
      </w:pPr>
    </w:p>
    <w:p w14:paraId="5C6B6313" w14:textId="57950D5B" w:rsidR="00244A56" w:rsidRPr="0097265D" w:rsidRDefault="00C57288" w:rsidP="00244A56">
      <w:pPr>
        <w:rPr>
          <w:lang w:val="nb-NO"/>
        </w:rPr>
      </w:pPr>
      <w:r w:rsidRPr="0097265D">
        <w:rPr>
          <w:lang w:val="nb-NO"/>
        </w:rPr>
        <w:t>Induksjon av klinisk remisjon (definert som CDAI &lt; 150) ble vurdert i to studier, CD-studie I (CLASSIC I) og CD-studie II (GAIN). I CD-studie I ble 299 pasienter som aldri hadde brukt TNFantagonister randomisert til en av fire behandlingsgrupper; placebo ved uke 0 og 2, 160 mg Adalimumab ved uke 0 og 80 mg ved uke 2, 80 mg ved uke 0 og 40 mg ved uke 2, og 40 mg ved uke 0 og 20 mg ved uke 2. I CD-studie II ble 325 pasienter som hadde mistet respons eller var intolerante for infliksimab randomisert til enten 160 mg Adalimumab ved uke 0 og 80 mg ved uke 2 eller placebo ved ukene 0 og 2. Primære ikke-respondere ble ekskludert fra studiene og disse pasientene ble derfor ikke vurdert videre</w:t>
      </w:r>
      <w:r w:rsidR="00244A56" w:rsidRPr="0097265D">
        <w:rPr>
          <w:lang w:val="no"/>
        </w:rPr>
        <w:t>.</w:t>
      </w:r>
    </w:p>
    <w:p w14:paraId="1EC4C8C4" w14:textId="77777777" w:rsidR="00244A56" w:rsidRPr="0097265D" w:rsidRDefault="00244A56" w:rsidP="00244A56">
      <w:pPr>
        <w:rPr>
          <w:lang w:val="nb-NO"/>
        </w:rPr>
      </w:pPr>
    </w:p>
    <w:p w14:paraId="7E56BA27" w14:textId="69A26C72" w:rsidR="00244A56" w:rsidRPr="0097265D" w:rsidRDefault="00C57288" w:rsidP="00244A56">
      <w:pPr>
        <w:rPr>
          <w:lang w:val="nb-NO"/>
        </w:rPr>
      </w:pPr>
      <w:r w:rsidRPr="0097265D">
        <w:rPr>
          <w:lang w:val="nb-NO"/>
        </w:rPr>
        <w:t>Vedlikehold av klinisk remisjon ble vurdert i CD-studie III (CHARM). I CD-studie III fikk 854 pasienter 80 mg ved uke 0 og 40 mg ved uke 2 (åpen behandling). Ved uke 4 ble pasientene randomisert til 40 mg annenhver uke, 40 mg hver uke, eller placebo. Studien varte i totalt 56 uker. Pasienter med klinisk respons (reduksjon i CDAI ≥ 70) ved uke 4 ble stratifisert og analysert separat fra de som ikke hadde klinisk respons ved uke 4. Nedtrapping av kortikosteroider ble tillatt etter uke 8</w:t>
      </w:r>
      <w:r w:rsidRPr="0097265D" w:rsidDel="00C57288">
        <w:rPr>
          <w:lang w:val="no"/>
        </w:rPr>
        <w:t xml:space="preserve"> </w:t>
      </w:r>
      <w:r w:rsidR="00244A56" w:rsidRPr="0097265D">
        <w:rPr>
          <w:lang w:val="no"/>
        </w:rPr>
        <w:t>.</w:t>
      </w:r>
    </w:p>
    <w:p w14:paraId="603057C9" w14:textId="77777777" w:rsidR="00244A56" w:rsidRPr="0097265D" w:rsidRDefault="00244A56" w:rsidP="00244A56">
      <w:pPr>
        <w:rPr>
          <w:lang w:val="nb-NO"/>
        </w:rPr>
      </w:pPr>
    </w:p>
    <w:p w14:paraId="39A4B055" w14:textId="1C7BD3A0" w:rsidR="00244A56" w:rsidRPr="0097265D" w:rsidRDefault="00244A56" w:rsidP="00244A56">
      <w:pPr>
        <w:rPr>
          <w:lang w:val="nb-NO"/>
        </w:rPr>
      </w:pPr>
      <w:r w:rsidRPr="0097265D">
        <w:rPr>
          <w:lang w:val="no"/>
        </w:rPr>
        <w:t>CD-studie I og CD-studie II o</w:t>
      </w:r>
      <w:r w:rsidR="00C57288" w:rsidRPr="0097265D">
        <w:rPr>
          <w:lang w:val="nb-NO"/>
        </w:rPr>
        <w:t xml:space="preserve"> induksjon av remisjon og responsnivåer er vist i</w:t>
      </w:r>
      <w:r w:rsidRPr="0097265D">
        <w:rPr>
          <w:lang w:val="no"/>
        </w:rPr>
        <w:t xml:space="preserve"> Tabell </w:t>
      </w:r>
      <w:r w:rsidR="003A302D" w:rsidRPr="0097265D">
        <w:rPr>
          <w:lang w:val="no"/>
        </w:rPr>
        <w:t>21</w:t>
      </w:r>
      <w:r w:rsidRPr="0097265D">
        <w:rPr>
          <w:lang w:val="no"/>
        </w:rPr>
        <w:t>.</w:t>
      </w:r>
    </w:p>
    <w:p w14:paraId="7E0D7F72" w14:textId="77777777" w:rsidR="00244A56" w:rsidRPr="0097265D" w:rsidRDefault="00244A56" w:rsidP="00244A56">
      <w:pPr>
        <w:rPr>
          <w:lang w:val="nb-NO"/>
        </w:rPr>
      </w:pPr>
    </w:p>
    <w:p w14:paraId="66DF3F0F" w14:textId="5572513A" w:rsidR="00244A56" w:rsidRPr="0097265D" w:rsidRDefault="00244A56" w:rsidP="00244A56">
      <w:pPr>
        <w:pStyle w:val="HeadingStrongCentred"/>
        <w:rPr>
          <w:lang w:val="nb-NO"/>
        </w:rPr>
      </w:pPr>
      <w:r w:rsidRPr="0097265D">
        <w:rPr>
          <w:lang w:val="no"/>
        </w:rPr>
        <w:lastRenderedPageBreak/>
        <w:t xml:space="preserve">Tabell </w:t>
      </w:r>
      <w:r w:rsidR="003A302D" w:rsidRPr="0097265D">
        <w:rPr>
          <w:lang w:val="no"/>
        </w:rPr>
        <w:t>21</w:t>
      </w:r>
      <w:r w:rsidRPr="0097265D">
        <w:rPr>
          <w:lang w:val="no"/>
        </w:rPr>
        <w:t>.</w:t>
      </w:r>
    </w:p>
    <w:p w14:paraId="1D830C07" w14:textId="2A0522CA" w:rsidR="00244A56" w:rsidRPr="0097265D" w:rsidRDefault="00C57288" w:rsidP="00244A56">
      <w:pPr>
        <w:pStyle w:val="HeadingStrongCentred"/>
        <w:rPr>
          <w:lang w:val="nb-NO"/>
        </w:rPr>
      </w:pPr>
      <w:r w:rsidRPr="0097265D">
        <w:rPr>
          <w:lang w:val="nb-NO"/>
        </w:rPr>
        <w:t>Induksjon</w:t>
      </w:r>
      <w:r w:rsidRPr="0097265D" w:rsidDel="00C57288">
        <w:rPr>
          <w:lang w:val="no"/>
        </w:rPr>
        <w:t xml:space="preserve"> </w:t>
      </w:r>
      <w:r w:rsidR="00244A56" w:rsidRPr="0097265D">
        <w:rPr>
          <w:lang w:val="no"/>
        </w:rPr>
        <w:t>av klinisk remisjon og respons</w:t>
      </w:r>
      <w:r w:rsidR="00D86868" w:rsidRPr="0097265D">
        <w:rPr>
          <w:lang w:val="no"/>
        </w:rPr>
        <w:br/>
      </w:r>
      <w:r w:rsidR="00244A56" w:rsidRPr="0097265D">
        <w:rPr>
          <w:lang w:val="no"/>
        </w:rPr>
        <w:t xml:space="preserve"> (prosentandel av pasienter)</w:t>
      </w:r>
    </w:p>
    <w:p w14:paraId="47711965" w14:textId="77777777" w:rsidR="00244A56" w:rsidRPr="0097265D" w:rsidRDefault="00244A56" w:rsidP="00244A56">
      <w:pPr>
        <w:pStyle w:val="NormalKeep"/>
        <w:rPr>
          <w:lang w:val="nb-NO"/>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394"/>
        <w:gridCol w:w="1140"/>
        <w:gridCol w:w="1559"/>
        <w:gridCol w:w="1418"/>
        <w:gridCol w:w="1032"/>
        <w:gridCol w:w="1510"/>
      </w:tblGrid>
      <w:tr w:rsidR="00244A56" w:rsidRPr="008C3B86" w14:paraId="0914BFDE" w14:textId="77777777" w:rsidTr="007E6F63">
        <w:trPr>
          <w:cantSplit/>
        </w:trPr>
        <w:tc>
          <w:tcPr>
            <w:tcW w:w="2394" w:type="dxa"/>
          </w:tcPr>
          <w:p w14:paraId="58E82203" w14:textId="77777777" w:rsidR="00244A56" w:rsidRPr="0097265D" w:rsidRDefault="00244A56" w:rsidP="00C95643">
            <w:pPr>
              <w:pStyle w:val="HeadingStrong"/>
              <w:rPr>
                <w:lang w:val="nb-NO"/>
              </w:rPr>
            </w:pPr>
          </w:p>
        </w:tc>
        <w:tc>
          <w:tcPr>
            <w:tcW w:w="4117" w:type="dxa"/>
            <w:gridSpan w:val="3"/>
          </w:tcPr>
          <w:p w14:paraId="5C6DC3A0" w14:textId="77777777" w:rsidR="00244A56" w:rsidRPr="0097265D" w:rsidRDefault="00244A56" w:rsidP="00C95643">
            <w:pPr>
              <w:pStyle w:val="HeadingStrongCentred"/>
              <w:rPr>
                <w:lang w:val="nb-NO"/>
              </w:rPr>
            </w:pPr>
            <w:r w:rsidRPr="0097265D">
              <w:rPr>
                <w:lang w:val="no"/>
              </w:rPr>
              <w:t>CD-studie I: Infliximab-naive pasienter</w:t>
            </w:r>
          </w:p>
        </w:tc>
        <w:tc>
          <w:tcPr>
            <w:tcW w:w="2542" w:type="dxa"/>
            <w:gridSpan w:val="2"/>
          </w:tcPr>
          <w:p w14:paraId="79F6B899" w14:textId="77777777" w:rsidR="00244A56" w:rsidRPr="0097265D" w:rsidRDefault="00244A56" w:rsidP="00C95643">
            <w:pPr>
              <w:pStyle w:val="HeadingStrongCentred"/>
              <w:rPr>
                <w:lang w:val="nb-NO"/>
              </w:rPr>
            </w:pPr>
            <w:r w:rsidRPr="0097265D">
              <w:rPr>
                <w:lang w:val="no"/>
              </w:rPr>
              <w:t>CD-studie II: Infliximab-erfarne pasienter</w:t>
            </w:r>
          </w:p>
        </w:tc>
      </w:tr>
      <w:tr w:rsidR="00246D75" w:rsidRPr="0097265D" w14:paraId="4E837F24" w14:textId="77777777" w:rsidTr="007E6F63">
        <w:trPr>
          <w:cantSplit/>
        </w:trPr>
        <w:tc>
          <w:tcPr>
            <w:tcW w:w="2394" w:type="dxa"/>
          </w:tcPr>
          <w:p w14:paraId="7C116BE8" w14:textId="77777777" w:rsidR="00244A56" w:rsidRPr="0097265D" w:rsidRDefault="00244A56" w:rsidP="00C95643">
            <w:pPr>
              <w:pStyle w:val="HeadingStrong"/>
              <w:rPr>
                <w:lang w:val="nb-NO"/>
              </w:rPr>
            </w:pPr>
          </w:p>
        </w:tc>
        <w:tc>
          <w:tcPr>
            <w:tcW w:w="1140" w:type="dxa"/>
          </w:tcPr>
          <w:p w14:paraId="43658F54" w14:textId="77777777" w:rsidR="00244A56" w:rsidRPr="0097265D" w:rsidRDefault="00244A56" w:rsidP="00C95643">
            <w:pPr>
              <w:pStyle w:val="HeadingStrongCentred"/>
            </w:pPr>
            <w:r w:rsidRPr="0097265D">
              <w:rPr>
                <w:lang w:val="no"/>
              </w:rPr>
              <w:t>Placebo</w:t>
            </w:r>
          </w:p>
          <w:p w14:paraId="2A3860A9" w14:textId="77777777" w:rsidR="00244A56" w:rsidRPr="0097265D" w:rsidRDefault="00244A56" w:rsidP="00C95643">
            <w:pPr>
              <w:pStyle w:val="HeadingStrongCentred"/>
            </w:pPr>
            <w:r w:rsidRPr="0097265D">
              <w:rPr>
                <w:lang w:val="no"/>
              </w:rPr>
              <w:t>N = 74</w:t>
            </w:r>
          </w:p>
        </w:tc>
        <w:tc>
          <w:tcPr>
            <w:tcW w:w="1559" w:type="dxa"/>
          </w:tcPr>
          <w:p w14:paraId="4FE0F063" w14:textId="77777777" w:rsidR="00244A56" w:rsidRPr="0097265D" w:rsidRDefault="00244A56" w:rsidP="00C95643">
            <w:pPr>
              <w:pStyle w:val="HeadingStrongCentred"/>
            </w:pPr>
            <w:r w:rsidRPr="0097265D">
              <w:rPr>
                <w:lang w:val="no"/>
              </w:rPr>
              <w:t>Adalimumab 80/40 mg</w:t>
            </w:r>
          </w:p>
          <w:p w14:paraId="0372DA43" w14:textId="77777777" w:rsidR="00244A56" w:rsidRPr="0097265D" w:rsidRDefault="00244A56" w:rsidP="00C95643">
            <w:pPr>
              <w:pStyle w:val="HeadingStrongCentred"/>
            </w:pPr>
            <w:r w:rsidRPr="0097265D">
              <w:rPr>
                <w:lang w:val="no"/>
              </w:rPr>
              <w:t>N = 75</w:t>
            </w:r>
          </w:p>
        </w:tc>
        <w:tc>
          <w:tcPr>
            <w:tcW w:w="1418" w:type="dxa"/>
          </w:tcPr>
          <w:p w14:paraId="682BFD13" w14:textId="77777777" w:rsidR="00244A56" w:rsidRPr="0097265D" w:rsidRDefault="00244A56" w:rsidP="00C95643">
            <w:pPr>
              <w:pStyle w:val="HeadingStrongCentred"/>
            </w:pPr>
            <w:r w:rsidRPr="0097265D">
              <w:rPr>
                <w:lang w:val="no"/>
              </w:rPr>
              <w:t>Adalimumab 160/80 mg</w:t>
            </w:r>
          </w:p>
          <w:p w14:paraId="7A98BFB4" w14:textId="77777777" w:rsidR="00244A56" w:rsidRPr="0097265D" w:rsidRDefault="00244A56" w:rsidP="00C95643">
            <w:pPr>
              <w:pStyle w:val="HeadingStrongCentred"/>
            </w:pPr>
            <w:r w:rsidRPr="0097265D">
              <w:rPr>
                <w:lang w:val="no"/>
              </w:rPr>
              <w:t>N = 76</w:t>
            </w:r>
          </w:p>
        </w:tc>
        <w:tc>
          <w:tcPr>
            <w:tcW w:w="1032" w:type="dxa"/>
          </w:tcPr>
          <w:p w14:paraId="50FF5B9E" w14:textId="77777777" w:rsidR="00244A56" w:rsidRPr="0097265D" w:rsidRDefault="00244A56" w:rsidP="00C95643">
            <w:pPr>
              <w:pStyle w:val="HeadingStrongCentred"/>
            </w:pPr>
            <w:r w:rsidRPr="0097265D">
              <w:rPr>
                <w:lang w:val="no"/>
              </w:rPr>
              <w:t>Placebo</w:t>
            </w:r>
          </w:p>
          <w:p w14:paraId="6F6AA6B8" w14:textId="77777777" w:rsidR="00244A56" w:rsidRPr="0097265D" w:rsidRDefault="00244A56" w:rsidP="00C95643">
            <w:pPr>
              <w:pStyle w:val="HeadingStrongCentred"/>
            </w:pPr>
            <w:r w:rsidRPr="0097265D">
              <w:rPr>
                <w:lang w:val="no"/>
              </w:rPr>
              <w:t>N = 166</w:t>
            </w:r>
          </w:p>
        </w:tc>
        <w:tc>
          <w:tcPr>
            <w:tcW w:w="1510" w:type="dxa"/>
          </w:tcPr>
          <w:p w14:paraId="698AD761" w14:textId="77777777" w:rsidR="00244A56" w:rsidRPr="0097265D" w:rsidRDefault="00244A56" w:rsidP="00C95643">
            <w:pPr>
              <w:pStyle w:val="HeadingStrongCentred"/>
            </w:pPr>
            <w:r w:rsidRPr="0097265D">
              <w:rPr>
                <w:lang w:val="no"/>
              </w:rPr>
              <w:t>Adalimumab 160/80 mg</w:t>
            </w:r>
          </w:p>
          <w:p w14:paraId="0E758BDE" w14:textId="77777777" w:rsidR="00244A56" w:rsidRPr="0097265D" w:rsidRDefault="00244A56" w:rsidP="00C95643">
            <w:pPr>
              <w:pStyle w:val="HeadingStrongCentred"/>
            </w:pPr>
            <w:r w:rsidRPr="0097265D">
              <w:rPr>
                <w:lang w:val="no"/>
              </w:rPr>
              <w:t>N = 159</w:t>
            </w:r>
          </w:p>
        </w:tc>
      </w:tr>
      <w:tr w:rsidR="00246D75" w:rsidRPr="0097265D" w14:paraId="6C0919CD" w14:textId="77777777" w:rsidTr="007E6F63">
        <w:trPr>
          <w:cantSplit/>
        </w:trPr>
        <w:tc>
          <w:tcPr>
            <w:tcW w:w="2394" w:type="dxa"/>
          </w:tcPr>
          <w:p w14:paraId="25B16A76" w14:textId="77777777" w:rsidR="00244A56" w:rsidRPr="0097265D" w:rsidRDefault="00244A56" w:rsidP="00C95643">
            <w:pPr>
              <w:pStyle w:val="NormalKeep"/>
            </w:pPr>
            <w:r w:rsidRPr="0097265D">
              <w:rPr>
                <w:lang w:val="no"/>
              </w:rPr>
              <w:t>Uke 4</w:t>
            </w:r>
          </w:p>
        </w:tc>
        <w:tc>
          <w:tcPr>
            <w:tcW w:w="1140" w:type="dxa"/>
          </w:tcPr>
          <w:p w14:paraId="224DF74D" w14:textId="77777777" w:rsidR="00244A56" w:rsidRPr="0097265D" w:rsidRDefault="00244A56" w:rsidP="00C95643">
            <w:pPr>
              <w:pStyle w:val="NormalCentred"/>
            </w:pPr>
          </w:p>
        </w:tc>
        <w:tc>
          <w:tcPr>
            <w:tcW w:w="1559" w:type="dxa"/>
          </w:tcPr>
          <w:p w14:paraId="241514EC" w14:textId="77777777" w:rsidR="00244A56" w:rsidRPr="0097265D" w:rsidRDefault="00244A56" w:rsidP="00C95643">
            <w:pPr>
              <w:pStyle w:val="NormalCentred"/>
            </w:pPr>
          </w:p>
        </w:tc>
        <w:tc>
          <w:tcPr>
            <w:tcW w:w="1418" w:type="dxa"/>
          </w:tcPr>
          <w:p w14:paraId="57D0744E" w14:textId="77777777" w:rsidR="00244A56" w:rsidRPr="0097265D" w:rsidRDefault="00244A56" w:rsidP="00C95643">
            <w:pPr>
              <w:pStyle w:val="NormalCentred"/>
            </w:pPr>
          </w:p>
        </w:tc>
        <w:tc>
          <w:tcPr>
            <w:tcW w:w="1032" w:type="dxa"/>
          </w:tcPr>
          <w:p w14:paraId="730AB49E" w14:textId="77777777" w:rsidR="00244A56" w:rsidRPr="0097265D" w:rsidRDefault="00244A56" w:rsidP="00C95643">
            <w:pPr>
              <w:pStyle w:val="NormalCentred"/>
            </w:pPr>
          </w:p>
        </w:tc>
        <w:tc>
          <w:tcPr>
            <w:tcW w:w="1510" w:type="dxa"/>
          </w:tcPr>
          <w:p w14:paraId="7CBFFAE5" w14:textId="77777777" w:rsidR="00244A56" w:rsidRPr="0097265D" w:rsidRDefault="00244A56" w:rsidP="00C95643">
            <w:pPr>
              <w:pStyle w:val="NormalCentred"/>
            </w:pPr>
          </w:p>
        </w:tc>
      </w:tr>
      <w:tr w:rsidR="00246D75" w:rsidRPr="0097265D" w14:paraId="23C0CC99" w14:textId="77777777" w:rsidTr="007E6F63">
        <w:trPr>
          <w:cantSplit/>
        </w:trPr>
        <w:tc>
          <w:tcPr>
            <w:tcW w:w="2394" w:type="dxa"/>
          </w:tcPr>
          <w:p w14:paraId="342FBBFE" w14:textId="77777777" w:rsidR="00244A56" w:rsidRPr="0097265D" w:rsidRDefault="00244A56" w:rsidP="00C95643">
            <w:pPr>
              <w:pStyle w:val="NormalKeep"/>
            </w:pPr>
            <w:r w:rsidRPr="0097265D">
              <w:rPr>
                <w:lang w:val="no"/>
              </w:rPr>
              <w:t>Klinisk remisjon</w:t>
            </w:r>
          </w:p>
        </w:tc>
        <w:tc>
          <w:tcPr>
            <w:tcW w:w="1140" w:type="dxa"/>
          </w:tcPr>
          <w:p w14:paraId="264BD61E" w14:textId="77777777" w:rsidR="00244A56" w:rsidRPr="0097265D" w:rsidRDefault="00244A56" w:rsidP="00C95643">
            <w:pPr>
              <w:pStyle w:val="NormalCentred"/>
            </w:pPr>
            <w:r w:rsidRPr="0097265D">
              <w:rPr>
                <w:lang w:val="no"/>
              </w:rPr>
              <w:t>12 %</w:t>
            </w:r>
          </w:p>
        </w:tc>
        <w:tc>
          <w:tcPr>
            <w:tcW w:w="1559" w:type="dxa"/>
          </w:tcPr>
          <w:p w14:paraId="46620461" w14:textId="77777777" w:rsidR="00244A56" w:rsidRPr="0097265D" w:rsidRDefault="00244A56" w:rsidP="00C95643">
            <w:pPr>
              <w:pStyle w:val="NormalCentred"/>
            </w:pPr>
            <w:r w:rsidRPr="0097265D">
              <w:rPr>
                <w:lang w:val="no"/>
              </w:rPr>
              <w:t>24 %</w:t>
            </w:r>
          </w:p>
        </w:tc>
        <w:tc>
          <w:tcPr>
            <w:tcW w:w="1418" w:type="dxa"/>
          </w:tcPr>
          <w:p w14:paraId="394EE204" w14:textId="77777777" w:rsidR="00244A56" w:rsidRPr="0097265D" w:rsidRDefault="00244A56" w:rsidP="00C95643">
            <w:pPr>
              <w:pStyle w:val="NormalCentred"/>
            </w:pPr>
            <w:r w:rsidRPr="0097265D">
              <w:rPr>
                <w:lang w:val="no"/>
              </w:rPr>
              <w:t>36 %*</w:t>
            </w:r>
          </w:p>
        </w:tc>
        <w:tc>
          <w:tcPr>
            <w:tcW w:w="1032" w:type="dxa"/>
          </w:tcPr>
          <w:p w14:paraId="2241990F" w14:textId="77777777" w:rsidR="00244A56" w:rsidRPr="0097265D" w:rsidRDefault="00244A56" w:rsidP="00C95643">
            <w:pPr>
              <w:pStyle w:val="NormalCentred"/>
            </w:pPr>
            <w:r w:rsidRPr="0097265D">
              <w:rPr>
                <w:lang w:val="no"/>
              </w:rPr>
              <w:t>7 %</w:t>
            </w:r>
          </w:p>
        </w:tc>
        <w:tc>
          <w:tcPr>
            <w:tcW w:w="1510" w:type="dxa"/>
          </w:tcPr>
          <w:p w14:paraId="4999939D" w14:textId="77777777" w:rsidR="00244A56" w:rsidRPr="0097265D" w:rsidRDefault="00244A56" w:rsidP="00C95643">
            <w:pPr>
              <w:pStyle w:val="NormalCentred"/>
            </w:pPr>
            <w:r w:rsidRPr="0097265D">
              <w:rPr>
                <w:lang w:val="no"/>
              </w:rPr>
              <w:t>21 %*</w:t>
            </w:r>
          </w:p>
        </w:tc>
      </w:tr>
      <w:tr w:rsidR="00246D75" w:rsidRPr="0097265D" w14:paraId="0F4D20CF" w14:textId="77777777" w:rsidTr="007E6F63">
        <w:trPr>
          <w:cantSplit/>
        </w:trPr>
        <w:tc>
          <w:tcPr>
            <w:tcW w:w="2394" w:type="dxa"/>
          </w:tcPr>
          <w:p w14:paraId="3675C5E6" w14:textId="77777777" w:rsidR="00244A56" w:rsidRPr="0097265D" w:rsidRDefault="00244A56" w:rsidP="00C95643">
            <w:pPr>
              <w:pStyle w:val="NormalKeep"/>
            </w:pPr>
            <w:r w:rsidRPr="0097265D">
              <w:rPr>
                <w:lang w:val="no"/>
              </w:rPr>
              <w:t>Klinisk respons (CR-100)</w:t>
            </w:r>
          </w:p>
        </w:tc>
        <w:tc>
          <w:tcPr>
            <w:tcW w:w="1140" w:type="dxa"/>
          </w:tcPr>
          <w:p w14:paraId="5F35EADC" w14:textId="77777777" w:rsidR="00244A56" w:rsidRPr="0097265D" w:rsidRDefault="00244A56" w:rsidP="00C95643">
            <w:pPr>
              <w:pStyle w:val="NormalCentred"/>
            </w:pPr>
            <w:r w:rsidRPr="0097265D">
              <w:rPr>
                <w:lang w:val="no"/>
              </w:rPr>
              <w:t>24 %</w:t>
            </w:r>
          </w:p>
        </w:tc>
        <w:tc>
          <w:tcPr>
            <w:tcW w:w="1559" w:type="dxa"/>
          </w:tcPr>
          <w:p w14:paraId="327FDFC0" w14:textId="77777777" w:rsidR="00244A56" w:rsidRPr="0097265D" w:rsidRDefault="00244A56" w:rsidP="00C95643">
            <w:pPr>
              <w:pStyle w:val="NormalCentred"/>
            </w:pPr>
            <w:r w:rsidRPr="0097265D">
              <w:rPr>
                <w:lang w:val="no"/>
              </w:rPr>
              <w:t>37 %</w:t>
            </w:r>
          </w:p>
        </w:tc>
        <w:tc>
          <w:tcPr>
            <w:tcW w:w="1418" w:type="dxa"/>
          </w:tcPr>
          <w:p w14:paraId="6EB79CD1" w14:textId="77777777" w:rsidR="00244A56" w:rsidRPr="0097265D" w:rsidRDefault="00244A56" w:rsidP="00C95643">
            <w:pPr>
              <w:pStyle w:val="NormalCentred"/>
            </w:pPr>
            <w:r w:rsidRPr="0097265D">
              <w:rPr>
                <w:lang w:val="no"/>
              </w:rPr>
              <w:t>49 %**</w:t>
            </w:r>
          </w:p>
        </w:tc>
        <w:tc>
          <w:tcPr>
            <w:tcW w:w="1032" w:type="dxa"/>
          </w:tcPr>
          <w:p w14:paraId="1507F67D" w14:textId="77777777" w:rsidR="00244A56" w:rsidRPr="0097265D" w:rsidRDefault="00244A56" w:rsidP="00C95643">
            <w:pPr>
              <w:pStyle w:val="NormalCentred"/>
            </w:pPr>
            <w:r w:rsidRPr="0097265D">
              <w:rPr>
                <w:lang w:val="no"/>
              </w:rPr>
              <w:t>25 %</w:t>
            </w:r>
          </w:p>
        </w:tc>
        <w:tc>
          <w:tcPr>
            <w:tcW w:w="1510" w:type="dxa"/>
          </w:tcPr>
          <w:p w14:paraId="6D87D6ED" w14:textId="77777777" w:rsidR="00244A56" w:rsidRPr="0097265D" w:rsidRDefault="00244A56" w:rsidP="00C95643">
            <w:pPr>
              <w:pStyle w:val="NormalCentred"/>
            </w:pPr>
            <w:r w:rsidRPr="0097265D">
              <w:rPr>
                <w:lang w:val="no"/>
              </w:rPr>
              <w:t>38 %**</w:t>
            </w:r>
          </w:p>
        </w:tc>
      </w:tr>
    </w:tbl>
    <w:p w14:paraId="1CF06F75" w14:textId="05BABA0C" w:rsidR="00244A56" w:rsidRPr="0097265D" w:rsidRDefault="00244A56" w:rsidP="00244A56">
      <w:pPr>
        <w:pStyle w:val="NormalKeep"/>
        <w:rPr>
          <w:lang w:val="nb-NO"/>
        </w:rPr>
      </w:pPr>
      <w:r w:rsidRPr="0097265D">
        <w:rPr>
          <w:lang w:val="no"/>
        </w:rPr>
        <w:t>Alle p-verdie</w:t>
      </w:r>
      <w:r w:rsidR="00D86868" w:rsidRPr="0097265D">
        <w:rPr>
          <w:lang w:val="no"/>
        </w:rPr>
        <w:t>ne</w:t>
      </w:r>
      <w:r w:rsidRPr="0097265D">
        <w:rPr>
          <w:lang w:val="no"/>
        </w:rPr>
        <w:t xml:space="preserve"> er parvise sammenlikninger </w:t>
      </w:r>
      <w:r w:rsidR="00D86868" w:rsidRPr="0097265D">
        <w:rPr>
          <w:lang w:val="nb-NO"/>
        </w:rPr>
        <w:t xml:space="preserve">av forholdene </w:t>
      </w:r>
      <w:r w:rsidRPr="0097265D">
        <w:rPr>
          <w:lang w:val="no"/>
        </w:rPr>
        <w:t xml:space="preserve">for adalimumab </w:t>
      </w:r>
      <w:r w:rsidRPr="0097265D">
        <w:rPr>
          <w:i/>
          <w:iCs/>
          <w:lang w:val="no"/>
        </w:rPr>
        <w:t>versus</w:t>
      </w:r>
      <w:r w:rsidRPr="0097265D">
        <w:rPr>
          <w:lang w:val="no"/>
        </w:rPr>
        <w:t xml:space="preserve"> placebo</w:t>
      </w:r>
    </w:p>
    <w:p w14:paraId="4EF08F34" w14:textId="4C9725D8" w:rsidR="00244A56" w:rsidRPr="0097265D" w:rsidRDefault="00244A56" w:rsidP="00244A56">
      <w:pPr>
        <w:pStyle w:val="NormalKeep"/>
        <w:rPr>
          <w:lang w:val="nb-NO"/>
        </w:rPr>
      </w:pPr>
      <w:r w:rsidRPr="0097265D">
        <w:rPr>
          <w:lang w:val="no"/>
        </w:rPr>
        <w:t>*p &lt;</w:t>
      </w:r>
      <w:r w:rsidR="006425F3">
        <w:rPr>
          <w:lang w:val="no"/>
        </w:rPr>
        <w:t xml:space="preserve"> </w:t>
      </w:r>
      <w:r w:rsidRPr="0097265D">
        <w:rPr>
          <w:lang w:val="no"/>
        </w:rPr>
        <w:t>0,001</w:t>
      </w:r>
    </w:p>
    <w:p w14:paraId="7DB2A477" w14:textId="77A39B44" w:rsidR="00244A56" w:rsidRPr="0097265D" w:rsidRDefault="00244A56" w:rsidP="00244A56">
      <w:pPr>
        <w:rPr>
          <w:lang w:val="nb-NO"/>
        </w:rPr>
      </w:pPr>
      <w:r w:rsidRPr="0097265D">
        <w:rPr>
          <w:lang w:val="no"/>
        </w:rPr>
        <w:t>**p &lt;</w:t>
      </w:r>
      <w:r w:rsidR="006425F3">
        <w:rPr>
          <w:lang w:val="no"/>
        </w:rPr>
        <w:t xml:space="preserve"> </w:t>
      </w:r>
      <w:r w:rsidRPr="0097265D">
        <w:rPr>
          <w:lang w:val="no"/>
        </w:rPr>
        <w:t>0,01</w:t>
      </w:r>
    </w:p>
    <w:p w14:paraId="495C5C9F" w14:textId="77777777" w:rsidR="00244A56" w:rsidRPr="0097265D" w:rsidRDefault="00244A56" w:rsidP="00244A56">
      <w:pPr>
        <w:rPr>
          <w:lang w:val="nb-NO"/>
        </w:rPr>
      </w:pPr>
    </w:p>
    <w:p w14:paraId="775A0F1C" w14:textId="384A2421" w:rsidR="00244A56" w:rsidRPr="0097265D" w:rsidRDefault="00D86868" w:rsidP="00244A56">
      <w:pPr>
        <w:rPr>
          <w:lang w:val="nb-NO"/>
        </w:rPr>
      </w:pPr>
      <w:r w:rsidRPr="0097265D">
        <w:rPr>
          <w:lang w:val="nb-NO"/>
        </w:rPr>
        <w:t>Lignende resmisjonsnivåer ble observert ved uke 8 for induksjonsregimene med 160/80 mg og 80/40 mg, og bivirkninger ble hyppigere observert i gruppen med 160/80 mg</w:t>
      </w:r>
      <w:r w:rsidR="00244A56" w:rsidRPr="0097265D">
        <w:rPr>
          <w:lang w:val="no"/>
        </w:rPr>
        <w:t>.</w:t>
      </w:r>
    </w:p>
    <w:p w14:paraId="55028CB9" w14:textId="77777777" w:rsidR="00244A56" w:rsidRPr="0097265D" w:rsidRDefault="00244A56" w:rsidP="00244A56">
      <w:pPr>
        <w:rPr>
          <w:lang w:val="nb-NO"/>
        </w:rPr>
      </w:pPr>
    </w:p>
    <w:p w14:paraId="5DDD703E" w14:textId="5E50880B" w:rsidR="00244A56" w:rsidRPr="0097265D" w:rsidRDefault="00C57288" w:rsidP="00244A56">
      <w:pPr>
        <w:rPr>
          <w:lang w:val="nb-NO"/>
        </w:rPr>
      </w:pPr>
      <w:r w:rsidRPr="0097265D">
        <w:rPr>
          <w:lang w:val="nb-NO"/>
        </w:rPr>
        <w:t>Ved uke 4 i CD-studie III oppnådde 58 % (499/854) av pasienter klinisk respons og ble vurdert i den primære analysen. Av de som oppnådde klinisk respons ved uke 4, var 48 % tidligere behandlet med andre TNF-antagonister. Vedlikehold av remisjon og responsnivåer er vist i tabell 22. Resultater for klinisk remisjon var relativt konstante, uavhengig av tidligere behandling med TNF-antagonist</w:t>
      </w:r>
      <w:r w:rsidRPr="0097265D" w:rsidDel="00C57288">
        <w:rPr>
          <w:lang w:val="no"/>
        </w:rPr>
        <w:t xml:space="preserve"> </w:t>
      </w:r>
      <w:r w:rsidR="00244A56" w:rsidRPr="0097265D">
        <w:rPr>
          <w:lang w:val="no"/>
        </w:rPr>
        <w:t>.</w:t>
      </w:r>
    </w:p>
    <w:p w14:paraId="1327EEF7" w14:textId="77777777" w:rsidR="00244A56" w:rsidRPr="0097265D" w:rsidRDefault="00244A56" w:rsidP="00244A56">
      <w:pPr>
        <w:rPr>
          <w:lang w:val="nb-NO"/>
        </w:rPr>
      </w:pPr>
    </w:p>
    <w:p w14:paraId="7E07378B" w14:textId="527FE476" w:rsidR="00244A56" w:rsidRPr="0097265D" w:rsidRDefault="00C57288" w:rsidP="00244A56">
      <w:pPr>
        <w:rPr>
          <w:lang w:val="nb-NO"/>
        </w:rPr>
      </w:pPr>
      <w:r w:rsidRPr="0097265D">
        <w:rPr>
          <w:lang w:val="nb-NO"/>
        </w:rPr>
        <w:t>Sykdomsrelatert sykehusinnleggelse og kirurgi var statistisk signifikant redusert med adalimumab sammenlignet med placebo ved uke 56</w:t>
      </w:r>
      <w:r w:rsidRPr="0097265D" w:rsidDel="00C57288">
        <w:rPr>
          <w:lang w:val="no"/>
        </w:rPr>
        <w:t xml:space="preserve"> </w:t>
      </w:r>
      <w:r w:rsidR="00244A56" w:rsidRPr="0097265D">
        <w:rPr>
          <w:lang w:val="no"/>
        </w:rPr>
        <w:t>.</w:t>
      </w:r>
    </w:p>
    <w:p w14:paraId="75EACA13" w14:textId="77777777" w:rsidR="00244A56" w:rsidRPr="0097265D" w:rsidRDefault="00244A56" w:rsidP="00244A56">
      <w:pPr>
        <w:rPr>
          <w:lang w:val="nb-NO"/>
        </w:rPr>
      </w:pPr>
    </w:p>
    <w:p w14:paraId="4B574166" w14:textId="1DA30F70" w:rsidR="00244A56" w:rsidRPr="0097265D" w:rsidRDefault="00244A56" w:rsidP="00244A56">
      <w:pPr>
        <w:pStyle w:val="HeadingStrongCentred"/>
        <w:rPr>
          <w:lang w:val="nb-NO"/>
        </w:rPr>
      </w:pPr>
      <w:r w:rsidRPr="0097265D">
        <w:rPr>
          <w:lang w:val="no"/>
        </w:rPr>
        <w:t xml:space="preserve">Tabell </w:t>
      </w:r>
      <w:r w:rsidR="003A302D" w:rsidRPr="0097265D">
        <w:rPr>
          <w:lang w:val="no"/>
        </w:rPr>
        <w:t>22</w:t>
      </w:r>
      <w:r w:rsidRPr="0097265D">
        <w:rPr>
          <w:lang w:val="no"/>
        </w:rPr>
        <w:t>.</w:t>
      </w:r>
    </w:p>
    <w:p w14:paraId="6D74C1B1" w14:textId="04970013" w:rsidR="00244A56" w:rsidRPr="0097265D" w:rsidRDefault="00244A56" w:rsidP="00244A56">
      <w:pPr>
        <w:pStyle w:val="HeadingStrongCentred"/>
        <w:rPr>
          <w:lang w:val="nb-NO"/>
        </w:rPr>
      </w:pPr>
      <w:r w:rsidRPr="0097265D">
        <w:rPr>
          <w:lang w:val="no"/>
        </w:rPr>
        <w:t xml:space="preserve">Vedlikehold av klinisk remisjon og respons </w:t>
      </w:r>
      <w:r w:rsidR="00D86868" w:rsidRPr="0097265D">
        <w:rPr>
          <w:lang w:val="no"/>
        </w:rPr>
        <w:br/>
      </w:r>
      <w:r w:rsidRPr="0097265D">
        <w:rPr>
          <w:lang w:val="no"/>
        </w:rPr>
        <w:t>(prosentandel av pasienter)</w:t>
      </w:r>
    </w:p>
    <w:p w14:paraId="333782C3" w14:textId="77777777" w:rsidR="00244A56" w:rsidRPr="0097265D" w:rsidRDefault="00244A56" w:rsidP="00244A56">
      <w:pPr>
        <w:pStyle w:val="NormalKeep"/>
        <w:rPr>
          <w:lang w:val="nb-NO"/>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109"/>
        <w:gridCol w:w="1701"/>
        <w:gridCol w:w="2126"/>
        <w:gridCol w:w="2117"/>
      </w:tblGrid>
      <w:tr w:rsidR="00244A56" w:rsidRPr="0097265D" w14:paraId="59DD5BD5" w14:textId="77777777" w:rsidTr="007E6F63">
        <w:trPr>
          <w:cantSplit/>
          <w:tblHeader/>
        </w:trPr>
        <w:tc>
          <w:tcPr>
            <w:tcW w:w="3109" w:type="dxa"/>
            <w:vAlign w:val="center"/>
          </w:tcPr>
          <w:p w14:paraId="73A03633" w14:textId="77777777" w:rsidR="00244A56" w:rsidRPr="0097265D" w:rsidRDefault="00244A56" w:rsidP="00C95643">
            <w:pPr>
              <w:pStyle w:val="HeadingStrongCentred"/>
              <w:rPr>
                <w:lang w:val="nb-NO"/>
              </w:rPr>
            </w:pPr>
          </w:p>
        </w:tc>
        <w:tc>
          <w:tcPr>
            <w:tcW w:w="1701" w:type="dxa"/>
            <w:vAlign w:val="center"/>
          </w:tcPr>
          <w:p w14:paraId="644C27AE" w14:textId="77777777" w:rsidR="00244A56" w:rsidRPr="0097265D" w:rsidRDefault="00244A56" w:rsidP="00C95643">
            <w:pPr>
              <w:pStyle w:val="HeadingStrongCentred"/>
            </w:pPr>
            <w:r w:rsidRPr="0097265D">
              <w:rPr>
                <w:lang w:val="no"/>
              </w:rPr>
              <w:t>Placebo</w:t>
            </w:r>
          </w:p>
        </w:tc>
        <w:tc>
          <w:tcPr>
            <w:tcW w:w="2126" w:type="dxa"/>
            <w:vAlign w:val="center"/>
          </w:tcPr>
          <w:p w14:paraId="589B2071" w14:textId="77777777" w:rsidR="00244A56" w:rsidRPr="0097265D" w:rsidRDefault="00244A56" w:rsidP="00C95643">
            <w:pPr>
              <w:pStyle w:val="HeadingStrongCentred"/>
            </w:pPr>
            <w:r w:rsidRPr="0097265D">
              <w:rPr>
                <w:lang w:val="no"/>
              </w:rPr>
              <w:t>40 mg adalimumab annenhver uke</w:t>
            </w:r>
          </w:p>
        </w:tc>
        <w:tc>
          <w:tcPr>
            <w:tcW w:w="2117" w:type="dxa"/>
            <w:vAlign w:val="center"/>
          </w:tcPr>
          <w:p w14:paraId="52386DE9" w14:textId="77777777" w:rsidR="00244A56" w:rsidRPr="0097265D" w:rsidRDefault="00244A56" w:rsidP="00C95643">
            <w:pPr>
              <w:pStyle w:val="HeadingStrongCentred"/>
            </w:pPr>
            <w:r w:rsidRPr="0097265D">
              <w:rPr>
                <w:lang w:val="no"/>
              </w:rPr>
              <w:t>40 mg adalimumab hver uke</w:t>
            </w:r>
          </w:p>
        </w:tc>
      </w:tr>
      <w:tr w:rsidR="00244A56" w:rsidRPr="0097265D" w14:paraId="6D70D0DB" w14:textId="77777777" w:rsidTr="007E6F63">
        <w:trPr>
          <w:cantSplit/>
        </w:trPr>
        <w:tc>
          <w:tcPr>
            <w:tcW w:w="3109" w:type="dxa"/>
          </w:tcPr>
          <w:p w14:paraId="1C18F291" w14:textId="77777777" w:rsidR="00244A56" w:rsidRPr="0097265D" w:rsidRDefault="00244A56" w:rsidP="004B3C96">
            <w:pPr>
              <w:pStyle w:val="HeadingStrongCentred"/>
              <w:jc w:val="left"/>
            </w:pPr>
            <w:r w:rsidRPr="0097265D">
              <w:rPr>
                <w:lang w:val="no"/>
              </w:rPr>
              <w:t>Uke 26</w:t>
            </w:r>
          </w:p>
        </w:tc>
        <w:tc>
          <w:tcPr>
            <w:tcW w:w="1701" w:type="dxa"/>
          </w:tcPr>
          <w:p w14:paraId="041E65A5" w14:textId="77777777" w:rsidR="00244A56" w:rsidRPr="0097265D" w:rsidRDefault="00244A56" w:rsidP="00C95643">
            <w:pPr>
              <w:pStyle w:val="HeadingStrongCentred"/>
            </w:pPr>
            <w:r w:rsidRPr="0097265D">
              <w:rPr>
                <w:lang w:val="no"/>
              </w:rPr>
              <w:t>N = 170</w:t>
            </w:r>
          </w:p>
        </w:tc>
        <w:tc>
          <w:tcPr>
            <w:tcW w:w="2126" w:type="dxa"/>
          </w:tcPr>
          <w:p w14:paraId="1D2E0A90" w14:textId="77777777" w:rsidR="00244A56" w:rsidRPr="0097265D" w:rsidRDefault="00244A56" w:rsidP="00C95643">
            <w:pPr>
              <w:pStyle w:val="HeadingStrongCentred"/>
            </w:pPr>
            <w:r w:rsidRPr="0097265D">
              <w:rPr>
                <w:lang w:val="no"/>
              </w:rPr>
              <w:t>N = 172</w:t>
            </w:r>
          </w:p>
        </w:tc>
        <w:tc>
          <w:tcPr>
            <w:tcW w:w="2117" w:type="dxa"/>
          </w:tcPr>
          <w:p w14:paraId="0A5802D1" w14:textId="77777777" w:rsidR="00244A56" w:rsidRPr="0097265D" w:rsidRDefault="00244A56" w:rsidP="00C95643">
            <w:pPr>
              <w:pStyle w:val="HeadingStrongCentred"/>
            </w:pPr>
            <w:r w:rsidRPr="0097265D">
              <w:rPr>
                <w:lang w:val="no"/>
              </w:rPr>
              <w:t>N = 157</w:t>
            </w:r>
          </w:p>
        </w:tc>
      </w:tr>
      <w:tr w:rsidR="00244A56" w:rsidRPr="0097265D" w14:paraId="22AE00C4" w14:textId="77777777" w:rsidTr="007E6F63">
        <w:trPr>
          <w:cantSplit/>
        </w:trPr>
        <w:tc>
          <w:tcPr>
            <w:tcW w:w="3109" w:type="dxa"/>
          </w:tcPr>
          <w:p w14:paraId="1C0965F6" w14:textId="77777777" w:rsidR="00244A56" w:rsidRPr="0097265D" w:rsidRDefault="00244A56" w:rsidP="004B3C96">
            <w:pPr>
              <w:pStyle w:val="NormalCentred"/>
              <w:keepNext/>
              <w:jc w:val="left"/>
            </w:pPr>
            <w:r w:rsidRPr="0097265D">
              <w:rPr>
                <w:lang w:val="no"/>
              </w:rPr>
              <w:t>Klinisk remisjon</w:t>
            </w:r>
          </w:p>
        </w:tc>
        <w:tc>
          <w:tcPr>
            <w:tcW w:w="1701" w:type="dxa"/>
          </w:tcPr>
          <w:p w14:paraId="2F994058" w14:textId="77777777" w:rsidR="00244A56" w:rsidRPr="0097265D" w:rsidRDefault="00244A56" w:rsidP="00C95643">
            <w:pPr>
              <w:pStyle w:val="NormalCentred"/>
            </w:pPr>
            <w:r w:rsidRPr="0097265D">
              <w:rPr>
                <w:lang w:val="no"/>
              </w:rPr>
              <w:t>17 %</w:t>
            </w:r>
          </w:p>
        </w:tc>
        <w:tc>
          <w:tcPr>
            <w:tcW w:w="2126" w:type="dxa"/>
          </w:tcPr>
          <w:p w14:paraId="25464FBB" w14:textId="77777777" w:rsidR="00244A56" w:rsidRPr="0097265D" w:rsidRDefault="00244A56" w:rsidP="00C95643">
            <w:pPr>
              <w:pStyle w:val="NormalCentred"/>
            </w:pPr>
            <w:r w:rsidRPr="0097265D">
              <w:rPr>
                <w:lang w:val="no"/>
              </w:rPr>
              <w:t>40 %*</w:t>
            </w:r>
          </w:p>
        </w:tc>
        <w:tc>
          <w:tcPr>
            <w:tcW w:w="2117" w:type="dxa"/>
          </w:tcPr>
          <w:p w14:paraId="156D71A8" w14:textId="77777777" w:rsidR="00244A56" w:rsidRPr="0097265D" w:rsidRDefault="00244A56" w:rsidP="00C95643">
            <w:pPr>
              <w:pStyle w:val="NormalCentred"/>
            </w:pPr>
            <w:r w:rsidRPr="0097265D">
              <w:rPr>
                <w:lang w:val="no"/>
              </w:rPr>
              <w:t>47 %*</w:t>
            </w:r>
          </w:p>
        </w:tc>
      </w:tr>
      <w:tr w:rsidR="00244A56" w:rsidRPr="0097265D" w14:paraId="51D4592E" w14:textId="77777777" w:rsidTr="007E6F63">
        <w:trPr>
          <w:cantSplit/>
        </w:trPr>
        <w:tc>
          <w:tcPr>
            <w:tcW w:w="3109" w:type="dxa"/>
          </w:tcPr>
          <w:p w14:paraId="086024AA" w14:textId="77777777" w:rsidR="00244A56" w:rsidRPr="0097265D" w:rsidRDefault="00244A56" w:rsidP="004B3C96">
            <w:pPr>
              <w:pStyle w:val="NormalCentred"/>
              <w:keepNext/>
              <w:jc w:val="left"/>
            </w:pPr>
            <w:r w:rsidRPr="0097265D">
              <w:rPr>
                <w:lang w:val="no"/>
              </w:rPr>
              <w:t>Klinisk respons (CR-100)</w:t>
            </w:r>
          </w:p>
        </w:tc>
        <w:tc>
          <w:tcPr>
            <w:tcW w:w="1701" w:type="dxa"/>
          </w:tcPr>
          <w:p w14:paraId="6B6B4FD8" w14:textId="77777777" w:rsidR="00244A56" w:rsidRPr="0097265D" w:rsidRDefault="00244A56" w:rsidP="00C95643">
            <w:pPr>
              <w:pStyle w:val="NormalCentred"/>
            </w:pPr>
            <w:r w:rsidRPr="0097265D">
              <w:rPr>
                <w:lang w:val="no"/>
              </w:rPr>
              <w:t>27 %</w:t>
            </w:r>
          </w:p>
        </w:tc>
        <w:tc>
          <w:tcPr>
            <w:tcW w:w="2126" w:type="dxa"/>
          </w:tcPr>
          <w:p w14:paraId="0EE2F341" w14:textId="77777777" w:rsidR="00244A56" w:rsidRPr="0097265D" w:rsidRDefault="00244A56" w:rsidP="00C95643">
            <w:pPr>
              <w:pStyle w:val="NormalCentred"/>
            </w:pPr>
            <w:r w:rsidRPr="0097265D">
              <w:rPr>
                <w:lang w:val="no"/>
              </w:rPr>
              <w:t>52 %*</w:t>
            </w:r>
          </w:p>
        </w:tc>
        <w:tc>
          <w:tcPr>
            <w:tcW w:w="2117" w:type="dxa"/>
          </w:tcPr>
          <w:p w14:paraId="339AB9BD" w14:textId="77777777" w:rsidR="00244A56" w:rsidRPr="0097265D" w:rsidRDefault="00244A56" w:rsidP="00C95643">
            <w:pPr>
              <w:pStyle w:val="NormalCentred"/>
            </w:pPr>
            <w:r w:rsidRPr="0097265D">
              <w:rPr>
                <w:lang w:val="no"/>
              </w:rPr>
              <w:t>52 %*</w:t>
            </w:r>
          </w:p>
        </w:tc>
      </w:tr>
      <w:tr w:rsidR="00244A56" w:rsidRPr="0097265D" w14:paraId="773D35E3" w14:textId="77777777" w:rsidTr="007E6F63">
        <w:trPr>
          <w:cantSplit/>
        </w:trPr>
        <w:tc>
          <w:tcPr>
            <w:tcW w:w="3109" w:type="dxa"/>
          </w:tcPr>
          <w:p w14:paraId="5A6E2B87" w14:textId="77777777" w:rsidR="00244A56" w:rsidRPr="0097265D" w:rsidRDefault="00244A56" w:rsidP="004B3C96">
            <w:pPr>
              <w:pStyle w:val="NormalCentred"/>
              <w:keepNext/>
              <w:ind w:leftChars="155" w:left="341"/>
              <w:jc w:val="left"/>
              <w:rPr>
                <w:lang w:val="pl-PL"/>
              </w:rPr>
            </w:pPr>
            <w:r w:rsidRPr="0097265D">
              <w:rPr>
                <w:lang w:val="no"/>
              </w:rPr>
              <w:t>Pasienter i steroidfri remisjon i ≥ 90 dager</w:t>
            </w:r>
            <w:r w:rsidRPr="0097265D">
              <w:rPr>
                <w:vertAlign w:val="superscript"/>
                <w:lang w:val="no"/>
              </w:rPr>
              <w:t>a</w:t>
            </w:r>
          </w:p>
        </w:tc>
        <w:tc>
          <w:tcPr>
            <w:tcW w:w="1701" w:type="dxa"/>
          </w:tcPr>
          <w:p w14:paraId="4F88B082" w14:textId="77777777" w:rsidR="00244A56" w:rsidRPr="0097265D" w:rsidRDefault="00244A56" w:rsidP="00C95643">
            <w:pPr>
              <w:pStyle w:val="NormalCentred"/>
            </w:pPr>
            <w:r w:rsidRPr="0097265D">
              <w:rPr>
                <w:lang w:val="no"/>
              </w:rPr>
              <w:t>3 % (2/66)</w:t>
            </w:r>
          </w:p>
        </w:tc>
        <w:tc>
          <w:tcPr>
            <w:tcW w:w="2126" w:type="dxa"/>
          </w:tcPr>
          <w:p w14:paraId="49E85C98" w14:textId="77777777" w:rsidR="00244A56" w:rsidRPr="0097265D" w:rsidRDefault="00244A56" w:rsidP="00C95643">
            <w:pPr>
              <w:pStyle w:val="NormalCentred"/>
            </w:pPr>
            <w:r w:rsidRPr="0097265D">
              <w:rPr>
                <w:lang w:val="no"/>
              </w:rPr>
              <w:t>19 % (11/58)**</w:t>
            </w:r>
          </w:p>
        </w:tc>
        <w:tc>
          <w:tcPr>
            <w:tcW w:w="2117" w:type="dxa"/>
          </w:tcPr>
          <w:p w14:paraId="7235063D" w14:textId="77777777" w:rsidR="00244A56" w:rsidRPr="0097265D" w:rsidRDefault="00244A56" w:rsidP="00C95643">
            <w:pPr>
              <w:pStyle w:val="NormalCentred"/>
            </w:pPr>
            <w:r w:rsidRPr="0097265D">
              <w:rPr>
                <w:lang w:val="no"/>
              </w:rPr>
              <w:t>15 % (11/74)**</w:t>
            </w:r>
          </w:p>
        </w:tc>
      </w:tr>
      <w:tr w:rsidR="00244A56" w:rsidRPr="0097265D" w14:paraId="7767D085" w14:textId="77777777" w:rsidTr="007E6F63">
        <w:trPr>
          <w:cantSplit/>
        </w:trPr>
        <w:tc>
          <w:tcPr>
            <w:tcW w:w="3109" w:type="dxa"/>
          </w:tcPr>
          <w:p w14:paraId="02493CAE" w14:textId="77777777" w:rsidR="00244A56" w:rsidRPr="0097265D" w:rsidRDefault="00244A56" w:rsidP="004B3C96">
            <w:pPr>
              <w:pStyle w:val="HeadingStrongCentred"/>
              <w:jc w:val="left"/>
            </w:pPr>
            <w:r w:rsidRPr="0097265D">
              <w:rPr>
                <w:lang w:val="no"/>
              </w:rPr>
              <w:t>Uke 56</w:t>
            </w:r>
          </w:p>
        </w:tc>
        <w:tc>
          <w:tcPr>
            <w:tcW w:w="1701" w:type="dxa"/>
          </w:tcPr>
          <w:p w14:paraId="4EA99263" w14:textId="77777777" w:rsidR="00244A56" w:rsidRPr="0097265D" w:rsidRDefault="00244A56" w:rsidP="00C95643">
            <w:pPr>
              <w:pStyle w:val="HeadingStrongCentred"/>
            </w:pPr>
            <w:r w:rsidRPr="0097265D">
              <w:rPr>
                <w:lang w:val="no"/>
              </w:rPr>
              <w:t>N = 170</w:t>
            </w:r>
          </w:p>
        </w:tc>
        <w:tc>
          <w:tcPr>
            <w:tcW w:w="2126" w:type="dxa"/>
          </w:tcPr>
          <w:p w14:paraId="5A61BC21" w14:textId="77777777" w:rsidR="00244A56" w:rsidRPr="0097265D" w:rsidRDefault="00244A56" w:rsidP="00C95643">
            <w:pPr>
              <w:pStyle w:val="HeadingStrongCentred"/>
            </w:pPr>
            <w:r w:rsidRPr="0097265D">
              <w:rPr>
                <w:lang w:val="no"/>
              </w:rPr>
              <w:t>N = 172</w:t>
            </w:r>
          </w:p>
        </w:tc>
        <w:tc>
          <w:tcPr>
            <w:tcW w:w="2117" w:type="dxa"/>
          </w:tcPr>
          <w:p w14:paraId="727B1880" w14:textId="77777777" w:rsidR="00244A56" w:rsidRPr="0097265D" w:rsidRDefault="00244A56" w:rsidP="00C95643">
            <w:pPr>
              <w:pStyle w:val="HeadingStrongCentred"/>
            </w:pPr>
            <w:r w:rsidRPr="0097265D">
              <w:rPr>
                <w:lang w:val="no"/>
              </w:rPr>
              <w:t>N = 157</w:t>
            </w:r>
          </w:p>
        </w:tc>
      </w:tr>
      <w:tr w:rsidR="00244A56" w:rsidRPr="0097265D" w14:paraId="0C0644A8" w14:textId="77777777" w:rsidTr="007E6F63">
        <w:trPr>
          <w:cantSplit/>
        </w:trPr>
        <w:tc>
          <w:tcPr>
            <w:tcW w:w="3109" w:type="dxa"/>
          </w:tcPr>
          <w:p w14:paraId="64B77F6A" w14:textId="77777777" w:rsidR="00244A56" w:rsidRPr="0097265D" w:rsidRDefault="00244A56" w:rsidP="004B3C96">
            <w:pPr>
              <w:pStyle w:val="NormalCentred"/>
              <w:keepNext/>
              <w:jc w:val="left"/>
            </w:pPr>
            <w:r w:rsidRPr="0097265D">
              <w:rPr>
                <w:lang w:val="no"/>
              </w:rPr>
              <w:t>Klinisk remisjon</w:t>
            </w:r>
          </w:p>
        </w:tc>
        <w:tc>
          <w:tcPr>
            <w:tcW w:w="1701" w:type="dxa"/>
          </w:tcPr>
          <w:p w14:paraId="6EA00482" w14:textId="77777777" w:rsidR="00244A56" w:rsidRPr="0097265D" w:rsidRDefault="00244A56" w:rsidP="00C95643">
            <w:pPr>
              <w:pStyle w:val="NormalCentred"/>
            </w:pPr>
            <w:r w:rsidRPr="0097265D">
              <w:rPr>
                <w:lang w:val="no"/>
              </w:rPr>
              <w:t>12 %</w:t>
            </w:r>
          </w:p>
        </w:tc>
        <w:tc>
          <w:tcPr>
            <w:tcW w:w="2126" w:type="dxa"/>
          </w:tcPr>
          <w:p w14:paraId="0BD9EADD" w14:textId="77777777" w:rsidR="00244A56" w:rsidRPr="0097265D" w:rsidRDefault="00244A56" w:rsidP="00C95643">
            <w:pPr>
              <w:pStyle w:val="NormalCentred"/>
            </w:pPr>
            <w:r w:rsidRPr="0097265D">
              <w:rPr>
                <w:lang w:val="no"/>
              </w:rPr>
              <w:t>36 %*</w:t>
            </w:r>
          </w:p>
        </w:tc>
        <w:tc>
          <w:tcPr>
            <w:tcW w:w="2117" w:type="dxa"/>
          </w:tcPr>
          <w:p w14:paraId="4213C8AC" w14:textId="77777777" w:rsidR="00244A56" w:rsidRPr="0097265D" w:rsidRDefault="00244A56" w:rsidP="00C95643">
            <w:pPr>
              <w:pStyle w:val="NormalCentred"/>
            </w:pPr>
            <w:r w:rsidRPr="0097265D">
              <w:rPr>
                <w:lang w:val="no"/>
              </w:rPr>
              <w:t>41 %*</w:t>
            </w:r>
          </w:p>
        </w:tc>
      </w:tr>
      <w:tr w:rsidR="00244A56" w:rsidRPr="0097265D" w14:paraId="7C210F6D" w14:textId="77777777" w:rsidTr="007E6F63">
        <w:trPr>
          <w:cantSplit/>
        </w:trPr>
        <w:tc>
          <w:tcPr>
            <w:tcW w:w="3109" w:type="dxa"/>
          </w:tcPr>
          <w:p w14:paraId="67849029" w14:textId="77777777" w:rsidR="00244A56" w:rsidRPr="0097265D" w:rsidRDefault="00244A56" w:rsidP="004B3C96">
            <w:pPr>
              <w:pStyle w:val="NormalCentred"/>
              <w:keepNext/>
              <w:jc w:val="left"/>
            </w:pPr>
            <w:r w:rsidRPr="0097265D">
              <w:rPr>
                <w:lang w:val="no"/>
              </w:rPr>
              <w:t>Klinisk respons (CR-100)</w:t>
            </w:r>
          </w:p>
        </w:tc>
        <w:tc>
          <w:tcPr>
            <w:tcW w:w="1701" w:type="dxa"/>
          </w:tcPr>
          <w:p w14:paraId="639B5866" w14:textId="77777777" w:rsidR="00244A56" w:rsidRPr="0097265D" w:rsidRDefault="00244A56" w:rsidP="00C95643">
            <w:pPr>
              <w:pStyle w:val="NormalCentred"/>
            </w:pPr>
            <w:r w:rsidRPr="0097265D">
              <w:rPr>
                <w:lang w:val="no"/>
              </w:rPr>
              <w:t>17 %</w:t>
            </w:r>
          </w:p>
        </w:tc>
        <w:tc>
          <w:tcPr>
            <w:tcW w:w="2126" w:type="dxa"/>
          </w:tcPr>
          <w:p w14:paraId="599B2349" w14:textId="77777777" w:rsidR="00244A56" w:rsidRPr="0097265D" w:rsidRDefault="00244A56" w:rsidP="00C95643">
            <w:pPr>
              <w:pStyle w:val="NormalCentred"/>
            </w:pPr>
            <w:r w:rsidRPr="0097265D">
              <w:rPr>
                <w:lang w:val="no"/>
              </w:rPr>
              <w:t>41 %*</w:t>
            </w:r>
          </w:p>
        </w:tc>
        <w:tc>
          <w:tcPr>
            <w:tcW w:w="2117" w:type="dxa"/>
          </w:tcPr>
          <w:p w14:paraId="2FA58661" w14:textId="77777777" w:rsidR="00244A56" w:rsidRPr="0097265D" w:rsidRDefault="00244A56" w:rsidP="00C95643">
            <w:pPr>
              <w:pStyle w:val="NormalCentred"/>
            </w:pPr>
            <w:r w:rsidRPr="0097265D">
              <w:rPr>
                <w:lang w:val="no"/>
              </w:rPr>
              <w:t>48 %*</w:t>
            </w:r>
          </w:p>
        </w:tc>
      </w:tr>
      <w:tr w:rsidR="00244A56" w:rsidRPr="0097265D" w14:paraId="0751B495" w14:textId="77777777" w:rsidTr="007E6F63">
        <w:trPr>
          <w:cantSplit/>
        </w:trPr>
        <w:tc>
          <w:tcPr>
            <w:tcW w:w="3109" w:type="dxa"/>
          </w:tcPr>
          <w:p w14:paraId="1B59C0C9" w14:textId="77777777" w:rsidR="00244A56" w:rsidRPr="0097265D" w:rsidRDefault="00244A56" w:rsidP="004B3C96">
            <w:pPr>
              <w:pStyle w:val="NormalCentred"/>
              <w:keepNext/>
              <w:ind w:leftChars="155" w:left="341"/>
              <w:jc w:val="left"/>
              <w:rPr>
                <w:lang w:val="pl-PL"/>
              </w:rPr>
            </w:pPr>
            <w:r w:rsidRPr="0097265D">
              <w:rPr>
                <w:lang w:val="no"/>
              </w:rPr>
              <w:t>Pasienter i steroidfri remisjon i ≥ 90 dager</w:t>
            </w:r>
            <w:r w:rsidRPr="0097265D">
              <w:rPr>
                <w:vertAlign w:val="superscript"/>
                <w:lang w:val="no"/>
              </w:rPr>
              <w:t>a</w:t>
            </w:r>
          </w:p>
        </w:tc>
        <w:tc>
          <w:tcPr>
            <w:tcW w:w="1701" w:type="dxa"/>
          </w:tcPr>
          <w:p w14:paraId="5D459FFB" w14:textId="77777777" w:rsidR="00244A56" w:rsidRPr="0097265D" w:rsidRDefault="00244A56" w:rsidP="00C95643">
            <w:pPr>
              <w:pStyle w:val="NormalCentred"/>
            </w:pPr>
            <w:r w:rsidRPr="0097265D">
              <w:rPr>
                <w:lang w:val="no"/>
              </w:rPr>
              <w:t>5 % (3/66)</w:t>
            </w:r>
          </w:p>
        </w:tc>
        <w:tc>
          <w:tcPr>
            <w:tcW w:w="2126" w:type="dxa"/>
          </w:tcPr>
          <w:p w14:paraId="53174C87" w14:textId="77777777" w:rsidR="00244A56" w:rsidRPr="0097265D" w:rsidRDefault="00244A56" w:rsidP="00C95643">
            <w:pPr>
              <w:pStyle w:val="NormalCentred"/>
            </w:pPr>
            <w:r w:rsidRPr="0097265D">
              <w:rPr>
                <w:lang w:val="no"/>
              </w:rPr>
              <w:t>29 % (17/58)*</w:t>
            </w:r>
          </w:p>
        </w:tc>
        <w:tc>
          <w:tcPr>
            <w:tcW w:w="2117" w:type="dxa"/>
          </w:tcPr>
          <w:p w14:paraId="3FDFC9E9" w14:textId="77777777" w:rsidR="00244A56" w:rsidRPr="0097265D" w:rsidRDefault="00244A56" w:rsidP="00C95643">
            <w:pPr>
              <w:pStyle w:val="NormalCentred"/>
            </w:pPr>
            <w:r w:rsidRPr="0097265D">
              <w:rPr>
                <w:lang w:val="no"/>
              </w:rPr>
              <w:t>20 % (15/74)**</w:t>
            </w:r>
          </w:p>
        </w:tc>
      </w:tr>
    </w:tbl>
    <w:p w14:paraId="64896FCC" w14:textId="24ABDB7E" w:rsidR="00244A56" w:rsidRPr="0097265D" w:rsidRDefault="00244A56" w:rsidP="00244A56">
      <w:pPr>
        <w:pStyle w:val="NormalKeep"/>
        <w:rPr>
          <w:lang w:val="nb-NO"/>
        </w:rPr>
      </w:pPr>
      <w:r w:rsidRPr="0097265D">
        <w:rPr>
          <w:lang w:val="no"/>
        </w:rPr>
        <w:t>*p &lt;</w:t>
      </w:r>
      <w:r w:rsidR="006425F3">
        <w:rPr>
          <w:lang w:val="no"/>
        </w:rPr>
        <w:t xml:space="preserve"> </w:t>
      </w:r>
      <w:r w:rsidRPr="0097265D">
        <w:rPr>
          <w:lang w:val="no"/>
        </w:rPr>
        <w:t xml:space="preserve">0,001 for adalimumab </w:t>
      </w:r>
      <w:r w:rsidRPr="0097265D">
        <w:rPr>
          <w:i/>
          <w:iCs/>
          <w:lang w:val="no"/>
        </w:rPr>
        <w:t>versus</w:t>
      </w:r>
      <w:r w:rsidRPr="0097265D">
        <w:rPr>
          <w:lang w:val="no"/>
        </w:rPr>
        <w:t xml:space="preserve"> placebo parvise sammenlikninger av proporsjoner</w:t>
      </w:r>
    </w:p>
    <w:p w14:paraId="0792E3BE" w14:textId="5CD3A9F3" w:rsidR="00244A56" w:rsidRPr="0097265D" w:rsidRDefault="00244A56" w:rsidP="00244A56">
      <w:pPr>
        <w:pStyle w:val="NormalKeep"/>
        <w:rPr>
          <w:lang w:val="nb-NO"/>
        </w:rPr>
      </w:pPr>
      <w:r w:rsidRPr="0097265D">
        <w:rPr>
          <w:lang w:val="no"/>
        </w:rPr>
        <w:t>**p &lt;</w:t>
      </w:r>
      <w:r w:rsidR="006425F3">
        <w:rPr>
          <w:lang w:val="no"/>
        </w:rPr>
        <w:t xml:space="preserve"> </w:t>
      </w:r>
      <w:r w:rsidRPr="0097265D">
        <w:rPr>
          <w:lang w:val="no"/>
        </w:rPr>
        <w:t xml:space="preserve">0,02 for adalimumab </w:t>
      </w:r>
      <w:r w:rsidRPr="0097265D">
        <w:rPr>
          <w:i/>
          <w:iCs/>
          <w:lang w:val="no"/>
        </w:rPr>
        <w:t>versus</w:t>
      </w:r>
      <w:r w:rsidRPr="0097265D">
        <w:rPr>
          <w:lang w:val="no"/>
        </w:rPr>
        <w:t xml:space="preserve"> placebo parvise sammenlikninger av proporsjoner</w:t>
      </w:r>
    </w:p>
    <w:p w14:paraId="2937A274" w14:textId="0F6C743D" w:rsidR="00244A56" w:rsidRPr="0097265D" w:rsidRDefault="00244A56" w:rsidP="00244A56">
      <w:pPr>
        <w:rPr>
          <w:lang w:val="nb-NO"/>
        </w:rPr>
      </w:pPr>
      <w:r w:rsidRPr="0097265D">
        <w:rPr>
          <w:vertAlign w:val="superscript"/>
          <w:lang w:val="no"/>
        </w:rPr>
        <w:t>a</w:t>
      </w:r>
      <w:r w:rsidRPr="0097265D">
        <w:rPr>
          <w:lang w:val="no"/>
        </w:rPr>
        <w:t xml:space="preserve"> Av dem som mottok kortikosteroider ved </w:t>
      </w:r>
      <w:r w:rsidR="00D86868" w:rsidRPr="0097265D">
        <w:rPr>
          <w:lang w:val="nb-NO"/>
        </w:rPr>
        <w:t>baseline</w:t>
      </w:r>
    </w:p>
    <w:p w14:paraId="565FF8FB" w14:textId="77777777" w:rsidR="00244A56" w:rsidRPr="0097265D" w:rsidRDefault="00244A56" w:rsidP="00244A56">
      <w:pPr>
        <w:rPr>
          <w:lang w:val="nb-NO"/>
        </w:rPr>
      </w:pPr>
    </w:p>
    <w:p w14:paraId="3ADFA1E8" w14:textId="3C81D2CE" w:rsidR="00244A56" w:rsidRPr="0097265D" w:rsidRDefault="00C57288" w:rsidP="00244A56">
      <w:pPr>
        <w:rPr>
          <w:lang w:val="nb-NO"/>
        </w:rPr>
      </w:pPr>
      <w:r w:rsidRPr="0097265D">
        <w:rPr>
          <w:lang w:val="nb-NO"/>
        </w:rPr>
        <w:t>Blant pasienter som ikke viste respons ved uke 4, oppnådde 43 % av dem som fikk vedlikeholdsdose med Adalimumab respons ved uke 12 sammenlignet med 30 % av de som fikk vedlikeholdsbehandling med placebo</w:t>
      </w:r>
      <w:r w:rsidR="00244A56" w:rsidRPr="0097265D">
        <w:rPr>
          <w:lang w:val="no"/>
        </w:rPr>
        <w:t xml:space="preserve">. </w:t>
      </w:r>
      <w:r w:rsidRPr="0097265D">
        <w:rPr>
          <w:lang w:val="nb-NO"/>
        </w:rPr>
        <w:t>Disse resultatene tyder på at pasienter som ikke viser respons ved uke 4 drar nytte av å fortsette med vedlikeholdsterapi til uke 12. Fortsatt terapi utover 12 uker resulterte ikke i signifikant høyere respons (se pkt. 4.2)</w:t>
      </w:r>
      <w:r w:rsidR="00244A56" w:rsidRPr="0097265D">
        <w:rPr>
          <w:lang w:val="no"/>
        </w:rPr>
        <w:t>.</w:t>
      </w:r>
    </w:p>
    <w:p w14:paraId="30530A43" w14:textId="77777777" w:rsidR="00244A56" w:rsidRPr="0097265D" w:rsidRDefault="00244A56" w:rsidP="00244A56">
      <w:pPr>
        <w:rPr>
          <w:lang w:val="nb-NO"/>
        </w:rPr>
      </w:pPr>
    </w:p>
    <w:p w14:paraId="7CBD8307" w14:textId="5B80FB55" w:rsidR="00244A56" w:rsidRPr="0097265D" w:rsidRDefault="00244A56" w:rsidP="00244A56">
      <w:pPr>
        <w:rPr>
          <w:lang w:val="nb-NO"/>
        </w:rPr>
      </w:pPr>
      <w:r w:rsidRPr="0097265D">
        <w:rPr>
          <w:lang w:val="no"/>
        </w:rPr>
        <w:lastRenderedPageBreak/>
        <w:t xml:space="preserve">117/276 pasienter fra CD-studie I og 272/777 pasienter fra </w:t>
      </w:r>
      <w:r w:rsidR="00C57288" w:rsidRPr="0097265D">
        <w:rPr>
          <w:lang w:val="nb-NO"/>
        </w:rPr>
        <w:t>CD-studie II og III ble fulgt opp minst 3 år i åpen behandling med adalimumab. Henholdsvis 88 og 189 pasienter forble i klinisk remisjon. Klinisk respons (CR-100) ble opprettholdt hos henholdsvis 102 og 233 pasienter</w:t>
      </w:r>
      <w:r w:rsidR="00C57288" w:rsidRPr="0097265D" w:rsidDel="00C57288">
        <w:rPr>
          <w:lang w:val="no"/>
        </w:rPr>
        <w:t xml:space="preserve"> </w:t>
      </w:r>
      <w:r w:rsidRPr="0097265D">
        <w:rPr>
          <w:lang w:val="no"/>
        </w:rPr>
        <w:t>.</w:t>
      </w:r>
    </w:p>
    <w:p w14:paraId="0D58A9D1" w14:textId="77777777" w:rsidR="00244A56" w:rsidRPr="0097265D" w:rsidRDefault="00244A56" w:rsidP="00244A56">
      <w:pPr>
        <w:rPr>
          <w:lang w:val="nb-NO"/>
        </w:rPr>
      </w:pPr>
    </w:p>
    <w:p w14:paraId="1D777D96" w14:textId="77777777" w:rsidR="00244A56" w:rsidRPr="0097265D" w:rsidRDefault="00244A56" w:rsidP="00244A56">
      <w:pPr>
        <w:pStyle w:val="HeadingUnderlinedEmphasis"/>
        <w:rPr>
          <w:lang w:val="nb-NO"/>
        </w:rPr>
      </w:pPr>
      <w:r w:rsidRPr="0097265D">
        <w:rPr>
          <w:lang w:val="no"/>
        </w:rPr>
        <w:t>Livskvalitet</w:t>
      </w:r>
    </w:p>
    <w:p w14:paraId="0C19A1FC" w14:textId="77777777" w:rsidR="00244A56" w:rsidRPr="0097265D" w:rsidRDefault="00244A56" w:rsidP="00244A56">
      <w:pPr>
        <w:pStyle w:val="NormalKeep"/>
        <w:rPr>
          <w:lang w:val="nb-NO"/>
        </w:rPr>
      </w:pPr>
    </w:p>
    <w:p w14:paraId="4E6806C1" w14:textId="174B86A6" w:rsidR="00244A56" w:rsidRPr="0097265D" w:rsidRDefault="00244A56" w:rsidP="00244A56">
      <w:pPr>
        <w:rPr>
          <w:lang w:val="nb-NO"/>
        </w:rPr>
      </w:pPr>
      <w:r w:rsidRPr="0097265D">
        <w:rPr>
          <w:lang w:val="no"/>
        </w:rPr>
        <w:t xml:space="preserve">CD-studie I og CD-studie II </w:t>
      </w:r>
      <w:r w:rsidR="00C57288" w:rsidRPr="0097265D">
        <w:rPr>
          <w:lang w:val="nb-NO"/>
        </w:rPr>
        <w:t>viste statistisk signifikant forbedring i sykdomsspesifikk livskvalitetsscore IBDQ (Inflammatory Bowel Disease Questionnaire) ved uke 4 hos pasienter som var randomisert til Adalimumab 80/40 mg og Adalimumab 160/80 mg sammenlignet med placebo. Det samme ble også sett ved uke 26 og 56 i CD-studie III blant gruppene som fikk behandling med adalimumab sammenlignet med placebogruppen</w:t>
      </w:r>
      <w:r w:rsidR="00C57288" w:rsidRPr="0097265D" w:rsidDel="00C57288">
        <w:rPr>
          <w:lang w:val="no"/>
        </w:rPr>
        <w:t xml:space="preserve"> </w:t>
      </w:r>
      <w:r w:rsidRPr="0097265D">
        <w:rPr>
          <w:lang w:val="no"/>
        </w:rPr>
        <w:t>.</w:t>
      </w:r>
    </w:p>
    <w:p w14:paraId="07D7FB86" w14:textId="77777777" w:rsidR="00244A56" w:rsidRPr="0097265D" w:rsidRDefault="00244A56" w:rsidP="00244A56">
      <w:pPr>
        <w:rPr>
          <w:lang w:val="nb-NO"/>
        </w:rPr>
      </w:pPr>
    </w:p>
    <w:p w14:paraId="285BFDDB" w14:textId="77777777" w:rsidR="00244A56" w:rsidRPr="0097265D" w:rsidRDefault="00244A56" w:rsidP="00244A56">
      <w:pPr>
        <w:pStyle w:val="HeadingEmphasis"/>
        <w:rPr>
          <w:lang w:val="nb-NO"/>
        </w:rPr>
      </w:pPr>
      <w:r w:rsidRPr="0097265D">
        <w:rPr>
          <w:lang w:val="no"/>
        </w:rPr>
        <w:t>Ulcerøs kolitt</w:t>
      </w:r>
    </w:p>
    <w:p w14:paraId="6C26833D" w14:textId="77777777" w:rsidR="00244A56" w:rsidRPr="0097265D" w:rsidRDefault="00244A56" w:rsidP="00244A56">
      <w:pPr>
        <w:pStyle w:val="NormalKeep"/>
        <w:rPr>
          <w:lang w:val="nb-NO"/>
        </w:rPr>
      </w:pPr>
    </w:p>
    <w:p w14:paraId="1C859C58" w14:textId="7436D454" w:rsidR="00244A56" w:rsidRPr="0097265D" w:rsidRDefault="00C57288" w:rsidP="00244A56">
      <w:pPr>
        <w:rPr>
          <w:lang w:val="nb-NO"/>
        </w:rPr>
      </w:pPr>
      <w:r w:rsidRPr="0097265D">
        <w:rPr>
          <w:lang w:val="nb-NO"/>
        </w:rPr>
        <w:t>Sikkerhet og effekt av flere doser Adalimumab ble vurdert hos voksne pasienter med moderat til alvorlig aktiv ulcerøs kolitt (Mayo score 6 til 12 med endoskopi subscore på 2 til 3) i randomiserte, dobbeltblinde, placebokontrollerte studier</w:t>
      </w:r>
      <w:r w:rsidR="00244A56" w:rsidRPr="0097265D">
        <w:rPr>
          <w:lang w:val="no"/>
        </w:rPr>
        <w:t>.</w:t>
      </w:r>
    </w:p>
    <w:p w14:paraId="4CCBA613" w14:textId="77777777" w:rsidR="00244A56" w:rsidRPr="0097265D" w:rsidRDefault="00244A56" w:rsidP="00244A56">
      <w:pPr>
        <w:rPr>
          <w:lang w:val="nb-NO"/>
        </w:rPr>
      </w:pPr>
    </w:p>
    <w:p w14:paraId="3BAEF308" w14:textId="23A7896B" w:rsidR="00244A56" w:rsidRPr="0097265D" w:rsidRDefault="00C57288" w:rsidP="00244A56">
      <w:pPr>
        <w:rPr>
          <w:lang w:val="nb-NO"/>
        </w:rPr>
      </w:pPr>
      <w:r w:rsidRPr="0097265D">
        <w:rPr>
          <w:lang w:val="nb-NO"/>
        </w:rPr>
        <w:t>I studien UC-I ble 390 TNF-antagonistnaive pasienter randomisert til enten placebo ved uke 0 og 2, 160 mg Adalimumab ved uke 0 etterfulgt av 80 mg ved uke 2, eller 80 mg Adalimumab ved uke 0 etterfulgt av 40 mg ved uke 2. Etter uke 2 fikk pasientene i begge adalimumab-armene 40 mg annenhver uke. Klinisk remisjon (definert som Mayo score ≤ 2 uten subscore &gt; 1) ble vurdert ved uke 8</w:t>
      </w:r>
      <w:r w:rsidRPr="0097265D" w:rsidDel="00C57288">
        <w:rPr>
          <w:lang w:val="no"/>
        </w:rPr>
        <w:t xml:space="preserve"> </w:t>
      </w:r>
    </w:p>
    <w:p w14:paraId="41AE425D" w14:textId="77777777" w:rsidR="00244A56" w:rsidRPr="0097265D" w:rsidRDefault="00244A56" w:rsidP="00244A56">
      <w:pPr>
        <w:rPr>
          <w:lang w:val="nb-NO"/>
        </w:rPr>
      </w:pPr>
    </w:p>
    <w:p w14:paraId="5534B610" w14:textId="237A4772" w:rsidR="00244A56" w:rsidRPr="0097265D" w:rsidRDefault="00C57288" w:rsidP="00244A56">
      <w:pPr>
        <w:rPr>
          <w:lang w:val="nb-NO"/>
        </w:rPr>
      </w:pPr>
      <w:r w:rsidRPr="0097265D">
        <w:rPr>
          <w:lang w:val="nb-NO"/>
        </w:rPr>
        <w:t>I studien UC-II fikk 248 pasienter 160 mg adalimumab ved uke 0, 80 mg ved uke 2 og deretter 40 mg annenhver uke, og 246 pasienter fikk placebo. Kliniske resultater ble vurdert for induksjon av remisjon ved uke 8 og for vedlikehold av remisjon ved uke 52</w:t>
      </w:r>
      <w:r w:rsidRPr="0097265D" w:rsidDel="00C57288">
        <w:rPr>
          <w:lang w:val="no"/>
        </w:rPr>
        <w:t xml:space="preserve"> </w:t>
      </w:r>
      <w:r w:rsidR="00244A56" w:rsidRPr="0097265D">
        <w:rPr>
          <w:lang w:val="no"/>
        </w:rPr>
        <w:t>.</w:t>
      </w:r>
    </w:p>
    <w:p w14:paraId="62395A34" w14:textId="77777777" w:rsidR="00244A56" w:rsidRPr="0097265D" w:rsidRDefault="00244A56" w:rsidP="00244A56">
      <w:pPr>
        <w:rPr>
          <w:lang w:val="nb-NO"/>
        </w:rPr>
      </w:pPr>
    </w:p>
    <w:p w14:paraId="4D46674A" w14:textId="2A134593" w:rsidR="00244A56" w:rsidRPr="0097265D" w:rsidRDefault="00C57288" w:rsidP="00244A56">
      <w:pPr>
        <w:rPr>
          <w:lang w:val="nb-NO"/>
        </w:rPr>
      </w:pPr>
      <w:r w:rsidRPr="0097265D">
        <w:rPr>
          <w:lang w:val="nb-NO"/>
        </w:rPr>
        <w:t xml:space="preserve">Pasienter indusert med 160/80 mg </w:t>
      </w:r>
      <w:r w:rsidR="000252B5" w:rsidRPr="0097265D">
        <w:rPr>
          <w:lang w:val="nb-NO"/>
        </w:rPr>
        <w:t>a</w:t>
      </w:r>
      <w:r w:rsidRPr="0097265D">
        <w:rPr>
          <w:lang w:val="nb-NO"/>
        </w:rPr>
        <w:t>dalimumab oppnådde klinisk remisjon versus placebo ved uke 8 i statisitisk signifikant større prosentandeler i studie UC-I (henholdsvis 18 % vs. 9 %, p=0,031) og studie UC-II (henholdsvis 17 % vs. 9 %, p=0,019). Blant pasienter som ble behandlet med Adalimumab i studien UC-II og som var i remisjon ved uke 8, var 21/41 (51%) også i remisjon ved uke 52</w:t>
      </w:r>
      <w:r w:rsidR="00244A56" w:rsidRPr="0097265D">
        <w:rPr>
          <w:lang w:val="no"/>
        </w:rPr>
        <w:t>.</w:t>
      </w:r>
    </w:p>
    <w:p w14:paraId="20F55907" w14:textId="77777777" w:rsidR="00244A56" w:rsidRPr="0097265D" w:rsidRDefault="00244A56" w:rsidP="00244A56">
      <w:pPr>
        <w:rPr>
          <w:lang w:val="nb-NO"/>
        </w:rPr>
      </w:pPr>
    </w:p>
    <w:p w14:paraId="7F651E88" w14:textId="08AF7AD3" w:rsidR="00244A56" w:rsidRPr="0097265D" w:rsidRDefault="00244A56" w:rsidP="00244A56">
      <w:pPr>
        <w:rPr>
          <w:lang w:val="nb-NO"/>
        </w:rPr>
      </w:pPr>
      <w:r w:rsidRPr="0097265D">
        <w:rPr>
          <w:lang w:val="no"/>
        </w:rPr>
        <w:t xml:space="preserve">Resultater fra hele populasjon i studie UC-II er vist i Tabell </w:t>
      </w:r>
      <w:r w:rsidR="003A302D" w:rsidRPr="0097265D">
        <w:rPr>
          <w:lang w:val="no"/>
        </w:rPr>
        <w:t>23</w:t>
      </w:r>
      <w:r w:rsidRPr="0097265D">
        <w:rPr>
          <w:lang w:val="no"/>
        </w:rPr>
        <w:t>.</w:t>
      </w:r>
    </w:p>
    <w:p w14:paraId="65514210" w14:textId="77777777" w:rsidR="00244A56" w:rsidRPr="0097265D" w:rsidRDefault="00244A56" w:rsidP="00EC7B51">
      <w:pPr>
        <w:widowControl w:val="0"/>
        <w:rPr>
          <w:lang w:val="nb-NO"/>
        </w:rPr>
      </w:pPr>
    </w:p>
    <w:p w14:paraId="796046FC" w14:textId="4F079CC9" w:rsidR="00244A56" w:rsidRPr="0097265D" w:rsidRDefault="00244A56" w:rsidP="00EC7B51">
      <w:pPr>
        <w:pStyle w:val="HeadingStrongCentred"/>
        <w:keepNext w:val="0"/>
        <w:keepLines w:val="0"/>
        <w:widowControl w:val="0"/>
        <w:rPr>
          <w:lang w:val="nb-NO"/>
        </w:rPr>
      </w:pPr>
      <w:r w:rsidRPr="0097265D">
        <w:rPr>
          <w:lang w:val="no"/>
        </w:rPr>
        <w:t xml:space="preserve">Tabell </w:t>
      </w:r>
      <w:r w:rsidR="003A302D" w:rsidRPr="0097265D">
        <w:rPr>
          <w:lang w:val="no"/>
        </w:rPr>
        <w:t>23</w:t>
      </w:r>
      <w:r w:rsidRPr="0097265D">
        <w:rPr>
          <w:lang w:val="no"/>
        </w:rPr>
        <w:t>.</w:t>
      </w:r>
    </w:p>
    <w:p w14:paraId="7D903651" w14:textId="4060E641" w:rsidR="00244A56" w:rsidRPr="0097265D" w:rsidRDefault="000252B5" w:rsidP="00EC7B51">
      <w:pPr>
        <w:pStyle w:val="HeadingStrongCentred"/>
        <w:keepNext w:val="0"/>
        <w:keepLines w:val="0"/>
        <w:widowControl w:val="0"/>
        <w:rPr>
          <w:lang w:val="nb-NO"/>
        </w:rPr>
      </w:pPr>
      <w:r w:rsidRPr="0097265D">
        <w:rPr>
          <w:lang w:val="nb-NO"/>
        </w:rPr>
        <w:t>Respons, remisjon og tilheling av slimhinner</w:t>
      </w:r>
      <w:r w:rsidR="00244A56" w:rsidRPr="0097265D">
        <w:rPr>
          <w:lang w:val="no"/>
        </w:rPr>
        <w:t xml:space="preserve"> i studie UC-II</w:t>
      </w:r>
    </w:p>
    <w:p w14:paraId="2080BC89" w14:textId="77777777" w:rsidR="00244A56" w:rsidRPr="0097265D" w:rsidRDefault="00244A56" w:rsidP="00EC7B51">
      <w:pPr>
        <w:pStyle w:val="HeadingStrongCentred"/>
        <w:keepNext w:val="0"/>
        <w:keepLines w:val="0"/>
        <w:widowControl w:val="0"/>
      </w:pPr>
      <w:r w:rsidRPr="0097265D">
        <w:rPr>
          <w:lang w:val="no"/>
        </w:rPr>
        <w:t>(prosentandel av pasienter)</w:t>
      </w:r>
    </w:p>
    <w:p w14:paraId="05CD9808" w14:textId="77777777" w:rsidR="00244A56" w:rsidRPr="0097265D" w:rsidRDefault="00244A56" w:rsidP="00EC7B51">
      <w:pPr>
        <w:pStyle w:val="NormalKeep"/>
        <w:keepNext w:val="0"/>
        <w:widowControl w:val="0"/>
      </w:pPr>
    </w:p>
    <w:tbl>
      <w:tblPr>
        <w:tblW w:w="0" w:type="auto"/>
        <w:tblBorders>
          <w:top w:val="single" w:sz="8" w:space="0" w:color="auto"/>
          <w:bottom w:val="single" w:sz="8" w:space="0" w:color="auto"/>
          <w:insideH w:val="single" w:sz="8" w:space="0" w:color="auto"/>
        </w:tblBorders>
        <w:tblCellMar>
          <w:top w:w="85" w:type="dxa"/>
          <w:left w:w="72" w:type="dxa"/>
          <w:bottom w:w="85" w:type="dxa"/>
          <w:right w:w="72" w:type="dxa"/>
        </w:tblCellMar>
        <w:tblLook w:val="04A0" w:firstRow="1" w:lastRow="0" w:firstColumn="1" w:lastColumn="0" w:noHBand="0" w:noVBand="1"/>
      </w:tblPr>
      <w:tblGrid>
        <w:gridCol w:w="3018"/>
        <w:gridCol w:w="3017"/>
        <w:gridCol w:w="3018"/>
      </w:tblGrid>
      <w:tr w:rsidR="00244A56" w:rsidRPr="0015023B" w14:paraId="4AA684C9" w14:textId="77777777" w:rsidTr="007E6F63">
        <w:trPr>
          <w:cantSplit/>
          <w:tblHeader/>
        </w:trPr>
        <w:tc>
          <w:tcPr>
            <w:tcW w:w="3018" w:type="dxa"/>
          </w:tcPr>
          <w:p w14:paraId="3B4E3097" w14:textId="77777777" w:rsidR="00244A56" w:rsidRPr="0097265D" w:rsidRDefault="00244A56" w:rsidP="00EC7B51">
            <w:pPr>
              <w:pStyle w:val="NormalKeep"/>
              <w:keepNext w:val="0"/>
              <w:widowControl w:val="0"/>
            </w:pPr>
          </w:p>
        </w:tc>
        <w:tc>
          <w:tcPr>
            <w:tcW w:w="3017" w:type="dxa"/>
          </w:tcPr>
          <w:p w14:paraId="41AAE7D9" w14:textId="77777777" w:rsidR="00244A56" w:rsidRPr="0097265D" w:rsidRDefault="00244A56" w:rsidP="00EC7B51">
            <w:pPr>
              <w:pStyle w:val="HeadingStrongCentred"/>
              <w:keepNext w:val="0"/>
              <w:keepLines w:val="0"/>
              <w:widowControl w:val="0"/>
            </w:pPr>
            <w:r w:rsidRPr="0097265D">
              <w:rPr>
                <w:lang w:val="no"/>
              </w:rPr>
              <w:t>Placebo</w:t>
            </w:r>
          </w:p>
        </w:tc>
        <w:tc>
          <w:tcPr>
            <w:tcW w:w="3018" w:type="dxa"/>
          </w:tcPr>
          <w:p w14:paraId="548D4540" w14:textId="77777777" w:rsidR="00244A56" w:rsidRPr="0097265D" w:rsidRDefault="00244A56" w:rsidP="00EC7B51">
            <w:pPr>
              <w:pStyle w:val="HeadingStrongCentred"/>
              <w:keepNext w:val="0"/>
              <w:keepLines w:val="0"/>
              <w:widowControl w:val="0"/>
              <w:rPr>
                <w:lang w:val="nb-NO"/>
              </w:rPr>
            </w:pPr>
            <w:r w:rsidRPr="0097265D">
              <w:rPr>
                <w:lang w:val="no"/>
              </w:rPr>
              <w:t>Adalimumab 40 mg annenhver uke (eow)</w:t>
            </w:r>
          </w:p>
        </w:tc>
      </w:tr>
      <w:tr w:rsidR="00244A56" w:rsidRPr="0097265D" w14:paraId="759CEDA0" w14:textId="77777777" w:rsidTr="007E6F63">
        <w:trPr>
          <w:cantSplit/>
          <w:tblHeader/>
        </w:trPr>
        <w:tc>
          <w:tcPr>
            <w:tcW w:w="3018" w:type="dxa"/>
            <w:tcBorders>
              <w:bottom w:val="single" w:sz="8" w:space="0" w:color="auto"/>
            </w:tcBorders>
          </w:tcPr>
          <w:p w14:paraId="7140F95E" w14:textId="77777777" w:rsidR="00244A56" w:rsidRPr="0097265D" w:rsidRDefault="00244A56" w:rsidP="00EC7B51">
            <w:pPr>
              <w:pStyle w:val="NormalKeep"/>
              <w:keepNext w:val="0"/>
              <w:widowControl w:val="0"/>
            </w:pPr>
            <w:r w:rsidRPr="0097265D">
              <w:rPr>
                <w:lang w:val="no"/>
              </w:rPr>
              <w:t>Uke 52</w:t>
            </w:r>
          </w:p>
        </w:tc>
        <w:tc>
          <w:tcPr>
            <w:tcW w:w="3017" w:type="dxa"/>
            <w:tcBorders>
              <w:bottom w:val="single" w:sz="8" w:space="0" w:color="auto"/>
            </w:tcBorders>
          </w:tcPr>
          <w:p w14:paraId="64AB8FFF" w14:textId="77777777" w:rsidR="00244A56" w:rsidRPr="0097265D" w:rsidRDefault="00244A56" w:rsidP="00EC7B51">
            <w:pPr>
              <w:pStyle w:val="HeadingStrongCentred"/>
              <w:keepNext w:val="0"/>
              <w:keepLines w:val="0"/>
              <w:widowControl w:val="0"/>
            </w:pPr>
            <w:r w:rsidRPr="0097265D">
              <w:rPr>
                <w:lang w:val="no"/>
              </w:rPr>
              <w:t>N = 246</w:t>
            </w:r>
          </w:p>
        </w:tc>
        <w:tc>
          <w:tcPr>
            <w:tcW w:w="3018" w:type="dxa"/>
            <w:tcBorders>
              <w:bottom w:val="single" w:sz="8" w:space="0" w:color="auto"/>
            </w:tcBorders>
          </w:tcPr>
          <w:p w14:paraId="24C0056D" w14:textId="77777777" w:rsidR="00244A56" w:rsidRPr="0097265D" w:rsidRDefault="00244A56" w:rsidP="00EC7B51">
            <w:pPr>
              <w:pStyle w:val="HeadingStrongCentred"/>
              <w:keepNext w:val="0"/>
              <w:keepLines w:val="0"/>
              <w:widowControl w:val="0"/>
            </w:pPr>
            <w:r w:rsidRPr="0097265D">
              <w:rPr>
                <w:lang w:val="no"/>
              </w:rPr>
              <w:t>N = 248</w:t>
            </w:r>
          </w:p>
        </w:tc>
      </w:tr>
      <w:tr w:rsidR="00244A56" w:rsidRPr="0097265D" w14:paraId="0541FA90" w14:textId="77777777" w:rsidTr="007E6F63">
        <w:trPr>
          <w:cantSplit/>
        </w:trPr>
        <w:tc>
          <w:tcPr>
            <w:tcW w:w="3018" w:type="dxa"/>
            <w:tcBorders>
              <w:bottom w:val="nil"/>
            </w:tcBorders>
          </w:tcPr>
          <w:p w14:paraId="20551AD3" w14:textId="77777777" w:rsidR="00244A56" w:rsidRPr="0097265D" w:rsidRDefault="00244A56" w:rsidP="00EC7B51">
            <w:pPr>
              <w:pStyle w:val="NormalKeep"/>
              <w:keepNext w:val="0"/>
              <w:widowControl w:val="0"/>
            </w:pPr>
            <w:r w:rsidRPr="0097265D">
              <w:rPr>
                <w:lang w:val="no"/>
              </w:rPr>
              <w:t>klinisk respons</w:t>
            </w:r>
          </w:p>
        </w:tc>
        <w:tc>
          <w:tcPr>
            <w:tcW w:w="3017" w:type="dxa"/>
            <w:tcBorders>
              <w:bottom w:val="nil"/>
            </w:tcBorders>
          </w:tcPr>
          <w:p w14:paraId="7BF2C254" w14:textId="77777777" w:rsidR="00244A56" w:rsidRPr="0097265D" w:rsidRDefault="00244A56" w:rsidP="00EC7B51">
            <w:pPr>
              <w:pStyle w:val="NormalCentred"/>
              <w:widowControl w:val="0"/>
            </w:pPr>
            <w:r w:rsidRPr="0097265D">
              <w:rPr>
                <w:lang w:val="no"/>
              </w:rPr>
              <w:t>18 %</w:t>
            </w:r>
          </w:p>
        </w:tc>
        <w:tc>
          <w:tcPr>
            <w:tcW w:w="3018" w:type="dxa"/>
            <w:tcBorders>
              <w:bottom w:val="nil"/>
            </w:tcBorders>
          </w:tcPr>
          <w:p w14:paraId="2B15FAC4" w14:textId="77777777" w:rsidR="00244A56" w:rsidRPr="0097265D" w:rsidRDefault="00244A56" w:rsidP="00EC7B51">
            <w:pPr>
              <w:pStyle w:val="NormalCentred"/>
              <w:widowControl w:val="0"/>
            </w:pPr>
            <w:r w:rsidRPr="0097265D">
              <w:rPr>
                <w:lang w:val="no"/>
              </w:rPr>
              <w:t>30 %*</w:t>
            </w:r>
          </w:p>
        </w:tc>
      </w:tr>
      <w:tr w:rsidR="00244A56" w:rsidRPr="0097265D" w14:paraId="3A57AA80" w14:textId="77777777" w:rsidTr="007E6F63">
        <w:trPr>
          <w:cantSplit/>
        </w:trPr>
        <w:tc>
          <w:tcPr>
            <w:tcW w:w="3018" w:type="dxa"/>
            <w:tcBorders>
              <w:top w:val="nil"/>
              <w:bottom w:val="nil"/>
            </w:tcBorders>
          </w:tcPr>
          <w:p w14:paraId="4F36131E" w14:textId="77777777" w:rsidR="00244A56" w:rsidRPr="0097265D" w:rsidRDefault="00244A56" w:rsidP="00EC7B51">
            <w:pPr>
              <w:pStyle w:val="NormalKeep"/>
              <w:keepNext w:val="0"/>
              <w:widowControl w:val="0"/>
            </w:pPr>
            <w:r w:rsidRPr="0097265D">
              <w:rPr>
                <w:lang w:val="no"/>
              </w:rPr>
              <w:t>klinisk remisjon</w:t>
            </w:r>
          </w:p>
        </w:tc>
        <w:tc>
          <w:tcPr>
            <w:tcW w:w="3017" w:type="dxa"/>
            <w:tcBorders>
              <w:top w:val="nil"/>
              <w:bottom w:val="nil"/>
            </w:tcBorders>
          </w:tcPr>
          <w:p w14:paraId="68885790" w14:textId="77777777" w:rsidR="00244A56" w:rsidRPr="0097265D" w:rsidRDefault="00244A56" w:rsidP="00EC7B51">
            <w:pPr>
              <w:pStyle w:val="NormalCentred"/>
              <w:widowControl w:val="0"/>
            </w:pPr>
            <w:r w:rsidRPr="0097265D">
              <w:rPr>
                <w:lang w:val="no"/>
              </w:rPr>
              <w:t>9 %</w:t>
            </w:r>
          </w:p>
        </w:tc>
        <w:tc>
          <w:tcPr>
            <w:tcW w:w="3018" w:type="dxa"/>
            <w:tcBorders>
              <w:top w:val="nil"/>
              <w:bottom w:val="nil"/>
            </w:tcBorders>
          </w:tcPr>
          <w:p w14:paraId="51941E35" w14:textId="77777777" w:rsidR="00244A56" w:rsidRPr="0097265D" w:rsidRDefault="00244A56" w:rsidP="00EC7B51">
            <w:pPr>
              <w:pStyle w:val="NormalCentred"/>
              <w:widowControl w:val="0"/>
            </w:pPr>
            <w:r w:rsidRPr="0097265D">
              <w:rPr>
                <w:lang w:val="no"/>
              </w:rPr>
              <w:t>17 %*</w:t>
            </w:r>
          </w:p>
        </w:tc>
      </w:tr>
      <w:tr w:rsidR="00244A56" w:rsidRPr="0097265D" w14:paraId="31E282D2" w14:textId="77777777" w:rsidTr="007E6F63">
        <w:trPr>
          <w:cantSplit/>
        </w:trPr>
        <w:tc>
          <w:tcPr>
            <w:tcW w:w="3018" w:type="dxa"/>
            <w:tcBorders>
              <w:top w:val="nil"/>
              <w:bottom w:val="nil"/>
            </w:tcBorders>
          </w:tcPr>
          <w:p w14:paraId="5034C2C5" w14:textId="606E1AE3" w:rsidR="00244A56" w:rsidRPr="0097265D" w:rsidRDefault="00722423" w:rsidP="00EC7B51">
            <w:pPr>
              <w:pStyle w:val="NormalKeep"/>
              <w:keepNext w:val="0"/>
              <w:widowControl w:val="0"/>
            </w:pPr>
            <w:r w:rsidRPr="0097265D">
              <w:rPr>
                <w:lang w:val="no"/>
              </w:rPr>
              <w:t>tilheling av slimhinner</w:t>
            </w:r>
          </w:p>
        </w:tc>
        <w:tc>
          <w:tcPr>
            <w:tcW w:w="3017" w:type="dxa"/>
            <w:tcBorders>
              <w:top w:val="nil"/>
              <w:bottom w:val="nil"/>
            </w:tcBorders>
          </w:tcPr>
          <w:p w14:paraId="1320EA58" w14:textId="77777777" w:rsidR="00244A56" w:rsidRPr="0097265D" w:rsidRDefault="00244A56" w:rsidP="00EC7B51">
            <w:pPr>
              <w:pStyle w:val="NormalCentred"/>
              <w:widowControl w:val="0"/>
            </w:pPr>
            <w:r w:rsidRPr="0097265D">
              <w:rPr>
                <w:lang w:val="no"/>
              </w:rPr>
              <w:t>15 %</w:t>
            </w:r>
          </w:p>
        </w:tc>
        <w:tc>
          <w:tcPr>
            <w:tcW w:w="3018" w:type="dxa"/>
            <w:tcBorders>
              <w:top w:val="nil"/>
              <w:bottom w:val="nil"/>
            </w:tcBorders>
          </w:tcPr>
          <w:p w14:paraId="70CADF39" w14:textId="77777777" w:rsidR="00244A56" w:rsidRPr="0097265D" w:rsidRDefault="00244A56" w:rsidP="00EC7B51">
            <w:pPr>
              <w:pStyle w:val="NormalCentred"/>
              <w:widowControl w:val="0"/>
            </w:pPr>
            <w:r w:rsidRPr="0097265D">
              <w:rPr>
                <w:lang w:val="no"/>
              </w:rPr>
              <w:t>25 %*</w:t>
            </w:r>
          </w:p>
        </w:tc>
      </w:tr>
      <w:tr w:rsidR="00244A56" w:rsidRPr="0097265D" w14:paraId="12FAC9F1" w14:textId="77777777" w:rsidTr="007E6F63">
        <w:trPr>
          <w:cantSplit/>
        </w:trPr>
        <w:tc>
          <w:tcPr>
            <w:tcW w:w="3018" w:type="dxa"/>
            <w:tcBorders>
              <w:top w:val="nil"/>
              <w:bottom w:val="nil"/>
            </w:tcBorders>
          </w:tcPr>
          <w:p w14:paraId="59C18888" w14:textId="432A6A47" w:rsidR="00244A56" w:rsidRPr="0097265D" w:rsidRDefault="00722423" w:rsidP="00EC7B51">
            <w:pPr>
              <w:pStyle w:val="NormalCentred"/>
              <w:widowControl w:val="0"/>
            </w:pPr>
            <w:r w:rsidRPr="0097265D">
              <w:rPr>
                <w:lang w:val="no"/>
              </w:rPr>
              <w:t xml:space="preserve">steroid-fri </w:t>
            </w:r>
            <w:r w:rsidR="00244A56" w:rsidRPr="0097265D">
              <w:rPr>
                <w:lang w:val="no"/>
              </w:rPr>
              <w:t xml:space="preserve">remisjon  </w:t>
            </w:r>
            <w:r w:rsidRPr="0097265D">
              <w:t xml:space="preserve">≥ </w:t>
            </w:r>
            <w:r w:rsidR="00244A56" w:rsidRPr="0097265D">
              <w:rPr>
                <w:lang w:val="no"/>
              </w:rPr>
              <w:t xml:space="preserve"> 90 dager</w:t>
            </w:r>
          </w:p>
        </w:tc>
        <w:tc>
          <w:tcPr>
            <w:tcW w:w="3017" w:type="dxa"/>
            <w:tcBorders>
              <w:top w:val="nil"/>
              <w:bottom w:val="nil"/>
            </w:tcBorders>
          </w:tcPr>
          <w:p w14:paraId="709FA5DD" w14:textId="77777777" w:rsidR="00244A56" w:rsidRPr="0097265D" w:rsidRDefault="00244A56" w:rsidP="00EC7B51">
            <w:pPr>
              <w:pStyle w:val="NormalCentred"/>
              <w:widowControl w:val="0"/>
            </w:pPr>
            <w:r w:rsidRPr="0097265D">
              <w:rPr>
                <w:lang w:val="no"/>
              </w:rPr>
              <w:t>6 %</w:t>
            </w:r>
          </w:p>
          <w:p w14:paraId="37AB1508" w14:textId="77777777" w:rsidR="00244A56" w:rsidRPr="0097265D" w:rsidRDefault="00244A56" w:rsidP="00EC7B51">
            <w:pPr>
              <w:pStyle w:val="NormalCentred"/>
              <w:widowControl w:val="0"/>
              <w:rPr>
                <w:b/>
                <w:bCs/>
              </w:rPr>
            </w:pPr>
            <w:r w:rsidRPr="0097265D">
              <w:rPr>
                <w:b/>
                <w:bCs/>
                <w:lang w:val="no"/>
              </w:rPr>
              <w:t>(N = 140)</w:t>
            </w:r>
          </w:p>
        </w:tc>
        <w:tc>
          <w:tcPr>
            <w:tcW w:w="3018" w:type="dxa"/>
            <w:tcBorders>
              <w:top w:val="nil"/>
              <w:bottom w:val="nil"/>
            </w:tcBorders>
          </w:tcPr>
          <w:p w14:paraId="3952B696" w14:textId="77777777" w:rsidR="00244A56" w:rsidRPr="0097265D" w:rsidRDefault="00244A56" w:rsidP="00EC7B51">
            <w:pPr>
              <w:pStyle w:val="NormalCentred"/>
              <w:widowControl w:val="0"/>
            </w:pPr>
            <w:r w:rsidRPr="0097265D">
              <w:rPr>
                <w:lang w:val="no"/>
              </w:rPr>
              <w:t>13 %*</w:t>
            </w:r>
          </w:p>
          <w:p w14:paraId="35337ACD" w14:textId="77777777" w:rsidR="00244A56" w:rsidRPr="0097265D" w:rsidRDefault="00244A56" w:rsidP="00EC7B51">
            <w:pPr>
              <w:pStyle w:val="NormalCentred"/>
              <w:widowControl w:val="0"/>
              <w:rPr>
                <w:b/>
                <w:bCs/>
              </w:rPr>
            </w:pPr>
            <w:r w:rsidRPr="0097265D">
              <w:rPr>
                <w:b/>
                <w:bCs/>
                <w:lang w:val="no"/>
              </w:rPr>
              <w:t>(N = 150)</w:t>
            </w:r>
          </w:p>
        </w:tc>
      </w:tr>
      <w:tr w:rsidR="00244A56" w:rsidRPr="0097265D" w14:paraId="25DCC220" w14:textId="77777777" w:rsidTr="007E6F63">
        <w:trPr>
          <w:cantSplit/>
        </w:trPr>
        <w:tc>
          <w:tcPr>
            <w:tcW w:w="3018" w:type="dxa"/>
            <w:tcBorders>
              <w:top w:val="nil"/>
              <w:bottom w:val="nil"/>
            </w:tcBorders>
          </w:tcPr>
          <w:p w14:paraId="3A21D042" w14:textId="4D3BEF5F" w:rsidR="00244A56" w:rsidRPr="0097265D" w:rsidRDefault="00722423" w:rsidP="00EC7B51">
            <w:pPr>
              <w:pStyle w:val="NormalKeep"/>
              <w:keepNext w:val="0"/>
              <w:widowControl w:val="0"/>
            </w:pPr>
            <w:r w:rsidRPr="0097265D">
              <w:rPr>
                <w:lang w:val="no"/>
              </w:rPr>
              <w:t xml:space="preserve">Uke </w:t>
            </w:r>
            <w:r w:rsidR="00244A56" w:rsidRPr="0097265D">
              <w:rPr>
                <w:lang w:val="no"/>
              </w:rPr>
              <w:t>8 og 52</w:t>
            </w:r>
          </w:p>
        </w:tc>
        <w:tc>
          <w:tcPr>
            <w:tcW w:w="3017" w:type="dxa"/>
            <w:tcBorders>
              <w:top w:val="nil"/>
              <w:bottom w:val="nil"/>
            </w:tcBorders>
          </w:tcPr>
          <w:p w14:paraId="3E3F462C" w14:textId="77777777" w:rsidR="00244A56" w:rsidRPr="0097265D" w:rsidRDefault="00244A56" w:rsidP="00EC7B51">
            <w:pPr>
              <w:pStyle w:val="NormalCentred"/>
              <w:widowControl w:val="0"/>
            </w:pPr>
          </w:p>
        </w:tc>
        <w:tc>
          <w:tcPr>
            <w:tcW w:w="3018" w:type="dxa"/>
            <w:tcBorders>
              <w:top w:val="nil"/>
              <w:bottom w:val="nil"/>
            </w:tcBorders>
          </w:tcPr>
          <w:p w14:paraId="1C73E9CB" w14:textId="77777777" w:rsidR="00244A56" w:rsidRPr="0097265D" w:rsidRDefault="00244A56" w:rsidP="00EC7B51">
            <w:pPr>
              <w:pStyle w:val="NormalCentred"/>
              <w:widowControl w:val="0"/>
            </w:pPr>
          </w:p>
        </w:tc>
      </w:tr>
      <w:tr w:rsidR="00244A56" w:rsidRPr="0097265D" w14:paraId="1E8BE1E8" w14:textId="77777777" w:rsidTr="007E6F63">
        <w:trPr>
          <w:cantSplit/>
        </w:trPr>
        <w:tc>
          <w:tcPr>
            <w:tcW w:w="3018" w:type="dxa"/>
            <w:tcBorders>
              <w:top w:val="nil"/>
              <w:bottom w:val="nil"/>
            </w:tcBorders>
          </w:tcPr>
          <w:p w14:paraId="21101401" w14:textId="77777777" w:rsidR="00244A56" w:rsidRPr="0097265D" w:rsidRDefault="00244A56" w:rsidP="00EC7B51">
            <w:pPr>
              <w:pStyle w:val="NormalKeep"/>
              <w:keepNext w:val="0"/>
              <w:widowControl w:val="0"/>
            </w:pPr>
            <w:r w:rsidRPr="0097265D">
              <w:rPr>
                <w:lang w:val="no"/>
              </w:rPr>
              <w:t>vedvarende respons</w:t>
            </w:r>
          </w:p>
        </w:tc>
        <w:tc>
          <w:tcPr>
            <w:tcW w:w="3017" w:type="dxa"/>
            <w:tcBorders>
              <w:top w:val="nil"/>
              <w:bottom w:val="nil"/>
            </w:tcBorders>
          </w:tcPr>
          <w:p w14:paraId="00DC1DB1" w14:textId="77777777" w:rsidR="00244A56" w:rsidRPr="0097265D" w:rsidRDefault="00244A56" w:rsidP="00EC7B51">
            <w:pPr>
              <w:pStyle w:val="NormalCentred"/>
              <w:widowControl w:val="0"/>
            </w:pPr>
            <w:r w:rsidRPr="0097265D">
              <w:rPr>
                <w:lang w:val="no"/>
              </w:rPr>
              <w:t>12 %</w:t>
            </w:r>
          </w:p>
        </w:tc>
        <w:tc>
          <w:tcPr>
            <w:tcW w:w="3018" w:type="dxa"/>
            <w:tcBorders>
              <w:top w:val="nil"/>
              <w:bottom w:val="nil"/>
            </w:tcBorders>
          </w:tcPr>
          <w:p w14:paraId="176BD30A" w14:textId="77777777" w:rsidR="00244A56" w:rsidRPr="0097265D" w:rsidRDefault="00244A56" w:rsidP="00EC7B51">
            <w:pPr>
              <w:pStyle w:val="NormalCentred"/>
              <w:widowControl w:val="0"/>
            </w:pPr>
            <w:r w:rsidRPr="0097265D">
              <w:rPr>
                <w:lang w:val="no"/>
              </w:rPr>
              <w:t>24 %**</w:t>
            </w:r>
          </w:p>
        </w:tc>
      </w:tr>
      <w:tr w:rsidR="00244A56" w:rsidRPr="0097265D" w14:paraId="326088DD" w14:textId="77777777" w:rsidTr="007E6F63">
        <w:trPr>
          <w:cantSplit/>
        </w:trPr>
        <w:tc>
          <w:tcPr>
            <w:tcW w:w="3018" w:type="dxa"/>
            <w:tcBorders>
              <w:top w:val="nil"/>
              <w:bottom w:val="nil"/>
            </w:tcBorders>
          </w:tcPr>
          <w:p w14:paraId="776633E4" w14:textId="77777777" w:rsidR="00244A56" w:rsidRPr="0097265D" w:rsidRDefault="00244A56" w:rsidP="00EC7B51">
            <w:pPr>
              <w:pStyle w:val="NormalKeep"/>
              <w:keepNext w:val="0"/>
              <w:widowControl w:val="0"/>
            </w:pPr>
            <w:r w:rsidRPr="0097265D">
              <w:rPr>
                <w:lang w:val="no"/>
              </w:rPr>
              <w:t>vedvarende remisjon</w:t>
            </w:r>
          </w:p>
        </w:tc>
        <w:tc>
          <w:tcPr>
            <w:tcW w:w="3017" w:type="dxa"/>
            <w:tcBorders>
              <w:top w:val="nil"/>
              <w:bottom w:val="nil"/>
            </w:tcBorders>
          </w:tcPr>
          <w:p w14:paraId="26E1B9A3" w14:textId="77777777" w:rsidR="00244A56" w:rsidRPr="0097265D" w:rsidRDefault="00244A56" w:rsidP="00EC7B51">
            <w:pPr>
              <w:pStyle w:val="NormalCentred"/>
              <w:widowControl w:val="0"/>
            </w:pPr>
            <w:r w:rsidRPr="0097265D">
              <w:rPr>
                <w:lang w:val="no"/>
              </w:rPr>
              <w:t>4 %</w:t>
            </w:r>
          </w:p>
        </w:tc>
        <w:tc>
          <w:tcPr>
            <w:tcW w:w="3018" w:type="dxa"/>
            <w:tcBorders>
              <w:top w:val="nil"/>
              <w:bottom w:val="nil"/>
            </w:tcBorders>
          </w:tcPr>
          <w:p w14:paraId="3C9B7190" w14:textId="77777777" w:rsidR="00244A56" w:rsidRPr="0097265D" w:rsidRDefault="00244A56" w:rsidP="00EC7B51">
            <w:pPr>
              <w:pStyle w:val="NormalCentred"/>
              <w:widowControl w:val="0"/>
            </w:pPr>
            <w:r w:rsidRPr="0097265D">
              <w:rPr>
                <w:lang w:val="no"/>
              </w:rPr>
              <w:t>8 %*</w:t>
            </w:r>
          </w:p>
        </w:tc>
      </w:tr>
      <w:tr w:rsidR="00244A56" w:rsidRPr="0097265D" w14:paraId="6FFF7F10" w14:textId="77777777" w:rsidTr="007E6F63">
        <w:trPr>
          <w:cantSplit/>
        </w:trPr>
        <w:tc>
          <w:tcPr>
            <w:tcW w:w="3018" w:type="dxa"/>
            <w:tcBorders>
              <w:top w:val="nil"/>
            </w:tcBorders>
          </w:tcPr>
          <w:p w14:paraId="3C6F612C" w14:textId="0F5AF797" w:rsidR="00244A56" w:rsidRPr="0097265D" w:rsidRDefault="00244A56" w:rsidP="00EC7B51">
            <w:pPr>
              <w:pStyle w:val="NormalKeep"/>
              <w:keepNext w:val="0"/>
              <w:widowControl w:val="0"/>
            </w:pPr>
            <w:r w:rsidRPr="0097265D">
              <w:rPr>
                <w:lang w:val="no"/>
              </w:rPr>
              <w:lastRenderedPageBreak/>
              <w:t xml:space="preserve">vedvarende </w:t>
            </w:r>
            <w:proofErr w:type="spellStart"/>
            <w:r w:rsidR="00722423" w:rsidRPr="0097265D">
              <w:t>tilheling</w:t>
            </w:r>
            <w:proofErr w:type="spellEnd"/>
            <w:r w:rsidR="00722423" w:rsidRPr="0097265D">
              <w:t xml:space="preserve"> </w:t>
            </w:r>
            <w:proofErr w:type="spellStart"/>
            <w:r w:rsidR="00722423" w:rsidRPr="0097265D">
              <w:t>av</w:t>
            </w:r>
            <w:proofErr w:type="spellEnd"/>
            <w:r w:rsidR="00722423" w:rsidRPr="0097265D">
              <w:t xml:space="preserve"> </w:t>
            </w:r>
            <w:proofErr w:type="spellStart"/>
            <w:r w:rsidR="00722423" w:rsidRPr="0097265D">
              <w:t>slimhinner</w:t>
            </w:r>
            <w:proofErr w:type="spellEnd"/>
            <w:r w:rsidR="00722423" w:rsidRPr="0097265D" w:rsidDel="00722423">
              <w:rPr>
                <w:lang w:val="no"/>
              </w:rPr>
              <w:t xml:space="preserve"> </w:t>
            </w:r>
          </w:p>
        </w:tc>
        <w:tc>
          <w:tcPr>
            <w:tcW w:w="3017" w:type="dxa"/>
            <w:tcBorders>
              <w:top w:val="nil"/>
            </w:tcBorders>
          </w:tcPr>
          <w:p w14:paraId="17EFBB7D" w14:textId="77777777" w:rsidR="00244A56" w:rsidRPr="0097265D" w:rsidRDefault="00244A56" w:rsidP="00EC7B51">
            <w:pPr>
              <w:pStyle w:val="NormalCentred"/>
              <w:widowControl w:val="0"/>
            </w:pPr>
            <w:r w:rsidRPr="0097265D">
              <w:rPr>
                <w:lang w:val="no"/>
              </w:rPr>
              <w:t>11 %</w:t>
            </w:r>
          </w:p>
        </w:tc>
        <w:tc>
          <w:tcPr>
            <w:tcW w:w="3018" w:type="dxa"/>
            <w:tcBorders>
              <w:top w:val="nil"/>
            </w:tcBorders>
          </w:tcPr>
          <w:p w14:paraId="62F87077" w14:textId="77777777" w:rsidR="00244A56" w:rsidRPr="0097265D" w:rsidRDefault="00244A56" w:rsidP="00EC7B51">
            <w:pPr>
              <w:pStyle w:val="NormalCentred"/>
              <w:widowControl w:val="0"/>
            </w:pPr>
            <w:r w:rsidRPr="0097265D">
              <w:rPr>
                <w:lang w:val="no"/>
              </w:rPr>
              <w:t>19 %*</w:t>
            </w:r>
          </w:p>
        </w:tc>
      </w:tr>
    </w:tbl>
    <w:p w14:paraId="37BA6FFD" w14:textId="06162951" w:rsidR="00244A56" w:rsidRPr="0097265D" w:rsidRDefault="00244A56" w:rsidP="00EC7B51">
      <w:pPr>
        <w:pStyle w:val="NormalKeep"/>
        <w:keepNext w:val="0"/>
        <w:widowControl w:val="0"/>
        <w:rPr>
          <w:lang w:val="nb-NO"/>
        </w:rPr>
      </w:pPr>
      <w:r w:rsidRPr="0097265D">
        <w:rPr>
          <w:lang w:val="no"/>
        </w:rPr>
        <w:t>Klinisk remisjon er Mayo-score &lt;</w:t>
      </w:r>
      <w:r w:rsidR="006425F3">
        <w:rPr>
          <w:lang w:val="no"/>
        </w:rPr>
        <w:t xml:space="preserve"> </w:t>
      </w:r>
      <w:r w:rsidRPr="0097265D">
        <w:rPr>
          <w:lang w:val="no"/>
        </w:rPr>
        <w:t>2 med ingen subscore &gt;</w:t>
      </w:r>
      <w:r w:rsidR="006425F3">
        <w:rPr>
          <w:lang w:val="no"/>
        </w:rPr>
        <w:t xml:space="preserve"> </w:t>
      </w:r>
      <w:r w:rsidRPr="0097265D">
        <w:rPr>
          <w:lang w:val="no"/>
        </w:rPr>
        <w:t>1;</w:t>
      </w:r>
    </w:p>
    <w:p w14:paraId="06671B66" w14:textId="2FD91ACC" w:rsidR="00244A56" w:rsidRPr="0097265D" w:rsidRDefault="00244A56" w:rsidP="00EC7B51">
      <w:pPr>
        <w:pStyle w:val="NormalKeep"/>
        <w:keepNext w:val="0"/>
        <w:widowControl w:val="0"/>
        <w:rPr>
          <w:lang w:val="nb-NO"/>
        </w:rPr>
      </w:pPr>
      <w:r w:rsidRPr="0097265D">
        <w:rPr>
          <w:lang w:val="no"/>
        </w:rPr>
        <w:t xml:space="preserve">Klinisk respons er </w:t>
      </w:r>
      <w:r w:rsidR="00722423" w:rsidRPr="0097265D">
        <w:rPr>
          <w:lang w:val="nb-NO"/>
        </w:rPr>
        <w:t>reduksjon fra baseline i Mayo score ≥ 3 poeng og ≥ 30 % pluss en reduksjon i rektal blødning subscore [RMS] ≥ 1 eller en absolutt RBS på 0 eller 1</w:t>
      </w:r>
      <w:r w:rsidR="00722423" w:rsidRPr="0097265D" w:rsidDel="00722423">
        <w:rPr>
          <w:lang w:val="no"/>
        </w:rPr>
        <w:t xml:space="preserve"> </w:t>
      </w:r>
      <w:r w:rsidRPr="0097265D">
        <w:rPr>
          <w:lang w:val="no"/>
        </w:rPr>
        <w:t>;</w:t>
      </w:r>
    </w:p>
    <w:p w14:paraId="3C92CD67" w14:textId="185269F7" w:rsidR="00244A56" w:rsidRPr="0097265D" w:rsidRDefault="00244A56" w:rsidP="00244A56">
      <w:pPr>
        <w:pStyle w:val="NormalKeep"/>
        <w:rPr>
          <w:lang w:val="nb-NO"/>
        </w:rPr>
      </w:pPr>
      <w:r w:rsidRPr="0097265D">
        <w:rPr>
          <w:lang w:val="no"/>
        </w:rPr>
        <w:t>*p &lt;</w:t>
      </w:r>
      <w:r w:rsidR="006425F3">
        <w:rPr>
          <w:lang w:val="no"/>
        </w:rPr>
        <w:t xml:space="preserve"> </w:t>
      </w:r>
      <w:r w:rsidRPr="0097265D">
        <w:rPr>
          <w:lang w:val="no"/>
        </w:rPr>
        <w:t xml:space="preserve">0,05 for adalimumab </w:t>
      </w:r>
      <w:r w:rsidRPr="0097265D">
        <w:rPr>
          <w:i/>
          <w:iCs/>
          <w:lang w:val="no"/>
        </w:rPr>
        <w:t xml:space="preserve">vs. </w:t>
      </w:r>
      <w:r w:rsidRPr="0097265D">
        <w:rPr>
          <w:lang w:val="no"/>
        </w:rPr>
        <w:t>placebo parvis sammenlikning av proporsjoner</w:t>
      </w:r>
    </w:p>
    <w:p w14:paraId="66DECED8" w14:textId="1DBD8CFC" w:rsidR="00244A56" w:rsidRPr="0097265D" w:rsidRDefault="00244A56" w:rsidP="00244A56">
      <w:pPr>
        <w:pStyle w:val="NormalKeep"/>
        <w:rPr>
          <w:lang w:val="nb-NO"/>
        </w:rPr>
      </w:pPr>
      <w:r w:rsidRPr="0097265D">
        <w:rPr>
          <w:lang w:val="no"/>
        </w:rPr>
        <w:t>**p &lt;</w:t>
      </w:r>
      <w:r w:rsidR="006425F3">
        <w:rPr>
          <w:lang w:val="no"/>
        </w:rPr>
        <w:t xml:space="preserve"> </w:t>
      </w:r>
      <w:r w:rsidRPr="0097265D">
        <w:rPr>
          <w:lang w:val="no"/>
        </w:rPr>
        <w:t xml:space="preserve">0,001 for adalimumab </w:t>
      </w:r>
      <w:r w:rsidRPr="0097265D">
        <w:rPr>
          <w:i/>
          <w:iCs/>
          <w:lang w:val="no"/>
        </w:rPr>
        <w:t>vs.</w:t>
      </w:r>
      <w:r w:rsidRPr="0097265D">
        <w:rPr>
          <w:lang w:val="no"/>
        </w:rPr>
        <w:t xml:space="preserve"> placebo parvis sammenlikning av proporsjoner</w:t>
      </w:r>
    </w:p>
    <w:p w14:paraId="0CB219ED" w14:textId="2913A0E3" w:rsidR="00244A56" w:rsidRPr="0097265D" w:rsidRDefault="00244A56" w:rsidP="00244A56">
      <w:pPr>
        <w:rPr>
          <w:lang w:val="nb-NO"/>
        </w:rPr>
      </w:pPr>
      <w:r w:rsidRPr="0097265D">
        <w:rPr>
          <w:vertAlign w:val="superscript"/>
          <w:lang w:val="no"/>
        </w:rPr>
        <w:t>a</w:t>
      </w:r>
      <w:r w:rsidRPr="0097265D">
        <w:rPr>
          <w:lang w:val="no"/>
        </w:rPr>
        <w:t xml:space="preserve"> Av de som mottok kortikosteroider ved </w:t>
      </w:r>
      <w:r w:rsidR="00722423" w:rsidRPr="0097265D">
        <w:rPr>
          <w:lang w:val="nb-NO"/>
        </w:rPr>
        <w:t>baseline</w:t>
      </w:r>
      <w:r w:rsidR="00722423" w:rsidRPr="0097265D" w:rsidDel="00722423">
        <w:rPr>
          <w:lang w:val="no"/>
        </w:rPr>
        <w:t xml:space="preserve"> </w:t>
      </w:r>
    </w:p>
    <w:p w14:paraId="27994A54" w14:textId="77777777" w:rsidR="00244A56" w:rsidRPr="0097265D" w:rsidRDefault="00244A56" w:rsidP="00244A56">
      <w:pPr>
        <w:rPr>
          <w:lang w:val="nb-NO"/>
        </w:rPr>
      </w:pPr>
    </w:p>
    <w:p w14:paraId="3EC538F4" w14:textId="08F5BD8D" w:rsidR="00244A56" w:rsidRPr="0097265D" w:rsidRDefault="00244A56" w:rsidP="00244A56">
      <w:pPr>
        <w:rPr>
          <w:lang w:val="nb-NO"/>
        </w:rPr>
      </w:pPr>
      <w:r w:rsidRPr="0097265D">
        <w:rPr>
          <w:lang w:val="no"/>
        </w:rPr>
        <w:t xml:space="preserve">Av </w:t>
      </w:r>
      <w:r w:rsidR="00C57288" w:rsidRPr="0097265D">
        <w:rPr>
          <w:lang w:val="no"/>
        </w:rPr>
        <w:t xml:space="preserve">de </w:t>
      </w:r>
      <w:r w:rsidRPr="0097265D">
        <w:rPr>
          <w:lang w:val="no"/>
        </w:rPr>
        <w:t xml:space="preserve">pasientene som hadde en respons i uke 8 var 47% i respons, 29% i remisjon, 41% hadde sopprelatert tilheling og 20% var i steroidfri remisjon i </w:t>
      </w:r>
      <w:r w:rsidR="00722423" w:rsidRPr="0097265D">
        <w:rPr>
          <w:lang w:val="nb-NO"/>
        </w:rPr>
        <w:t>≥</w:t>
      </w:r>
      <w:r w:rsidR="00722423" w:rsidRPr="0097265D" w:rsidDel="00722423">
        <w:rPr>
          <w:lang w:val="no"/>
        </w:rPr>
        <w:t xml:space="preserve"> </w:t>
      </w:r>
      <w:r w:rsidRPr="0097265D">
        <w:rPr>
          <w:lang w:val="no"/>
        </w:rPr>
        <w:t xml:space="preserve">90 dager </w:t>
      </w:r>
      <w:r w:rsidR="00722423" w:rsidRPr="0097265D">
        <w:rPr>
          <w:lang w:val="no"/>
        </w:rPr>
        <w:t xml:space="preserve">ved </w:t>
      </w:r>
      <w:r w:rsidRPr="0097265D">
        <w:rPr>
          <w:lang w:val="no"/>
        </w:rPr>
        <w:t>uke 52.</w:t>
      </w:r>
    </w:p>
    <w:p w14:paraId="2F26CA93" w14:textId="77777777" w:rsidR="00244A56" w:rsidRPr="0097265D" w:rsidRDefault="00244A56" w:rsidP="00244A56">
      <w:pPr>
        <w:rPr>
          <w:lang w:val="nb-NO"/>
        </w:rPr>
      </w:pPr>
    </w:p>
    <w:p w14:paraId="7E362C63" w14:textId="6658039C" w:rsidR="00244A56" w:rsidRPr="0097265D" w:rsidRDefault="007273D9" w:rsidP="00244A56">
      <w:pPr>
        <w:rPr>
          <w:lang w:val="nb-NO"/>
        </w:rPr>
      </w:pPr>
      <w:r w:rsidRPr="0097265D">
        <w:rPr>
          <w:lang w:val="nb-NO"/>
        </w:rPr>
        <w:t>Omtrent 40 % av pasientene i studien UC-II hadde tidligere vært behandlet med TNF-antagonisten infliksimab uten tilfredsstillende effekt. Effekten av adalimumab hos disse pasientene ble redusert sammenlignet med det hos anti-TNF-naive pasienter. Blant pasienter som hadde mislyktes tidligere anti-TNF behandling, ble remisjon ved uke 52 oppnådd av 3 % på placebo og 10 % på adalimumab</w:t>
      </w:r>
      <w:r w:rsidRPr="0097265D" w:rsidDel="007273D9">
        <w:rPr>
          <w:lang w:val="no"/>
        </w:rPr>
        <w:t xml:space="preserve"> </w:t>
      </w:r>
      <w:r w:rsidR="00244A56" w:rsidRPr="0097265D">
        <w:rPr>
          <w:lang w:val="no"/>
        </w:rPr>
        <w:t>.</w:t>
      </w:r>
    </w:p>
    <w:p w14:paraId="7F51BAA3" w14:textId="77777777" w:rsidR="00244A56" w:rsidRPr="0097265D" w:rsidRDefault="00244A56" w:rsidP="00244A56">
      <w:pPr>
        <w:rPr>
          <w:lang w:val="nb-NO"/>
        </w:rPr>
      </w:pPr>
    </w:p>
    <w:p w14:paraId="7D71F5F9" w14:textId="598F7806" w:rsidR="00244A56" w:rsidRPr="0097265D" w:rsidRDefault="00C57288" w:rsidP="00244A56">
      <w:pPr>
        <w:rPr>
          <w:lang w:val="nb-NO"/>
        </w:rPr>
      </w:pPr>
      <w:r w:rsidRPr="0097265D">
        <w:rPr>
          <w:lang w:val="nb-NO"/>
        </w:rPr>
        <w:t>Pasienter fra studiene UC-I og UC-II hadde muligheten til å gå over i en åpen langsiktig forlengelsesstudie (UC-III). Etter 3 års behandling med adalimumab, fortsatte 75 % (301/402) å være i klinisk remisjon per partiell Mayo score</w:t>
      </w:r>
      <w:r w:rsidRPr="0097265D" w:rsidDel="00C57288">
        <w:rPr>
          <w:lang w:val="no"/>
        </w:rPr>
        <w:t xml:space="preserve"> </w:t>
      </w:r>
      <w:r w:rsidR="00244A56" w:rsidRPr="0097265D">
        <w:rPr>
          <w:lang w:val="no"/>
        </w:rPr>
        <w:t>.</w:t>
      </w:r>
    </w:p>
    <w:p w14:paraId="17F64DEA" w14:textId="77777777" w:rsidR="00244A56" w:rsidRPr="0097265D" w:rsidRDefault="00244A56" w:rsidP="00244A56">
      <w:pPr>
        <w:rPr>
          <w:lang w:val="nb-NO"/>
        </w:rPr>
      </w:pPr>
    </w:p>
    <w:p w14:paraId="5F17D89B" w14:textId="6FFC5DC9" w:rsidR="00244A56" w:rsidRPr="0097265D" w:rsidRDefault="007273D9" w:rsidP="00244A56">
      <w:pPr>
        <w:pStyle w:val="HeadingUnderlinedEmphasis"/>
        <w:rPr>
          <w:lang w:val="nb-NO"/>
        </w:rPr>
      </w:pPr>
      <w:r w:rsidRPr="0097265D">
        <w:rPr>
          <w:lang w:val="nb-NO"/>
        </w:rPr>
        <w:t>Forekomst av sykehusinnleggelser</w:t>
      </w:r>
      <w:r w:rsidRPr="0097265D">
        <w:rPr>
          <w:lang w:val="no"/>
        </w:rPr>
        <w:t xml:space="preserve"> </w:t>
      </w:r>
    </w:p>
    <w:p w14:paraId="30DDA0E7" w14:textId="77777777" w:rsidR="00244A56" w:rsidRPr="0097265D" w:rsidRDefault="00244A56" w:rsidP="00244A56">
      <w:pPr>
        <w:pStyle w:val="NormalKeep"/>
        <w:rPr>
          <w:lang w:val="nb-NO"/>
        </w:rPr>
      </w:pPr>
    </w:p>
    <w:p w14:paraId="41729BA7" w14:textId="420307B9" w:rsidR="00244A56" w:rsidRPr="0097265D" w:rsidRDefault="007273D9" w:rsidP="00244A56">
      <w:pPr>
        <w:rPr>
          <w:lang w:val="nb-NO"/>
        </w:rPr>
      </w:pPr>
      <w:r w:rsidRPr="0097265D">
        <w:rPr>
          <w:lang w:val="nb-NO"/>
        </w:rPr>
        <w:t>I løpet av 52 uker i studiene UC-I og UC-II, ble det observert lavere forekomst av sykehusinnleggelser uansett årsak og UC-relaterte sykehusinnleggelser for behandlingsgruppen som fikk adalimumab sammenlignet med placebogruppen. Antall sykehusinnleggelser uansett årsak i adalimumabgruppen var 0,18 per pasientår vs. 0,26 per pasientår i placebogruppen og tilsvarende utfall for UC-relaterte sykehusinnleggelser var 0,12 per pasientår vs. 0,22 per pasientår</w:t>
      </w:r>
      <w:r w:rsidRPr="0097265D" w:rsidDel="007273D9">
        <w:rPr>
          <w:lang w:val="no"/>
        </w:rPr>
        <w:t xml:space="preserve"> </w:t>
      </w:r>
      <w:r w:rsidR="00244A56" w:rsidRPr="0097265D">
        <w:rPr>
          <w:lang w:val="no"/>
        </w:rPr>
        <w:t>.</w:t>
      </w:r>
    </w:p>
    <w:p w14:paraId="64CA386C" w14:textId="77777777" w:rsidR="00244A56" w:rsidRPr="0097265D" w:rsidRDefault="00244A56" w:rsidP="00244A56">
      <w:pPr>
        <w:rPr>
          <w:lang w:val="nb-NO"/>
        </w:rPr>
      </w:pPr>
    </w:p>
    <w:p w14:paraId="3CE37082" w14:textId="77777777" w:rsidR="00244A56" w:rsidRPr="0097265D" w:rsidRDefault="00244A56" w:rsidP="00244A56">
      <w:pPr>
        <w:pStyle w:val="HeadingUnderlinedEmphasis"/>
        <w:rPr>
          <w:lang w:val="nb-NO"/>
        </w:rPr>
      </w:pPr>
      <w:r w:rsidRPr="0097265D">
        <w:rPr>
          <w:lang w:val="no"/>
        </w:rPr>
        <w:t>Livskvalitet</w:t>
      </w:r>
    </w:p>
    <w:p w14:paraId="7C600CEE" w14:textId="77777777" w:rsidR="00244A56" w:rsidRPr="0097265D" w:rsidRDefault="00244A56" w:rsidP="00244A56">
      <w:pPr>
        <w:pStyle w:val="NormalKeep"/>
        <w:rPr>
          <w:lang w:val="nb-NO"/>
        </w:rPr>
      </w:pPr>
    </w:p>
    <w:p w14:paraId="0BDD0146" w14:textId="094C20F9" w:rsidR="00244A56" w:rsidRPr="0097265D" w:rsidRDefault="007273D9" w:rsidP="00244A56">
      <w:pPr>
        <w:rPr>
          <w:lang w:val="nb-NO"/>
        </w:rPr>
      </w:pPr>
      <w:r w:rsidRPr="0097265D">
        <w:rPr>
          <w:lang w:val="nb-NO"/>
        </w:rPr>
        <w:t>Behandling med adalimumab, i studien UC-II, førte til forbedring i IBDQ (Inflammatory Bowel Disease Questionnaire) score</w:t>
      </w:r>
      <w:r w:rsidRPr="0097265D" w:rsidDel="007273D9">
        <w:rPr>
          <w:lang w:val="no"/>
        </w:rPr>
        <w:t xml:space="preserve"> </w:t>
      </w:r>
      <w:r w:rsidR="00244A56" w:rsidRPr="0097265D">
        <w:rPr>
          <w:lang w:val="no"/>
        </w:rPr>
        <w:t>).</w:t>
      </w:r>
    </w:p>
    <w:p w14:paraId="388682D1" w14:textId="77777777" w:rsidR="00244A56" w:rsidRPr="0097265D" w:rsidRDefault="00244A56" w:rsidP="00244A56">
      <w:pPr>
        <w:rPr>
          <w:lang w:val="nb-NO"/>
        </w:rPr>
      </w:pPr>
    </w:p>
    <w:p w14:paraId="1B556219" w14:textId="77777777" w:rsidR="00244A56" w:rsidRPr="0097265D" w:rsidRDefault="00244A56" w:rsidP="00244A56">
      <w:pPr>
        <w:pStyle w:val="HeadingEmphasis"/>
        <w:rPr>
          <w:lang w:val="nb-NO"/>
        </w:rPr>
      </w:pPr>
      <w:r w:rsidRPr="0097265D">
        <w:rPr>
          <w:lang w:val="no"/>
        </w:rPr>
        <w:t>Uveitt</w:t>
      </w:r>
    </w:p>
    <w:p w14:paraId="35A10836" w14:textId="77777777" w:rsidR="00244A56" w:rsidRPr="0097265D" w:rsidRDefault="00244A56" w:rsidP="00244A56">
      <w:pPr>
        <w:pStyle w:val="NormalKeep"/>
        <w:rPr>
          <w:lang w:val="nb-NO"/>
        </w:rPr>
      </w:pPr>
    </w:p>
    <w:p w14:paraId="7DC4E31E" w14:textId="50A769BE" w:rsidR="00244A56" w:rsidRPr="0097265D" w:rsidRDefault="007273D9" w:rsidP="00244A56">
      <w:pPr>
        <w:rPr>
          <w:lang w:val="nb-NO"/>
        </w:rPr>
      </w:pPr>
      <w:r w:rsidRPr="0097265D">
        <w:rPr>
          <w:lang w:val="nb-NO"/>
        </w:rPr>
        <w:t>I to randomiserte, dobbeltblinde, placebokontrollerte studier (UV I og II) ble sikkerhet og effekt av Adalimumab vurdert hos voksne pasienter med ikke-infeksiøs intermediær, posterior og panuveitt, med unntak av pasienter med isolert anterior uveitt. Pasienter fikk placebo eller Adalimumab med en oppstartsdose på 80 mg, etterfulgt av 40 mg annenhver uke med start én uke etter oppstartsdosen. Samtidig behandling med stabile doser av ett ikke-biologisk immunsuppressivt legemiddel var tillatt</w:t>
      </w:r>
      <w:r w:rsidR="00244A56" w:rsidRPr="0097265D">
        <w:rPr>
          <w:lang w:val="no"/>
        </w:rPr>
        <w:t>.</w:t>
      </w:r>
    </w:p>
    <w:p w14:paraId="0549FE7F" w14:textId="77777777" w:rsidR="00244A56" w:rsidRPr="0097265D" w:rsidRDefault="00244A56" w:rsidP="00244A56">
      <w:pPr>
        <w:rPr>
          <w:lang w:val="nb-NO"/>
        </w:rPr>
      </w:pPr>
    </w:p>
    <w:p w14:paraId="02B506B6" w14:textId="5910FD71" w:rsidR="00244A56" w:rsidRPr="0097265D" w:rsidRDefault="007273D9" w:rsidP="00244A56">
      <w:pPr>
        <w:rPr>
          <w:lang w:val="nb-NO"/>
        </w:rPr>
      </w:pPr>
      <w:r w:rsidRPr="0097265D">
        <w:rPr>
          <w:lang w:val="nb-NO"/>
        </w:rPr>
        <w:t>Studie UV I undersøkte 217 pasienter med aktiv uveitt til tross for behandling med kortikosteroider (oral prednison i en dose på 10-60 mg/dag). Ved studiestart fikk alle pasientene en standard dose av prednison 60 mg/dag i 2 uker, etterfulgt av et obligatorisk nedtrappingsregime med fullstendig seponering av kortikosteroider ved uke 15</w:t>
      </w:r>
      <w:r w:rsidR="00244A56" w:rsidRPr="0097265D">
        <w:rPr>
          <w:lang w:val="no"/>
        </w:rPr>
        <w:t>.</w:t>
      </w:r>
    </w:p>
    <w:p w14:paraId="75CF2CE9" w14:textId="77777777" w:rsidR="00244A56" w:rsidRPr="0097265D" w:rsidRDefault="00244A56" w:rsidP="00244A56">
      <w:pPr>
        <w:rPr>
          <w:lang w:val="nb-NO"/>
        </w:rPr>
      </w:pPr>
    </w:p>
    <w:p w14:paraId="27FADAB6" w14:textId="1C96CC17" w:rsidR="00244A56" w:rsidRPr="0097265D" w:rsidRDefault="007273D9" w:rsidP="00244A56">
      <w:pPr>
        <w:rPr>
          <w:lang w:val="nb-NO"/>
        </w:rPr>
      </w:pPr>
      <w:r w:rsidRPr="0097265D">
        <w:rPr>
          <w:lang w:val="nb-NO"/>
        </w:rPr>
        <w:t>Studie UV II undersøkte 226 pasienter med inaktiv uveitt, som krever kronisk behandling med kortikosteroider (oral prednison 10-35 mg/dag) ved baseline for å kontrollere sykdommen. Pasientene gjennomgikk deretter et obligatoisk nedtrappingsregime med fullstendig seponering av kortikosteroider ved uke 19</w:t>
      </w:r>
      <w:r w:rsidR="00244A56" w:rsidRPr="0097265D">
        <w:rPr>
          <w:lang w:val="no"/>
        </w:rPr>
        <w:t>.</w:t>
      </w:r>
    </w:p>
    <w:p w14:paraId="5DA55075" w14:textId="77777777" w:rsidR="00244A56" w:rsidRPr="0097265D" w:rsidRDefault="00244A56" w:rsidP="00244A56">
      <w:pPr>
        <w:rPr>
          <w:lang w:val="nb-NO"/>
        </w:rPr>
      </w:pPr>
    </w:p>
    <w:p w14:paraId="2A0C7844" w14:textId="515950BD" w:rsidR="00244A56" w:rsidRPr="0097265D" w:rsidRDefault="007273D9" w:rsidP="00244A56">
      <w:pPr>
        <w:rPr>
          <w:lang w:val="nb-NO"/>
        </w:rPr>
      </w:pPr>
      <w:r w:rsidRPr="0097265D">
        <w:rPr>
          <w:lang w:val="nb-NO"/>
        </w:rPr>
        <w:lastRenderedPageBreak/>
        <w:t>Primærendpunktet i begge studier var «tid til behandlingssvikt». Behandlingssvikt ble definert ut ifra resultatet av en sammensatt komponent basert på inflammatoriske korioretinale og/eller inflammatoriske retinale vaskulære lesjoner, gradering av celler i fremre kammer («anterior chamber», AC), grad av uklarheter i glasslegemet («vitreous haze», VH) og beste korrigerte synsskarphet («best corrected visual acuity», BCVA)</w:t>
      </w:r>
      <w:r w:rsidR="00244A56" w:rsidRPr="0097265D">
        <w:rPr>
          <w:lang w:val="no"/>
        </w:rPr>
        <w:t>.</w:t>
      </w:r>
    </w:p>
    <w:p w14:paraId="3B6E816D" w14:textId="77777777" w:rsidR="00244A56" w:rsidRPr="0097265D" w:rsidRDefault="00244A56" w:rsidP="00244A56">
      <w:pPr>
        <w:rPr>
          <w:lang w:val="nb-NO"/>
        </w:rPr>
      </w:pPr>
    </w:p>
    <w:p w14:paraId="1967F955" w14:textId="16427B5D" w:rsidR="00244A56" w:rsidRPr="0097265D" w:rsidRDefault="007273D9" w:rsidP="00244A56">
      <w:pPr>
        <w:rPr>
          <w:lang w:val="nb-NO"/>
        </w:rPr>
      </w:pPr>
      <w:r w:rsidRPr="0097265D">
        <w:rPr>
          <w:lang w:val="nb-NO"/>
        </w:rPr>
        <w:t>Pasienter som fullførte UV I- og UV II-studiene ble inkludert i en ikke-kontrollert langtidsforlengelsesstudie med en opprinnelig planlagt varighet på 78 uker. Pasienter fikk fortsette med studiemedisin etter uke 78, inntil de fikk tilgang på Adalimumab</w:t>
      </w:r>
      <w:r w:rsidR="00244A56" w:rsidRPr="0097265D">
        <w:rPr>
          <w:lang w:val="no"/>
        </w:rPr>
        <w:t>.</w:t>
      </w:r>
    </w:p>
    <w:p w14:paraId="44D4F756" w14:textId="77777777" w:rsidR="00244A56" w:rsidRPr="0097265D" w:rsidRDefault="00244A56" w:rsidP="00244A56">
      <w:pPr>
        <w:rPr>
          <w:lang w:val="nb-NO"/>
        </w:rPr>
      </w:pPr>
    </w:p>
    <w:p w14:paraId="392186B1" w14:textId="77777777" w:rsidR="00244A56" w:rsidRPr="0097265D" w:rsidRDefault="00244A56" w:rsidP="00244A56">
      <w:pPr>
        <w:pStyle w:val="HeadingUnderlinedEmphasis"/>
        <w:rPr>
          <w:lang w:val="nb-NO"/>
        </w:rPr>
      </w:pPr>
      <w:r w:rsidRPr="0097265D">
        <w:rPr>
          <w:lang w:val="no"/>
        </w:rPr>
        <w:t>Klinisk respons</w:t>
      </w:r>
    </w:p>
    <w:p w14:paraId="56391615" w14:textId="77777777" w:rsidR="00244A56" w:rsidRPr="0097265D" w:rsidRDefault="00244A56" w:rsidP="00244A56">
      <w:pPr>
        <w:pStyle w:val="NormalKeep"/>
        <w:rPr>
          <w:lang w:val="nb-NO"/>
        </w:rPr>
      </w:pPr>
    </w:p>
    <w:p w14:paraId="6710FF0A" w14:textId="3C1A2476" w:rsidR="00244A56" w:rsidRPr="0097265D" w:rsidRDefault="007273D9" w:rsidP="00244A56">
      <w:pPr>
        <w:rPr>
          <w:lang w:val="nb-NO"/>
        </w:rPr>
      </w:pPr>
      <w:r w:rsidRPr="0097265D">
        <w:rPr>
          <w:lang w:val="nb-NO"/>
        </w:rPr>
        <w:t>Resultatene fra begge studiene viste statistisk signifikant reduksjon i risiko for behandlingssvikt hos pasienter behandlet med Adalimumab versus pasienter som fikk placebo (se tabell 24). Begge studiene viste en tidlig og vedvarende effekt av Adalimumab på andelen av pasienter som opplevde behandlingssvikt versus pasienter som fikk placebo</w:t>
      </w:r>
      <w:r w:rsidR="00244A56" w:rsidRPr="0097265D">
        <w:rPr>
          <w:lang w:val="no"/>
        </w:rPr>
        <w:t xml:space="preserve"> (se Figur 2).</w:t>
      </w:r>
    </w:p>
    <w:p w14:paraId="1215138E" w14:textId="77777777" w:rsidR="00244A56" w:rsidRPr="0097265D" w:rsidRDefault="00244A56" w:rsidP="00244A56">
      <w:pPr>
        <w:rPr>
          <w:lang w:val="nb-NO"/>
        </w:rPr>
      </w:pPr>
    </w:p>
    <w:p w14:paraId="4D9BD7CC" w14:textId="7216A455" w:rsidR="00244A56" w:rsidRPr="0097265D" w:rsidRDefault="00244A56" w:rsidP="00244A56">
      <w:pPr>
        <w:pStyle w:val="HeadingStrongCentred"/>
        <w:rPr>
          <w:lang w:val="nb-NO"/>
        </w:rPr>
      </w:pPr>
      <w:r w:rsidRPr="0097265D">
        <w:rPr>
          <w:lang w:val="no"/>
        </w:rPr>
        <w:t xml:space="preserve">Tabell </w:t>
      </w:r>
      <w:r w:rsidR="003A302D" w:rsidRPr="0097265D">
        <w:rPr>
          <w:lang w:val="no"/>
        </w:rPr>
        <w:t>24</w:t>
      </w:r>
      <w:r w:rsidRPr="0097265D">
        <w:rPr>
          <w:lang w:val="no"/>
        </w:rPr>
        <w:t>.</w:t>
      </w:r>
    </w:p>
    <w:p w14:paraId="6EB28333" w14:textId="51F5912B" w:rsidR="00244A56" w:rsidRPr="0097265D" w:rsidRDefault="00722423" w:rsidP="00244A56">
      <w:pPr>
        <w:pStyle w:val="HeadingStrongCentred"/>
        <w:rPr>
          <w:lang w:val="nb-NO"/>
        </w:rPr>
      </w:pPr>
      <w:r w:rsidRPr="0097265D">
        <w:rPr>
          <w:lang w:val="nb-NO"/>
        </w:rPr>
        <w:t>Tid til behandlingssvikt i studiene</w:t>
      </w:r>
      <w:r w:rsidR="00244A56" w:rsidRPr="0097265D">
        <w:rPr>
          <w:lang w:val="no"/>
        </w:rPr>
        <w:t xml:space="preserve"> UV I og UV II</w:t>
      </w:r>
    </w:p>
    <w:p w14:paraId="5160306A" w14:textId="77777777" w:rsidR="00244A56" w:rsidRPr="0097265D" w:rsidRDefault="00244A56" w:rsidP="00244A56">
      <w:pPr>
        <w:pStyle w:val="NormalKeep"/>
        <w:rPr>
          <w:lang w:val="nb-NO"/>
        </w:rPr>
      </w:pPr>
    </w:p>
    <w:tbl>
      <w:tblPr>
        <w:tblW w:w="0" w:type="auto"/>
        <w:tblBorders>
          <w:top w:val="single" w:sz="8" w:space="0" w:color="auto"/>
          <w:bottom w:val="single" w:sz="8" w:space="0" w:color="auto"/>
          <w:insideH w:val="single" w:sz="8" w:space="0" w:color="auto"/>
        </w:tblBorders>
        <w:tblCellMar>
          <w:top w:w="85" w:type="dxa"/>
          <w:left w:w="72" w:type="dxa"/>
          <w:bottom w:w="85" w:type="dxa"/>
          <w:right w:w="72" w:type="dxa"/>
        </w:tblCellMar>
        <w:tblLook w:val="04A0" w:firstRow="1" w:lastRow="0" w:firstColumn="1" w:lastColumn="0" w:noHBand="0" w:noVBand="1"/>
      </w:tblPr>
      <w:tblGrid>
        <w:gridCol w:w="1418"/>
        <w:gridCol w:w="850"/>
        <w:gridCol w:w="1990"/>
        <w:gridCol w:w="1734"/>
        <w:gridCol w:w="892"/>
        <w:gridCol w:w="1023"/>
        <w:gridCol w:w="1166"/>
      </w:tblGrid>
      <w:tr w:rsidR="00246D75" w:rsidRPr="0097265D" w14:paraId="6F9AEEBD" w14:textId="77777777" w:rsidTr="00D335AE">
        <w:trPr>
          <w:cantSplit/>
        </w:trPr>
        <w:tc>
          <w:tcPr>
            <w:tcW w:w="1418" w:type="dxa"/>
            <w:tcBorders>
              <w:bottom w:val="single" w:sz="8" w:space="0" w:color="auto"/>
            </w:tcBorders>
            <w:vAlign w:val="center"/>
          </w:tcPr>
          <w:p w14:paraId="722E3A22" w14:textId="77777777" w:rsidR="00244A56" w:rsidRPr="0097265D" w:rsidRDefault="00244A56" w:rsidP="00C95643">
            <w:pPr>
              <w:pStyle w:val="HeadingStrongCentred"/>
            </w:pPr>
            <w:r w:rsidRPr="0097265D">
              <w:rPr>
                <w:lang w:val="no"/>
              </w:rPr>
              <w:t>Analyse behandling</w:t>
            </w:r>
          </w:p>
        </w:tc>
        <w:tc>
          <w:tcPr>
            <w:tcW w:w="850" w:type="dxa"/>
            <w:tcBorders>
              <w:bottom w:val="single" w:sz="8" w:space="0" w:color="auto"/>
            </w:tcBorders>
            <w:vAlign w:val="center"/>
          </w:tcPr>
          <w:p w14:paraId="72790C35" w14:textId="77777777" w:rsidR="00244A56" w:rsidRPr="0097265D" w:rsidRDefault="00244A56" w:rsidP="00C95643">
            <w:pPr>
              <w:pStyle w:val="HeadingStrongCentred"/>
            </w:pPr>
            <w:r w:rsidRPr="0097265D">
              <w:rPr>
                <w:lang w:val="no"/>
              </w:rPr>
              <w:t>N</w:t>
            </w:r>
          </w:p>
        </w:tc>
        <w:tc>
          <w:tcPr>
            <w:tcW w:w="1990" w:type="dxa"/>
            <w:tcBorders>
              <w:bottom w:val="single" w:sz="8" w:space="0" w:color="auto"/>
            </w:tcBorders>
            <w:vAlign w:val="center"/>
          </w:tcPr>
          <w:p w14:paraId="28D62FC9" w14:textId="54CEF157" w:rsidR="00244A56" w:rsidRPr="0097265D" w:rsidRDefault="00722423" w:rsidP="001E3BF3">
            <w:pPr>
              <w:pStyle w:val="HeadingStrongCentred"/>
            </w:pPr>
            <w:proofErr w:type="spellStart"/>
            <w:r w:rsidRPr="0097265D">
              <w:t>Behandlingssvik</w:t>
            </w:r>
            <w:proofErr w:type="spellEnd"/>
            <w:r w:rsidRPr="0097265D" w:rsidDel="00722423">
              <w:rPr>
                <w:lang w:val="no"/>
              </w:rPr>
              <w:t xml:space="preserve"> </w:t>
            </w:r>
            <w:r w:rsidR="00244A56" w:rsidRPr="0097265D">
              <w:rPr>
                <w:lang w:val="no"/>
              </w:rPr>
              <w:t xml:space="preserve">t </w:t>
            </w:r>
            <w:r w:rsidRPr="0097265D">
              <w:rPr>
                <w:lang w:val="no"/>
              </w:rPr>
              <w:br/>
            </w:r>
            <w:r w:rsidR="00244A56" w:rsidRPr="0097265D">
              <w:rPr>
                <w:lang w:val="no"/>
              </w:rPr>
              <w:t>N (%)</w:t>
            </w:r>
          </w:p>
        </w:tc>
        <w:tc>
          <w:tcPr>
            <w:tcW w:w="1734" w:type="dxa"/>
            <w:tcBorders>
              <w:bottom w:val="single" w:sz="8" w:space="0" w:color="auto"/>
            </w:tcBorders>
            <w:vAlign w:val="center"/>
          </w:tcPr>
          <w:p w14:paraId="3BF40677" w14:textId="220D84D4" w:rsidR="00244A56" w:rsidRPr="0097265D" w:rsidRDefault="00244A56" w:rsidP="001E3BF3">
            <w:pPr>
              <w:pStyle w:val="HeadingStrongCentred"/>
              <w:rPr>
                <w:lang w:val="nb-NO"/>
              </w:rPr>
            </w:pPr>
            <w:r w:rsidRPr="0097265D">
              <w:rPr>
                <w:lang w:val="no"/>
              </w:rPr>
              <w:t>Median</w:t>
            </w:r>
            <w:r w:rsidR="00722423" w:rsidRPr="0097265D">
              <w:rPr>
                <w:lang w:val="nb-NO"/>
              </w:rPr>
              <w:t>tid til behandlingssvikt</w:t>
            </w:r>
            <w:r w:rsidR="00722423" w:rsidRPr="0097265D">
              <w:rPr>
                <w:lang w:val="no"/>
              </w:rPr>
              <w:t xml:space="preserve"> </w:t>
            </w:r>
            <w:r w:rsidRPr="0097265D">
              <w:rPr>
                <w:lang w:val="no"/>
              </w:rPr>
              <w:t>(måneder)</w:t>
            </w:r>
          </w:p>
        </w:tc>
        <w:tc>
          <w:tcPr>
            <w:tcW w:w="892" w:type="dxa"/>
            <w:tcBorders>
              <w:bottom w:val="single" w:sz="8" w:space="0" w:color="auto"/>
            </w:tcBorders>
            <w:vAlign w:val="center"/>
          </w:tcPr>
          <w:p w14:paraId="1BA8D1E8" w14:textId="77777777" w:rsidR="00244A56" w:rsidRPr="0097265D" w:rsidRDefault="00244A56" w:rsidP="00C95643">
            <w:pPr>
              <w:pStyle w:val="HeadingStrongCentred"/>
            </w:pPr>
            <w:r w:rsidRPr="0097265D">
              <w:rPr>
                <w:lang w:val="no"/>
              </w:rPr>
              <w:t>HR</w:t>
            </w:r>
            <w:r w:rsidRPr="0097265D">
              <w:rPr>
                <w:vertAlign w:val="superscript"/>
                <w:lang w:val="no"/>
              </w:rPr>
              <w:t>a</w:t>
            </w:r>
          </w:p>
        </w:tc>
        <w:tc>
          <w:tcPr>
            <w:tcW w:w="1023" w:type="dxa"/>
            <w:tcBorders>
              <w:bottom w:val="single" w:sz="8" w:space="0" w:color="auto"/>
            </w:tcBorders>
            <w:vAlign w:val="center"/>
          </w:tcPr>
          <w:p w14:paraId="3689807B" w14:textId="7BAD73E8" w:rsidR="00244A56" w:rsidRPr="0097265D" w:rsidRDefault="00722423" w:rsidP="00C95643">
            <w:pPr>
              <w:pStyle w:val="HeadingStrongCentred"/>
            </w:pPr>
            <w:r w:rsidRPr="0097265D">
              <w:rPr>
                <w:lang w:val="no"/>
              </w:rPr>
              <w:t xml:space="preserve">KI </w:t>
            </w:r>
            <w:r w:rsidR="00244A56" w:rsidRPr="0097265D">
              <w:rPr>
                <w:lang w:val="no"/>
              </w:rPr>
              <w:t>95 % for HR</w:t>
            </w:r>
            <w:r w:rsidR="00244A56" w:rsidRPr="0097265D">
              <w:rPr>
                <w:vertAlign w:val="superscript"/>
                <w:lang w:val="no"/>
              </w:rPr>
              <w:t>a</w:t>
            </w:r>
          </w:p>
        </w:tc>
        <w:tc>
          <w:tcPr>
            <w:tcW w:w="1166" w:type="dxa"/>
            <w:tcBorders>
              <w:bottom w:val="single" w:sz="8" w:space="0" w:color="auto"/>
            </w:tcBorders>
            <w:vAlign w:val="center"/>
          </w:tcPr>
          <w:p w14:paraId="5412C84C" w14:textId="72A07FF3" w:rsidR="00244A56" w:rsidRPr="0097265D" w:rsidRDefault="00244A56" w:rsidP="00C95643">
            <w:pPr>
              <w:pStyle w:val="HeadingStrongCentred"/>
              <w:rPr>
                <w:iCs/>
              </w:rPr>
            </w:pPr>
            <w:r w:rsidRPr="0097265D">
              <w:rPr>
                <w:i/>
                <w:iCs/>
                <w:lang w:val="no"/>
              </w:rPr>
              <w:t>p</w:t>
            </w:r>
            <w:r w:rsidRPr="0097265D">
              <w:rPr>
                <w:lang w:val="no"/>
              </w:rPr>
              <w:t xml:space="preserve"> Verdi</w:t>
            </w:r>
            <w:r w:rsidR="00722423" w:rsidRPr="0097265D">
              <w:rPr>
                <w:vertAlign w:val="superscript"/>
                <w:lang w:val="no"/>
              </w:rPr>
              <w:t>b</w:t>
            </w:r>
          </w:p>
        </w:tc>
      </w:tr>
      <w:tr w:rsidR="00244A56" w:rsidRPr="0015023B" w14:paraId="2BC0E5C3" w14:textId="77777777" w:rsidTr="00D335AE">
        <w:trPr>
          <w:cantSplit/>
        </w:trPr>
        <w:tc>
          <w:tcPr>
            <w:tcW w:w="9073" w:type="dxa"/>
            <w:gridSpan w:val="7"/>
            <w:tcBorders>
              <w:bottom w:val="nil"/>
            </w:tcBorders>
          </w:tcPr>
          <w:p w14:paraId="25C5AE6A" w14:textId="484482A4" w:rsidR="00244A56" w:rsidRPr="0097265D" w:rsidRDefault="00244A56" w:rsidP="00C95643">
            <w:pPr>
              <w:pStyle w:val="HeadingStrong"/>
              <w:rPr>
                <w:lang w:val="nb-NO"/>
              </w:rPr>
            </w:pPr>
            <w:r w:rsidRPr="0097265D">
              <w:rPr>
                <w:lang w:val="no"/>
              </w:rPr>
              <w:t xml:space="preserve">tid til </w:t>
            </w:r>
            <w:r w:rsidR="00722423" w:rsidRPr="0097265D">
              <w:rPr>
                <w:lang w:val="no"/>
              </w:rPr>
              <w:t>behandlingssvik</w:t>
            </w:r>
            <w:r w:rsidRPr="0097265D">
              <w:rPr>
                <w:lang w:val="no"/>
              </w:rPr>
              <w:t xml:space="preserve"> ved eller etter uke 6 i studie UV I</w:t>
            </w:r>
          </w:p>
        </w:tc>
      </w:tr>
      <w:tr w:rsidR="00244A56" w:rsidRPr="0097265D" w14:paraId="52700C1F" w14:textId="77777777" w:rsidTr="00D335AE">
        <w:trPr>
          <w:cantSplit/>
        </w:trPr>
        <w:tc>
          <w:tcPr>
            <w:tcW w:w="9073" w:type="dxa"/>
            <w:gridSpan w:val="7"/>
            <w:tcBorders>
              <w:top w:val="nil"/>
              <w:bottom w:val="single" w:sz="8" w:space="0" w:color="auto"/>
            </w:tcBorders>
          </w:tcPr>
          <w:p w14:paraId="223B27BC" w14:textId="77777777" w:rsidR="00244A56" w:rsidRPr="0097265D" w:rsidRDefault="00244A56" w:rsidP="00C95643">
            <w:pPr>
              <w:pStyle w:val="HeadingStrong"/>
            </w:pPr>
            <w:r w:rsidRPr="0097265D">
              <w:rPr>
                <w:lang w:val="no"/>
              </w:rPr>
              <w:t>primæranalyse (ITT)</w:t>
            </w:r>
          </w:p>
        </w:tc>
      </w:tr>
      <w:tr w:rsidR="00246D75" w:rsidRPr="0097265D" w14:paraId="4C38720C" w14:textId="77777777" w:rsidTr="00D335AE">
        <w:trPr>
          <w:cantSplit/>
        </w:trPr>
        <w:tc>
          <w:tcPr>
            <w:tcW w:w="1418" w:type="dxa"/>
            <w:tcBorders>
              <w:bottom w:val="nil"/>
            </w:tcBorders>
          </w:tcPr>
          <w:p w14:paraId="2F8DDD46" w14:textId="77777777" w:rsidR="00244A56" w:rsidRPr="0097265D" w:rsidRDefault="00244A56" w:rsidP="007E6F63">
            <w:pPr>
              <w:pStyle w:val="NormalCentred"/>
              <w:keepNext/>
            </w:pPr>
            <w:r w:rsidRPr="0097265D">
              <w:rPr>
                <w:lang w:val="no"/>
              </w:rPr>
              <w:t>placebo</w:t>
            </w:r>
          </w:p>
        </w:tc>
        <w:tc>
          <w:tcPr>
            <w:tcW w:w="850" w:type="dxa"/>
            <w:tcBorders>
              <w:bottom w:val="nil"/>
            </w:tcBorders>
          </w:tcPr>
          <w:p w14:paraId="706EA25D" w14:textId="77777777" w:rsidR="00244A56" w:rsidRPr="0097265D" w:rsidRDefault="00244A56" w:rsidP="00C95643">
            <w:pPr>
              <w:pStyle w:val="NormalCentred"/>
            </w:pPr>
            <w:r w:rsidRPr="0097265D">
              <w:rPr>
                <w:lang w:val="no"/>
              </w:rPr>
              <w:t>107</w:t>
            </w:r>
          </w:p>
        </w:tc>
        <w:tc>
          <w:tcPr>
            <w:tcW w:w="1990" w:type="dxa"/>
            <w:tcBorders>
              <w:bottom w:val="nil"/>
            </w:tcBorders>
          </w:tcPr>
          <w:p w14:paraId="5F57C51E" w14:textId="77777777" w:rsidR="00244A56" w:rsidRPr="0097265D" w:rsidRDefault="00244A56" w:rsidP="00C95643">
            <w:pPr>
              <w:pStyle w:val="NormalCentred"/>
            </w:pPr>
            <w:r w:rsidRPr="0097265D">
              <w:rPr>
                <w:lang w:val="no"/>
              </w:rPr>
              <w:t>84 (78,5)</w:t>
            </w:r>
          </w:p>
        </w:tc>
        <w:tc>
          <w:tcPr>
            <w:tcW w:w="1734" w:type="dxa"/>
            <w:tcBorders>
              <w:bottom w:val="nil"/>
            </w:tcBorders>
          </w:tcPr>
          <w:p w14:paraId="4531E923" w14:textId="77777777" w:rsidR="00244A56" w:rsidRPr="0097265D" w:rsidRDefault="00244A56" w:rsidP="00C95643">
            <w:pPr>
              <w:pStyle w:val="NormalCentred"/>
            </w:pPr>
            <w:r w:rsidRPr="0097265D">
              <w:rPr>
                <w:lang w:val="no"/>
              </w:rPr>
              <w:t>3,0</w:t>
            </w:r>
          </w:p>
        </w:tc>
        <w:tc>
          <w:tcPr>
            <w:tcW w:w="892" w:type="dxa"/>
            <w:tcBorders>
              <w:bottom w:val="nil"/>
            </w:tcBorders>
          </w:tcPr>
          <w:p w14:paraId="26C9CA5E" w14:textId="77777777" w:rsidR="00244A56" w:rsidRPr="0097265D" w:rsidRDefault="00244A56" w:rsidP="00C95643">
            <w:pPr>
              <w:pStyle w:val="NormalCentred"/>
            </w:pPr>
            <w:r w:rsidRPr="0097265D">
              <w:rPr>
                <w:lang w:val="no"/>
              </w:rPr>
              <w:t>--</w:t>
            </w:r>
          </w:p>
        </w:tc>
        <w:tc>
          <w:tcPr>
            <w:tcW w:w="1023" w:type="dxa"/>
            <w:tcBorders>
              <w:bottom w:val="nil"/>
            </w:tcBorders>
          </w:tcPr>
          <w:p w14:paraId="26654C25" w14:textId="77777777" w:rsidR="00244A56" w:rsidRPr="0097265D" w:rsidRDefault="00244A56" w:rsidP="00C95643">
            <w:pPr>
              <w:pStyle w:val="NormalCentred"/>
            </w:pPr>
            <w:r w:rsidRPr="0097265D">
              <w:rPr>
                <w:lang w:val="no"/>
              </w:rPr>
              <w:t>--</w:t>
            </w:r>
          </w:p>
        </w:tc>
        <w:tc>
          <w:tcPr>
            <w:tcW w:w="1166" w:type="dxa"/>
            <w:tcBorders>
              <w:bottom w:val="nil"/>
            </w:tcBorders>
          </w:tcPr>
          <w:p w14:paraId="1726F2AC" w14:textId="77777777" w:rsidR="00244A56" w:rsidRPr="0097265D" w:rsidRDefault="00244A56" w:rsidP="00C95643">
            <w:pPr>
              <w:pStyle w:val="NormalCentred"/>
            </w:pPr>
            <w:r w:rsidRPr="0097265D">
              <w:rPr>
                <w:lang w:val="no"/>
              </w:rPr>
              <w:t>--</w:t>
            </w:r>
          </w:p>
        </w:tc>
      </w:tr>
      <w:tr w:rsidR="00246D75" w:rsidRPr="0097265D" w14:paraId="3D24C7E9" w14:textId="77777777" w:rsidTr="00D335AE">
        <w:trPr>
          <w:cantSplit/>
        </w:trPr>
        <w:tc>
          <w:tcPr>
            <w:tcW w:w="1418" w:type="dxa"/>
            <w:tcBorders>
              <w:top w:val="nil"/>
              <w:bottom w:val="single" w:sz="8" w:space="0" w:color="auto"/>
            </w:tcBorders>
          </w:tcPr>
          <w:p w14:paraId="2C7C0DBA" w14:textId="77777777" w:rsidR="00244A56" w:rsidRPr="0097265D" w:rsidRDefault="00244A56" w:rsidP="007E6F63">
            <w:pPr>
              <w:pStyle w:val="NormalCentred"/>
              <w:keepNext/>
            </w:pPr>
            <w:r w:rsidRPr="0097265D">
              <w:rPr>
                <w:lang w:val="no"/>
              </w:rPr>
              <w:t>adalimumab</w:t>
            </w:r>
          </w:p>
        </w:tc>
        <w:tc>
          <w:tcPr>
            <w:tcW w:w="850" w:type="dxa"/>
            <w:tcBorders>
              <w:top w:val="nil"/>
              <w:bottom w:val="single" w:sz="8" w:space="0" w:color="auto"/>
            </w:tcBorders>
          </w:tcPr>
          <w:p w14:paraId="2E276A78" w14:textId="77777777" w:rsidR="00244A56" w:rsidRPr="0097265D" w:rsidRDefault="00244A56" w:rsidP="00C95643">
            <w:pPr>
              <w:pStyle w:val="NormalCentred"/>
            </w:pPr>
            <w:r w:rsidRPr="0097265D">
              <w:rPr>
                <w:lang w:val="no"/>
              </w:rPr>
              <w:t>110</w:t>
            </w:r>
          </w:p>
        </w:tc>
        <w:tc>
          <w:tcPr>
            <w:tcW w:w="1990" w:type="dxa"/>
            <w:tcBorders>
              <w:top w:val="nil"/>
              <w:bottom w:val="single" w:sz="8" w:space="0" w:color="auto"/>
            </w:tcBorders>
          </w:tcPr>
          <w:p w14:paraId="392C4587" w14:textId="77777777" w:rsidR="00244A56" w:rsidRPr="0097265D" w:rsidRDefault="00244A56" w:rsidP="00C95643">
            <w:pPr>
              <w:pStyle w:val="NormalCentred"/>
            </w:pPr>
            <w:r w:rsidRPr="0097265D">
              <w:rPr>
                <w:lang w:val="no"/>
              </w:rPr>
              <w:t>60 (54,5)</w:t>
            </w:r>
          </w:p>
        </w:tc>
        <w:tc>
          <w:tcPr>
            <w:tcW w:w="1734" w:type="dxa"/>
            <w:tcBorders>
              <w:top w:val="nil"/>
              <w:bottom w:val="single" w:sz="8" w:space="0" w:color="auto"/>
            </w:tcBorders>
          </w:tcPr>
          <w:p w14:paraId="72740DE7" w14:textId="77777777" w:rsidR="00244A56" w:rsidRPr="0097265D" w:rsidRDefault="00244A56" w:rsidP="00C95643">
            <w:pPr>
              <w:pStyle w:val="NormalCentred"/>
            </w:pPr>
            <w:r w:rsidRPr="0097265D">
              <w:rPr>
                <w:lang w:val="no"/>
              </w:rPr>
              <w:t>5,6</w:t>
            </w:r>
          </w:p>
        </w:tc>
        <w:tc>
          <w:tcPr>
            <w:tcW w:w="892" w:type="dxa"/>
            <w:tcBorders>
              <w:top w:val="nil"/>
              <w:bottom w:val="single" w:sz="8" w:space="0" w:color="auto"/>
            </w:tcBorders>
          </w:tcPr>
          <w:p w14:paraId="69464A28" w14:textId="77777777" w:rsidR="00244A56" w:rsidRPr="0097265D" w:rsidRDefault="00244A56" w:rsidP="00C95643">
            <w:pPr>
              <w:pStyle w:val="NormalCentred"/>
            </w:pPr>
            <w:r w:rsidRPr="0097265D">
              <w:rPr>
                <w:lang w:val="no"/>
              </w:rPr>
              <w:t>0,50</w:t>
            </w:r>
          </w:p>
        </w:tc>
        <w:tc>
          <w:tcPr>
            <w:tcW w:w="1023" w:type="dxa"/>
            <w:tcBorders>
              <w:top w:val="nil"/>
              <w:bottom w:val="single" w:sz="8" w:space="0" w:color="auto"/>
            </w:tcBorders>
          </w:tcPr>
          <w:p w14:paraId="4897C875" w14:textId="77777777" w:rsidR="00244A56" w:rsidRPr="0097265D" w:rsidRDefault="00244A56" w:rsidP="00C95643">
            <w:pPr>
              <w:pStyle w:val="NormalCentred"/>
            </w:pPr>
            <w:r w:rsidRPr="0097265D">
              <w:rPr>
                <w:lang w:val="no"/>
              </w:rPr>
              <w:t>0,36, 0,70</w:t>
            </w:r>
          </w:p>
        </w:tc>
        <w:tc>
          <w:tcPr>
            <w:tcW w:w="1166" w:type="dxa"/>
            <w:tcBorders>
              <w:top w:val="nil"/>
              <w:bottom w:val="single" w:sz="8" w:space="0" w:color="auto"/>
            </w:tcBorders>
          </w:tcPr>
          <w:p w14:paraId="01F207E0" w14:textId="77777777" w:rsidR="00244A56" w:rsidRPr="0097265D" w:rsidRDefault="00244A56" w:rsidP="00C95643">
            <w:pPr>
              <w:pStyle w:val="NormalCentred"/>
            </w:pPr>
            <w:r w:rsidRPr="0097265D">
              <w:rPr>
                <w:lang w:val="no"/>
              </w:rPr>
              <w:t>&lt; 0,001</w:t>
            </w:r>
          </w:p>
        </w:tc>
      </w:tr>
      <w:tr w:rsidR="00244A56" w:rsidRPr="0015023B" w14:paraId="31ADEFA2" w14:textId="77777777" w:rsidTr="00D335AE">
        <w:trPr>
          <w:cantSplit/>
        </w:trPr>
        <w:tc>
          <w:tcPr>
            <w:tcW w:w="9073" w:type="dxa"/>
            <w:gridSpan w:val="7"/>
            <w:tcBorders>
              <w:bottom w:val="nil"/>
            </w:tcBorders>
          </w:tcPr>
          <w:p w14:paraId="4715FD94" w14:textId="0754B50F" w:rsidR="00244A56" w:rsidRPr="0097265D" w:rsidRDefault="00244A56" w:rsidP="00C95643">
            <w:pPr>
              <w:pStyle w:val="HeadingStrong"/>
              <w:rPr>
                <w:lang w:val="nb-NO"/>
              </w:rPr>
            </w:pPr>
            <w:r w:rsidRPr="0097265D">
              <w:rPr>
                <w:lang w:val="no"/>
              </w:rPr>
              <w:t xml:space="preserve">tid til </w:t>
            </w:r>
            <w:r w:rsidR="00722423" w:rsidRPr="0097265D">
              <w:rPr>
                <w:lang w:val="no"/>
              </w:rPr>
              <w:t>behandlingssvik</w:t>
            </w:r>
            <w:r w:rsidRPr="0097265D">
              <w:rPr>
                <w:lang w:val="no"/>
              </w:rPr>
              <w:t xml:space="preserve"> ved eller etter uke 2 i studie UV II</w:t>
            </w:r>
          </w:p>
        </w:tc>
      </w:tr>
      <w:tr w:rsidR="00244A56" w:rsidRPr="0097265D" w14:paraId="331A84FF" w14:textId="77777777" w:rsidTr="00D335AE">
        <w:trPr>
          <w:cantSplit/>
        </w:trPr>
        <w:tc>
          <w:tcPr>
            <w:tcW w:w="9073" w:type="dxa"/>
            <w:gridSpan w:val="7"/>
            <w:tcBorders>
              <w:top w:val="nil"/>
              <w:bottom w:val="single" w:sz="8" w:space="0" w:color="auto"/>
            </w:tcBorders>
          </w:tcPr>
          <w:p w14:paraId="78CEDDA9" w14:textId="77777777" w:rsidR="00244A56" w:rsidRPr="0097265D" w:rsidRDefault="00244A56" w:rsidP="00C95643">
            <w:pPr>
              <w:pStyle w:val="HeadingStrong"/>
            </w:pPr>
            <w:r w:rsidRPr="0097265D">
              <w:rPr>
                <w:lang w:val="no"/>
              </w:rPr>
              <w:t>primæranalyse (ITT)</w:t>
            </w:r>
          </w:p>
        </w:tc>
      </w:tr>
      <w:tr w:rsidR="00246D75" w:rsidRPr="0097265D" w14:paraId="03D05614" w14:textId="77777777" w:rsidTr="00D335AE">
        <w:trPr>
          <w:cantSplit/>
        </w:trPr>
        <w:tc>
          <w:tcPr>
            <w:tcW w:w="1418" w:type="dxa"/>
            <w:tcBorders>
              <w:bottom w:val="nil"/>
            </w:tcBorders>
          </w:tcPr>
          <w:p w14:paraId="1B6CF3FE" w14:textId="77777777" w:rsidR="00244A56" w:rsidRPr="0097265D" w:rsidRDefault="00244A56" w:rsidP="007E6F63">
            <w:pPr>
              <w:pStyle w:val="NormalCentred"/>
              <w:keepNext/>
            </w:pPr>
            <w:r w:rsidRPr="0097265D">
              <w:rPr>
                <w:lang w:val="no"/>
              </w:rPr>
              <w:t>placebo</w:t>
            </w:r>
          </w:p>
        </w:tc>
        <w:tc>
          <w:tcPr>
            <w:tcW w:w="850" w:type="dxa"/>
            <w:tcBorders>
              <w:bottom w:val="nil"/>
            </w:tcBorders>
          </w:tcPr>
          <w:p w14:paraId="3DD92A72" w14:textId="77777777" w:rsidR="00244A56" w:rsidRPr="0097265D" w:rsidRDefault="00244A56" w:rsidP="00C95643">
            <w:pPr>
              <w:pStyle w:val="NormalCentred"/>
            </w:pPr>
            <w:r w:rsidRPr="0097265D">
              <w:rPr>
                <w:lang w:val="no"/>
              </w:rPr>
              <w:t>111</w:t>
            </w:r>
          </w:p>
        </w:tc>
        <w:tc>
          <w:tcPr>
            <w:tcW w:w="1990" w:type="dxa"/>
            <w:tcBorders>
              <w:bottom w:val="nil"/>
            </w:tcBorders>
          </w:tcPr>
          <w:p w14:paraId="4F3E22B7" w14:textId="77777777" w:rsidR="00244A56" w:rsidRPr="0097265D" w:rsidRDefault="00244A56" w:rsidP="00C95643">
            <w:pPr>
              <w:pStyle w:val="NormalCentred"/>
            </w:pPr>
            <w:r w:rsidRPr="0097265D">
              <w:rPr>
                <w:lang w:val="no"/>
              </w:rPr>
              <w:t>61 (55,0)</w:t>
            </w:r>
          </w:p>
        </w:tc>
        <w:tc>
          <w:tcPr>
            <w:tcW w:w="1734" w:type="dxa"/>
            <w:tcBorders>
              <w:bottom w:val="nil"/>
            </w:tcBorders>
          </w:tcPr>
          <w:p w14:paraId="1DC6B560" w14:textId="77777777" w:rsidR="00244A56" w:rsidRPr="0097265D" w:rsidRDefault="00244A56" w:rsidP="00C95643">
            <w:pPr>
              <w:pStyle w:val="NormalCentred"/>
            </w:pPr>
            <w:r w:rsidRPr="0097265D">
              <w:rPr>
                <w:lang w:val="no"/>
              </w:rPr>
              <w:t>8,3</w:t>
            </w:r>
          </w:p>
        </w:tc>
        <w:tc>
          <w:tcPr>
            <w:tcW w:w="892" w:type="dxa"/>
            <w:tcBorders>
              <w:bottom w:val="nil"/>
            </w:tcBorders>
          </w:tcPr>
          <w:p w14:paraId="6B28F71E" w14:textId="77777777" w:rsidR="00244A56" w:rsidRPr="0097265D" w:rsidRDefault="00244A56" w:rsidP="00C95643">
            <w:pPr>
              <w:pStyle w:val="NormalCentred"/>
            </w:pPr>
            <w:r w:rsidRPr="0097265D">
              <w:rPr>
                <w:lang w:val="no"/>
              </w:rPr>
              <w:t>--</w:t>
            </w:r>
          </w:p>
        </w:tc>
        <w:tc>
          <w:tcPr>
            <w:tcW w:w="1023" w:type="dxa"/>
            <w:tcBorders>
              <w:bottom w:val="nil"/>
            </w:tcBorders>
          </w:tcPr>
          <w:p w14:paraId="1D9D3289" w14:textId="77777777" w:rsidR="00244A56" w:rsidRPr="0097265D" w:rsidRDefault="00244A56" w:rsidP="00C95643">
            <w:pPr>
              <w:pStyle w:val="NormalCentred"/>
            </w:pPr>
            <w:r w:rsidRPr="0097265D">
              <w:rPr>
                <w:lang w:val="no"/>
              </w:rPr>
              <w:t>--</w:t>
            </w:r>
          </w:p>
        </w:tc>
        <w:tc>
          <w:tcPr>
            <w:tcW w:w="1166" w:type="dxa"/>
            <w:tcBorders>
              <w:bottom w:val="nil"/>
            </w:tcBorders>
          </w:tcPr>
          <w:p w14:paraId="32A87654" w14:textId="77777777" w:rsidR="00244A56" w:rsidRPr="0097265D" w:rsidRDefault="00244A56" w:rsidP="00C95643">
            <w:pPr>
              <w:pStyle w:val="NormalCentred"/>
            </w:pPr>
            <w:r w:rsidRPr="0097265D">
              <w:rPr>
                <w:lang w:val="no"/>
              </w:rPr>
              <w:t>--</w:t>
            </w:r>
          </w:p>
        </w:tc>
      </w:tr>
      <w:tr w:rsidR="00246D75" w:rsidRPr="0097265D" w14:paraId="262C48D5" w14:textId="77777777" w:rsidTr="00D335AE">
        <w:trPr>
          <w:cantSplit/>
        </w:trPr>
        <w:tc>
          <w:tcPr>
            <w:tcW w:w="1418" w:type="dxa"/>
            <w:tcBorders>
              <w:top w:val="nil"/>
            </w:tcBorders>
          </w:tcPr>
          <w:p w14:paraId="6A82DD68" w14:textId="77777777" w:rsidR="00244A56" w:rsidRPr="0097265D" w:rsidRDefault="00244A56" w:rsidP="007E6F63">
            <w:pPr>
              <w:pStyle w:val="NormalCentred"/>
              <w:keepNext/>
            </w:pPr>
            <w:r w:rsidRPr="0097265D">
              <w:rPr>
                <w:lang w:val="no"/>
              </w:rPr>
              <w:t>adalimumab</w:t>
            </w:r>
          </w:p>
        </w:tc>
        <w:tc>
          <w:tcPr>
            <w:tcW w:w="850" w:type="dxa"/>
            <w:tcBorders>
              <w:top w:val="nil"/>
            </w:tcBorders>
          </w:tcPr>
          <w:p w14:paraId="3974DC10" w14:textId="77777777" w:rsidR="00244A56" w:rsidRPr="0097265D" w:rsidRDefault="00244A56" w:rsidP="00C95643">
            <w:pPr>
              <w:pStyle w:val="NormalCentred"/>
            </w:pPr>
            <w:r w:rsidRPr="0097265D">
              <w:rPr>
                <w:lang w:val="no"/>
              </w:rPr>
              <w:t>115</w:t>
            </w:r>
          </w:p>
        </w:tc>
        <w:tc>
          <w:tcPr>
            <w:tcW w:w="1990" w:type="dxa"/>
            <w:tcBorders>
              <w:top w:val="nil"/>
            </w:tcBorders>
          </w:tcPr>
          <w:p w14:paraId="532B2043" w14:textId="77777777" w:rsidR="00244A56" w:rsidRPr="0097265D" w:rsidRDefault="00244A56" w:rsidP="00C95643">
            <w:pPr>
              <w:pStyle w:val="NormalCentred"/>
            </w:pPr>
            <w:r w:rsidRPr="0097265D">
              <w:rPr>
                <w:lang w:val="no"/>
              </w:rPr>
              <w:t>45 (39,1)</w:t>
            </w:r>
          </w:p>
        </w:tc>
        <w:tc>
          <w:tcPr>
            <w:tcW w:w="1734" w:type="dxa"/>
            <w:tcBorders>
              <w:top w:val="nil"/>
            </w:tcBorders>
          </w:tcPr>
          <w:p w14:paraId="38818B00" w14:textId="77777777" w:rsidR="00244A56" w:rsidRPr="0097265D" w:rsidRDefault="00244A56" w:rsidP="00C95643">
            <w:pPr>
              <w:pStyle w:val="NormalCentred"/>
            </w:pPr>
            <w:r w:rsidRPr="0097265D">
              <w:rPr>
                <w:lang w:val="no"/>
              </w:rPr>
              <w:t>NEc</w:t>
            </w:r>
          </w:p>
        </w:tc>
        <w:tc>
          <w:tcPr>
            <w:tcW w:w="892" w:type="dxa"/>
            <w:tcBorders>
              <w:top w:val="nil"/>
            </w:tcBorders>
          </w:tcPr>
          <w:p w14:paraId="5CBE3E9D" w14:textId="77777777" w:rsidR="00244A56" w:rsidRPr="0097265D" w:rsidRDefault="00244A56" w:rsidP="00C95643">
            <w:pPr>
              <w:pStyle w:val="NormalCentred"/>
            </w:pPr>
            <w:r w:rsidRPr="0097265D">
              <w:rPr>
                <w:lang w:val="no"/>
              </w:rPr>
              <w:t>0,57</w:t>
            </w:r>
          </w:p>
        </w:tc>
        <w:tc>
          <w:tcPr>
            <w:tcW w:w="1023" w:type="dxa"/>
            <w:tcBorders>
              <w:top w:val="nil"/>
            </w:tcBorders>
          </w:tcPr>
          <w:p w14:paraId="0974EF0C" w14:textId="77777777" w:rsidR="00244A56" w:rsidRPr="0097265D" w:rsidRDefault="00244A56" w:rsidP="00C95643">
            <w:pPr>
              <w:pStyle w:val="NormalCentred"/>
            </w:pPr>
            <w:r w:rsidRPr="0097265D">
              <w:rPr>
                <w:lang w:val="no"/>
              </w:rPr>
              <w:t>0,39, 0,84</w:t>
            </w:r>
          </w:p>
        </w:tc>
        <w:tc>
          <w:tcPr>
            <w:tcW w:w="1166" w:type="dxa"/>
            <w:tcBorders>
              <w:top w:val="nil"/>
            </w:tcBorders>
          </w:tcPr>
          <w:p w14:paraId="660342F3" w14:textId="77777777" w:rsidR="00244A56" w:rsidRPr="0097265D" w:rsidRDefault="00244A56" w:rsidP="00C95643">
            <w:pPr>
              <w:pStyle w:val="NormalCentred"/>
            </w:pPr>
            <w:r w:rsidRPr="0097265D">
              <w:rPr>
                <w:lang w:val="no"/>
              </w:rPr>
              <w:t>0,004</w:t>
            </w:r>
          </w:p>
        </w:tc>
      </w:tr>
    </w:tbl>
    <w:p w14:paraId="0BF2E415" w14:textId="4705A175" w:rsidR="00244A56" w:rsidRPr="0097265D" w:rsidRDefault="00244A56" w:rsidP="00244A56">
      <w:pPr>
        <w:pStyle w:val="NormalKeep"/>
        <w:rPr>
          <w:lang w:val="nb-NO"/>
        </w:rPr>
      </w:pPr>
      <w:r w:rsidRPr="0097265D">
        <w:rPr>
          <w:lang w:val="no"/>
        </w:rPr>
        <w:t xml:space="preserve">Merk: </w:t>
      </w:r>
      <w:r w:rsidR="00722423" w:rsidRPr="0097265D">
        <w:rPr>
          <w:lang w:val="nb-NO"/>
        </w:rPr>
        <w:t xml:space="preserve">Behandlingssvikt </w:t>
      </w:r>
      <w:r w:rsidRPr="0097265D">
        <w:rPr>
          <w:lang w:val="no"/>
        </w:rPr>
        <w:t xml:space="preserve"> ved eller etter uke 6 (studie UV I) eller ved eller etter uke 2 (studie UV II) ble regnet som hendelse. </w:t>
      </w:r>
      <w:r w:rsidR="00722423" w:rsidRPr="0097265D">
        <w:rPr>
          <w:lang w:val="nb-NO"/>
        </w:rPr>
        <w:t>Frafall som skyldtes andre årsaker enn behandlingssvikt ble sensurert på tidspunktet for frafall.</w:t>
      </w:r>
    </w:p>
    <w:p w14:paraId="00249ECC" w14:textId="7AE67911" w:rsidR="00244A56" w:rsidRPr="0097265D" w:rsidRDefault="00244A56" w:rsidP="00244A56">
      <w:pPr>
        <w:pStyle w:val="NormalHanging"/>
        <w:keepNext/>
        <w:rPr>
          <w:lang w:val="nb-NO"/>
        </w:rPr>
      </w:pPr>
      <w:r w:rsidRPr="0097265D">
        <w:rPr>
          <w:vertAlign w:val="superscript"/>
          <w:lang w:val="no"/>
        </w:rPr>
        <w:t>a</w:t>
      </w:r>
      <w:r w:rsidRPr="0097265D">
        <w:rPr>
          <w:lang w:val="no"/>
        </w:rPr>
        <w:tab/>
        <w:t>HR av adalimumab vs placebo fra</w:t>
      </w:r>
      <w:r w:rsidR="00722423" w:rsidRPr="0097265D">
        <w:rPr>
          <w:lang w:val="nb-NO"/>
        </w:rPr>
        <w:t xml:space="preserve"> «proportional hazards regression» med behandling som faktor.</w:t>
      </w:r>
    </w:p>
    <w:p w14:paraId="17ECAF2F" w14:textId="306557A1" w:rsidR="00244A56" w:rsidRPr="0097265D" w:rsidRDefault="00244A56" w:rsidP="00244A56">
      <w:pPr>
        <w:pStyle w:val="NormalHanging"/>
        <w:keepNext/>
        <w:rPr>
          <w:lang w:val="nb-NO"/>
        </w:rPr>
      </w:pPr>
      <w:r w:rsidRPr="0097265D">
        <w:rPr>
          <w:vertAlign w:val="superscript"/>
          <w:lang w:val="no"/>
        </w:rPr>
        <w:t>b</w:t>
      </w:r>
      <w:r w:rsidRPr="0097265D">
        <w:rPr>
          <w:lang w:val="no"/>
        </w:rPr>
        <w:tab/>
        <w:t>2</w:t>
      </w:r>
      <w:r w:rsidRPr="0097265D">
        <w:rPr>
          <w:lang w:val="no"/>
        </w:rPr>
        <w:noBreakHyphen/>
        <w:t>sid</w:t>
      </w:r>
      <w:r w:rsidR="00722423" w:rsidRPr="0097265D">
        <w:rPr>
          <w:lang w:val="no"/>
        </w:rPr>
        <w:t>et</w:t>
      </w:r>
      <w:r w:rsidRPr="0097265D">
        <w:rPr>
          <w:lang w:val="no"/>
        </w:rPr>
        <w:t xml:space="preserve"> P-verdi fra log</w:t>
      </w:r>
      <w:r w:rsidR="00722423" w:rsidRPr="0097265D">
        <w:rPr>
          <w:lang w:val="no"/>
        </w:rPr>
        <w:t xml:space="preserve"> rank </w:t>
      </w:r>
      <w:r w:rsidRPr="0097265D">
        <w:rPr>
          <w:lang w:val="no"/>
        </w:rPr>
        <w:t>test.</w:t>
      </w:r>
    </w:p>
    <w:p w14:paraId="6E0964F5" w14:textId="77777777" w:rsidR="00244A56" w:rsidRPr="0097265D" w:rsidRDefault="00244A56" w:rsidP="00244A56">
      <w:pPr>
        <w:pStyle w:val="NormalHanging"/>
        <w:rPr>
          <w:lang w:val="nb-NO"/>
        </w:rPr>
      </w:pPr>
      <w:r w:rsidRPr="0097265D">
        <w:rPr>
          <w:vertAlign w:val="superscript"/>
          <w:lang w:val="no"/>
        </w:rPr>
        <w:t>c</w:t>
      </w:r>
      <w:r w:rsidRPr="0097265D">
        <w:rPr>
          <w:lang w:val="no"/>
        </w:rPr>
        <w:tab/>
        <w:t>NE = kan ikke estimeres. Færre enn halvparten av risikopasienter hadde en hendelse.</w:t>
      </w:r>
    </w:p>
    <w:p w14:paraId="7972ECC3" w14:textId="77777777" w:rsidR="00244A56" w:rsidRPr="0097265D" w:rsidRDefault="00244A56" w:rsidP="00244A56">
      <w:pPr>
        <w:rPr>
          <w:lang w:val="nb-NO"/>
        </w:rPr>
      </w:pPr>
    </w:p>
    <w:p w14:paraId="48F1FE7C" w14:textId="3ADF910F" w:rsidR="00244A56" w:rsidRPr="0097265D" w:rsidRDefault="00244A56" w:rsidP="00244A56">
      <w:pPr>
        <w:pStyle w:val="HeadingStrongCentred"/>
        <w:rPr>
          <w:lang w:val="nb-NO"/>
        </w:rPr>
      </w:pPr>
      <w:r w:rsidRPr="0097265D">
        <w:rPr>
          <w:lang w:val="no"/>
        </w:rPr>
        <w:lastRenderedPageBreak/>
        <w:t>Figur 2: Kaplan-Meier-kurver</w:t>
      </w:r>
      <w:r w:rsidR="001E3BF3" w:rsidRPr="0097265D">
        <w:rPr>
          <w:lang w:val="nb-NO"/>
        </w:rPr>
        <w:t xml:space="preserve"> som</w:t>
      </w:r>
      <w:r w:rsidRPr="0097265D">
        <w:rPr>
          <w:lang w:val="no"/>
        </w:rPr>
        <w:t xml:space="preserve"> oppsummerer tid til </w:t>
      </w:r>
      <w:r w:rsidR="00722423" w:rsidRPr="0097265D">
        <w:rPr>
          <w:lang w:val="no"/>
        </w:rPr>
        <w:t>behandlingssvik</w:t>
      </w:r>
      <w:r w:rsidRPr="0097265D">
        <w:rPr>
          <w:lang w:val="no"/>
        </w:rPr>
        <w:t xml:space="preserve"> ved eller etter uke 6 (studie UV I) eller uke 2 (studie UV II)</w:t>
      </w:r>
    </w:p>
    <w:tbl>
      <w:tblPr>
        <w:tblW w:w="0" w:type="auto"/>
        <w:tblInd w:w="-142" w:type="dxa"/>
        <w:tblLayout w:type="fixed"/>
        <w:tblCellMar>
          <w:left w:w="0" w:type="dxa"/>
          <w:right w:w="0" w:type="dxa"/>
        </w:tblCellMar>
        <w:tblLook w:val="04A0" w:firstRow="1" w:lastRow="0" w:firstColumn="1" w:lastColumn="0" w:noHBand="0" w:noVBand="1"/>
      </w:tblPr>
      <w:tblGrid>
        <w:gridCol w:w="142"/>
        <w:gridCol w:w="363"/>
        <w:gridCol w:w="70"/>
        <w:gridCol w:w="134"/>
        <w:gridCol w:w="1686"/>
        <w:gridCol w:w="2271"/>
        <w:gridCol w:w="2264"/>
        <w:gridCol w:w="2285"/>
      </w:tblGrid>
      <w:tr w:rsidR="00244A56" w:rsidRPr="0097265D" w14:paraId="543E8041" w14:textId="77777777" w:rsidTr="004B3C96">
        <w:trPr>
          <w:cantSplit/>
          <w:trHeight w:val="4049"/>
        </w:trPr>
        <w:tc>
          <w:tcPr>
            <w:tcW w:w="575" w:type="dxa"/>
            <w:gridSpan w:val="3"/>
            <w:textDirection w:val="btLr"/>
            <w:vAlign w:val="center"/>
          </w:tcPr>
          <w:p w14:paraId="06BCA874" w14:textId="77777777" w:rsidR="00244A56" w:rsidRPr="0097265D" w:rsidRDefault="00244A56" w:rsidP="007E6F63">
            <w:pPr>
              <w:pStyle w:val="HeadingStrongCentred"/>
              <w:ind w:left="113" w:right="113"/>
            </w:pPr>
            <w:r w:rsidRPr="0097265D">
              <w:rPr>
                <w:lang w:val="no"/>
              </w:rPr>
              <w:t>RATE FOR MISLYKKET BEHANDLING (%)</w:t>
            </w:r>
          </w:p>
        </w:tc>
        <w:tc>
          <w:tcPr>
            <w:tcW w:w="8640" w:type="dxa"/>
            <w:gridSpan w:val="5"/>
            <w:vAlign w:val="center"/>
          </w:tcPr>
          <w:p w14:paraId="0E970F9C" w14:textId="2568592C" w:rsidR="00244A56" w:rsidRPr="0097265D" w:rsidRDefault="00C74759" w:rsidP="00C95643">
            <w:pPr>
              <w:pStyle w:val="HeadingStrongCentred"/>
            </w:pPr>
            <w:r w:rsidRPr="0097265D">
              <w:rPr>
                <w:noProof/>
                <w:lang w:val="en-US" w:eastAsia="ko-KR"/>
              </w:rPr>
              <w:drawing>
                <wp:inline distT="0" distB="0" distL="0" distR="0" wp14:anchorId="0A64CC08" wp14:editId="1389B819">
                  <wp:extent cx="5486400" cy="2209800"/>
                  <wp:effectExtent l="0" t="0" r="0" b="0"/>
                  <wp:docPr id="136"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209800"/>
                          </a:xfrm>
                          <a:prstGeom prst="rect">
                            <a:avLst/>
                          </a:prstGeom>
                          <a:noFill/>
                          <a:ln>
                            <a:noFill/>
                          </a:ln>
                        </pic:spPr>
                      </pic:pic>
                    </a:graphicData>
                  </a:graphic>
                </wp:inline>
              </w:drawing>
            </w:r>
          </w:p>
        </w:tc>
      </w:tr>
      <w:tr w:rsidR="00244A56" w:rsidRPr="0097265D" w14:paraId="35B668A5" w14:textId="77777777" w:rsidTr="004B3C96">
        <w:trPr>
          <w:gridBefore w:val="1"/>
          <w:wBefore w:w="142" w:type="dxa"/>
          <w:cantSplit/>
        </w:trPr>
        <w:tc>
          <w:tcPr>
            <w:tcW w:w="363" w:type="dxa"/>
            <w:vAlign w:val="center"/>
          </w:tcPr>
          <w:p w14:paraId="7CCB1A5F" w14:textId="77777777" w:rsidR="00244A56" w:rsidRPr="0097265D" w:rsidRDefault="00244A56" w:rsidP="00C95643">
            <w:pPr>
              <w:pStyle w:val="HeadingStrongCentred"/>
            </w:pPr>
          </w:p>
        </w:tc>
        <w:tc>
          <w:tcPr>
            <w:tcW w:w="8710" w:type="dxa"/>
            <w:gridSpan w:val="6"/>
            <w:vAlign w:val="center"/>
          </w:tcPr>
          <w:p w14:paraId="16BFA9C6" w14:textId="77777777" w:rsidR="00244A56" w:rsidRPr="0097265D" w:rsidRDefault="00244A56" w:rsidP="00C95643">
            <w:pPr>
              <w:pStyle w:val="HeadingStrongCentred"/>
            </w:pPr>
            <w:r w:rsidRPr="0097265D">
              <w:rPr>
                <w:lang w:val="no"/>
              </w:rPr>
              <w:t>TID</w:t>
            </w:r>
          </w:p>
          <w:p w14:paraId="51E0BCC3" w14:textId="77777777" w:rsidR="00244A56" w:rsidRPr="0097265D" w:rsidRDefault="00244A56" w:rsidP="00C95643">
            <w:pPr>
              <w:pStyle w:val="HeadingStrongCentred"/>
            </w:pPr>
            <w:r w:rsidRPr="0097265D">
              <w:rPr>
                <w:lang w:val="no"/>
              </w:rPr>
              <w:t>(MÅNEDER)</w:t>
            </w:r>
          </w:p>
        </w:tc>
      </w:tr>
      <w:tr w:rsidR="00246D75" w:rsidRPr="0097265D" w14:paraId="2A210685" w14:textId="77777777" w:rsidTr="004B3C96">
        <w:trPr>
          <w:gridBefore w:val="1"/>
          <w:wBefore w:w="142" w:type="dxa"/>
          <w:cantSplit/>
        </w:trPr>
        <w:tc>
          <w:tcPr>
            <w:tcW w:w="2253" w:type="dxa"/>
            <w:gridSpan w:val="4"/>
          </w:tcPr>
          <w:p w14:paraId="31D959AF" w14:textId="77777777" w:rsidR="00244A56" w:rsidRPr="0097265D" w:rsidRDefault="00244A56" w:rsidP="00C95643">
            <w:pPr>
              <w:pStyle w:val="NormalCentred"/>
            </w:pPr>
            <w:r w:rsidRPr="0097265D">
              <w:rPr>
                <w:lang w:val="no"/>
              </w:rPr>
              <w:t>Studie UV I</w:t>
            </w:r>
          </w:p>
        </w:tc>
        <w:tc>
          <w:tcPr>
            <w:tcW w:w="2271" w:type="dxa"/>
          </w:tcPr>
          <w:p w14:paraId="7A525CF2" w14:textId="77777777" w:rsidR="00244A56" w:rsidRPr="0097265D" w:rsidRDefault="00244A56" w:rsidP="00C95643">
            <w:pPr>
              <w:pStyle w:val="NormalCentred"/>
            </w:pPr>
            <w:r w:rsidRPr="0097265D">
              <w:rPr>
                <w:lang w:val="no"/>
              </w:rPr>
              <w:t>········· Behandling</w:t>
            </w:r>
          </w:p>
        </w:tc>
        <w:tc>
          <w:tcPr>
            <w:tcW w:w="2264" w:type="dxa"/>
          </w:tcPr>
          <w:p w14:paraId="44C4AFF7" w14:textId="77777777" w:rsidR="00244A56" w:rsidRPr="0097265D" w:rsidRDefault="00244A56" w:rsidP="00C95643">
            <w:pPr>
              <w:pStyle w:val="NormalCentred"/>
            </w:pPr>
            <w:r w:rsidRPr="0097265D">
              <w:rPr>
                <w:color w:val="7F7F7F"/>
                <w:lang w:val="no"/>
              </w:rPr>
              <w:t>_________</w:t>
            </w:r>
            <w:r w:rsidRPr="0097265D">
              <w:rPr>
                <w:lang w:val="no"/>
              </w:rPr>
              <w:t> Placebo</w:t>
            </w:r>
          </w:p>
        </w:tc>
        <w:tc>
          <w:tcPr>
            <w:tcW w:w="2275" w:type="dxa"/>
          </w:tcPr>
          <w:p w14:paraId="489F80E7" w14:textId="77777777" w:rsidR="00244A56" w:rsidRPr="0097265D" w:rsidRDefault="00244A56" w:rsidP="00C95643">
            <w:pPr>
              <w:pStyle w:val="NormalCentred"/>
            </w:pPr>
            <w:r w:rsidRPr="0097265D">
              <w:rPr>
                <w:color w:val="7F7F7F"/>
                <w:lang w:val="no"/>
              </w:rPr>
              <w:t>•••••••••</w:t>
            </w:r>
            <w:r w:rsidRPr="0097265D">
              <w:rPr>
                <w:lang w:val="no"/>
              </w:rPr>
              <w:t> Adalimumab</w:t>
            </w:r>
          </w:p>
        </w:tc>
      </w:tr>
      <w:tr w:rsidR="00244A56" w:rsidRPr="0097265D" w14:paraId="41015A56" w14:textId="77777777" w:rsidTr="004B3C96">
        <w:trPr>
          <w:cantSplit/>
          <w:trHeight w:val="4110"/>
        </w:trPr>
        <w:tc>
          <w:tcPr>
            <w:tcW w:w="709" w:type="dxa"/>
            <w:gridSpan w:val="4"/>
            <w:textDirection w:val="btLr"/>
            <w:vAlign w:val="center"/>
          </w:tcPr>
          <w:p w14:paraId="5003E5AC" w14:textId="77777777" w:rsidR="00244A56" w:rsidRPr="0097265D" w:rsidRDefault="00244A56" w:rsidP="007E6F63">
            <w:pPr>
              <w:pStyle w:val="HeadingStrongCentred"/>
              <w:ind w:left="113" w:right="113"/>
            </w:pPr>
            <w:r w:rsidRPr="0097265D">
              <w:rPr>
                <w:lang w:val="no"/>
              </w:rPr>
              <w:t>RATE FOR MISLYKKET BEHANDLING (%)</w:t>
            </w:r>
          </w:p>
        </w:tc>
        <w:tc>
          <w:tcPr>
            <w:tcW w:w="8506" w:type="dxa"/>
            <w:gridSpan w:val="4"/>
            <w:vAlign w:val="center"/>
          </w:tcPr>
          <w:p w14:paraId="408ECAA8" w14:textId="23819798" w:rsidR="00244A56" w:rsidRPr="0097265D" w:rsidRDefault="00C74759" w:rsidP="00C95643">
            <w:pPr>
              <w:pStyle w:val="HeadingStrongCentred"/>
            </w:pPr>
            <w:r w:rsidRPr="0097265D">
              <w:rPr>
                <w:noProof/>
                <w:lang w:val="en-US" w:eastAsia="ko-KR"/>
              </w:rPr>
              <w:drawing>
                <wp:inline distT="0" distB="0" distL="0" distR="0" wp14:anchorId="1484B43C" wp14:editId="38154840">
                  <wp:extent cx="5480685" cy="2139315"/>
                  <wp:effectExtent l="0" t="0" r="0" b="0"/>
                  <wp:docPr id="137"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0685" cy="2139315"/>
                          </a:xfrm>
                          <a:prstGeom prst="rect">
                            <a:avLst/>
                          </a:prstGeom>
                          <a:noFill/>
                          <a:ln>
                            <a:noFill/>
                          </a:ln>
                        </pic:spPr>
                      </pic:pic>
                    </a:graphicData>
                  </a:graphic>
                </wp:inline>
              </w:drawing>
            </w:r>
          </w:p>
        </w:tc>
      </w:tr>
      <w:tr w:rsidR="00244A56" w:rsidRPr="0097265D" w14:paraId="312C501E" w14:textId="77777777" w:rsidTr="004B3C96">
        <w:trPr>
          <w:gridBefore w:val="1"/>
          <w:wBefore w:w="142" w:type="dxa"/>
          <w:cantSplit/>
        </w:trPr>
        <w:tc>
          <w:tcPr>
            <w:tcW w:w="433" w:type="dxa"/>
            <w:gridSpan w:val="2"/>
            <w:vAlign w:val="center"/>
          </w:tcPr>
          <w:p w14:paraId="6BF35DC5" w14:textId="77777777" w:rsidR="00244A56" w:rsidRPr="0097265D" w:rsidRDefault="00244A56" w:rsidP="00C95643">
            <w:pPr>
              <w:pStyle w:val="HeadingStrongCentred"/>
            </w:pPr>
          </w:p>
        </w:tc>
        <w:tc>
          <w:tcPr>
            <w:tcW w:w="8640" w:type="dxa"/>
            <w:gridSpan w:val="5"/>
            <w:vAlign w:val="center"/>
          </w:tcPr>
          <w:p w14:paraId="7261482C" w14:textId="77777777" w:rsidR="00244A56" w:rsidRPr="0097265D" w:rsidRDefault="00244A56" w:rsidP="00C95643">
            <w:pPr>
              <w:pStyle w:val="HeadingStrongCentred"/>
            </w:pPr>
            <w:r w:rsidRPr="0097265D">
              <w:rPr>
                <w:lang w:val="no"/>
              </w:rPr>
              <w:t>TID</w:t>
            </w:r>
          </w:p>
          <w:p w14:paraId="191AB8B2" w14:textId="77777777" w:rsidR="00244A56" w:rsidRPr="0097265D" w:rsidRDefault="00244A56" w:rsidP="00C95643">
            <w:pPr>
              <w:pStyle w:val="HeadingStrongCentred"/>
            </w:pPr>
            <w:r w:rsidRPr="0097265D">
              <w:rPr>
                <w:lang w:val="no"/>
              </w:rPr>
              <w:t>(MÅNEDER)</w:t>
            </w:r>
          </w:p>
        </w:tc>
      </w:tr>
      <w:tr w:rsidR="00246D75" w:rsidRPr="0097265D" w14:paraId="28D20078" w14:textId="77777777" w:rsidTr="004B3C96">
        <w:trPr>
          <w:gridBefore w:val="1"/>
          <w:wBefore w:w="142" w:type="dxa"/>
          <w:cantSplit/>
        </w:trPr>
        <w:tc>
          <w:tcPr>
            <w:tcW w:w="2253" w:type="dxa"/>
            <w:gridSpan w:val="4"/>
          </w:tcPr>
          <w:p w14:paraId="0C0A655F" w14:textId="77777777" w:rsidR="00244A56" w:rsidRPr="0097265D" w:rsidRDefault="00244A56" w:rsidP="00C95643">
            <w:pPr>
              <w:pStyle w:val="NormalCentred"/>
            </w:pPr>
            <w:r w:rsidRPr="0097265D">
              <w:rPr>
                <w:lang w:val="no"/>
              </w:rPr>
              <w:t>Studie UV II</w:t>
            </w:r>
          </w:p>
        </w:tc>
        <w:tc>
          <w:tcPr>
            <w:tcW w:w="2271" w:type="dxa"/>
          </w:tcPr>
          <w:p w14:paraId="05DF9228" w14:textId="77777777" w:rsidR="00244A56" w:rsidRPr="0097265D" w:rsidRDefault="00244A56" w:rsidP="00C95643">
            <w:pPr>
              <w:pStyle w:val="NormalCentred"/>
            </w:pPr>
            <w:r w:rsidRPr="0097265D">
              <w:rPr>
                <w:lang w:val="no"/>
              </w:rPr>
              <w:t>········· Behandling</w:t>
            </w:r>
          </w:p>
        </w:tc>
        <w:tc>
          <w:tcPr>
            <w:tcW w:w="2264" w:type="dxa"/>
          </w:tcPr>
          <w:p w14:paraId="6CF6B530" w14:textId="77777777" w:rsidR="00244A56" w:rsidRPr="0097265D" w:rsidRDefault="00244A56" w:rsidP="00C95643">
            <w:pPr>
              <w:pStyle w:val="NormalCentred"/>
            </w:pPr>
            <w:r w:rsidRPr="0097265D">
              <w:rPr>
                <w:color w:val="7F7F7F"/>
                <w:lang w:val="no"/>
              </w:rPr>
              <w:t>_________</w:t>
            </w:r>
            <w:r w:rsidRPr="0097265D">
              <w:rPr>
                <w:lang w:val="no"/>
              </w:rPr>
              <w:t> Placebo</w:t>
            </w:r>
          </w:p>
        </w:tc>
        <w:tc>
          <w:tcPr>
            <w:tcW w:w="2275" w:type="dxa"/>
          </w:tcPr>
          <w:p w14:paraId="4F91D62B" w14:textId="77777777" w:rsidR="00244A56" w:rsidRPr="0097265D" w:rsidRDefault="00244A56" w:rsidP="00C95643">
            <w:pPr>
              <w:pStyle w:val="NormalCentred"/>
            </w:pPr>
            <w:r w:rsidRPr="0097265D">
              <w:rPr>
                <w:color w:val="7F7F7F"/>
                <w:lang w:val="no"/>
              </w:rPr>
              <w:t>•••••••••</w:t>
            </w:r>
            <w:r w:rsidRPr="0097265D">
              <w:rPr>
                <w:lang w:val="no"/>
              </w:rPr>
              <w:t> Adalimumab</w:t>
            </w:r>
          </w:p>
        </w:tc>
      </w:tr>
    </w:tbl>
    <w:p w14:paraId="1B68D510" w14:textId="77777777" w:rsidR="00244A56" w:rsidRPr="0097265D" w:rsidRDefault="00244A56" w:rsidP="00244A56">
      <w:pPr>
        <w:pStyle w:val="NormalKeep"/>
      </w:pPr>
    </w:p>
    <w:p w14:paraId="1FC275A5" w14:textId="7172EAAE" w:rsidR="00244A56" w:rsidRPr="0097265D" w:rsidRDefault="00244A56" w:rsidP="00244A56">
      <w:pPr>
        <w:rPr>
          <w:lang w:val="nb-NO"/>
        </w:rPr>
      </w:pPr>
      <w:r w:rsidRPr="0097265D">
        <w:rPr>
          <w:lang w:val="no"/>
        </w:rPr>
        <w:t xml:space="preserve">Merk: P# = Placebo (Antall hendelser/Antall </w:t>
      </w:r>
      <w:r w:rsidR="007273D9" w:rsidRPr="0097265D">
        <w:rPr>
          <w:lang w:val="nb-NO"/>
        </w:rPr>
        <w:t>i risiko</w:t>
      </w:r>
      <w:r w:rsidRPr="0097265D">
        <w:rPr>
          <w:lang w:val="no"/>
        </w:rPr>
        <w:t xml:space="preserve">); A# = Adalimumab (Antall hendelser/Antall </w:t>
      </w:r>
      <w:r w:rsidR="007273D9" w:rsidRPr="0097265D">
        <w:rPr>
          <w:lang w:val="nb-NO"/>
        </w:rPr>
        <w:t>i risiko</w:t>
      </w:r>
      <w:r w:rsidRPr="0097265D">
        <w:rPr>
          <w:lang w:val="no"/>
        </w:rPr>
        <w:t>).</w:t>
      </w:r>
    </w:p>
    <w:p w14:paraId="02280294" w14:textId="77777777" w:rsidR="00244A56" w:rsidRPr="0097265D" w:rsidRDefault="00244A56" w:rsidP="00244A56">
      <w:pPr>
        <w:rPr>
          <w:lang w:val="nb-NO"/>
        </w:rPr>
      </w:pPr>
    </w:p>
    <w:p w14:paraId="53F78DC1" w14:textId="3207D463" w:rsidR="00244A56" w:rsidRPr="0097265D" w:rsidRDefault="007273D9" w:rsidP="00244A56">
      <w:pPr>
        <w:rPr>
          <w:lang w:val="nb-NO"/>
        </w:rPr>
      </w:pPr>
      <w:r w:rsidRPr="0097265D">
        <w:rPr>
          <w:lang w:val="nb-NO"/>
        </w:rPr>
        <w:t>I studie UV I ble statistisk signifikante forskjeller i favør av adalimumab versus placebo observert for hver komponent av behandlingssvikten. I studie UV II ble statistisk signifikante forskjeller observert kun for synsskarphet (BCVA), men de andre komponentene viste numerisk forskjell i favør adalimumab</w:t>
      </w:r>
      <w:r w:rsidR="00244A56" w:rsidRPr="0097265D">
        <w:rPr>
          <w:lang w:val="no"/>
        </w:rPr>
        <w:t>.</w:t>
      </w:r>
    </w:p>
    <w:p w14:paraId="5B06027A" w14:textId="77777777" w:rsidR="00244A56" w:rsidRPr="0097265D" w:rsidRDefault="00244A56" w:rsidP="00244A56">
      <w:pPr>
        <w:rPr>
          <w:lang w:val="nb-NO"/>
        </w:rPr>
      </w:pPr>
    </w:p>
    <w:p w14:paraId="1099D93E" w14:textId="42FB15E2" w:rsidR="00244A56" w:rsidRPr="0097265D" w:rsidRDefault="007273D9" w:rsidP="00244A56">
      <w:pPr>
        <w:rPr>
          <w:lang w:val="nb-NO"/>
        </w:rPr>
      </w:pPr>
      <w:r w:rsidRPr="0097265D">
        <w:rPr>
          <w:lang w:val="nb-NO"/>
        </w:rPr>
        <w:t xml:space="preserve">Av de 424 pasientene som ble inkludert i den ukontrollerte langtidsforlengelsesstudien av UV I og UV II, ble 60 pasienter vurdert som ikke-kvalifiserte (f.eks. på grunn av avvik eller på grunn av komplikasjoner sekundært til diabetisk retinopati, på grunn av kataraktoperasjon, eller vitrektomi) og ble ekskludert fra den primære effektanalysen. Av de 364 gjenstående pasientene fullførte 269 pasienter (74 %) 78 uker med åpen adalimumabbehandling. Basert på observerte data («observed data approach») hadde 216 (80,3 %) inaktiv sykdom (ingen aktive inflammatoriske lesjoner, cellegradering i fremre kammer (AC) ≤ 0,5+, uklarhet i glasslegemet («vitreous haze», VH) gradering ≤ 0,5+) med en samtidig steroiddose ≤ 7,5 mg per dag, og 178 (66,2 %) oppnådde steroidfri inaktiv sykdom. Beste </w:t>
      </w:r>
      <w:r w:rsidRPr="0097265D">
        <w:rPr>
          <w:lang w:val="nb-NO"/>
        </w:rPr>
        <w:lastRenderedPageBreak/>
        <w:t>korrigerte synskarphet (BCVA) ble enten forbedret eller opprettholdt (&lt; 5 bokstaver svekkelse) i 88,6 % av øynene ved uke 78. Etter uke 78 var data generelt konsistent med disse resultatene, men antall inkluderte pasienter gikk ned. Totalt blant pasientene som avsluttet studien, avsluttet 18 % på grunn av bivirkninger og 8 % på grunn av utilstrekkelig respons på adalimumabbehandling</w:t>
      </w:r>
      <w:r w:rsidR="00244A56" w:rsidRPr="0097265D">
        <w:rPr>
          <w:lang w:val="no"/>
        </w:rPr>
        <w:t>.</w:t>
      </w:r>
    </w:p>
    <w:p w14:paraId="792FC79B" w14:textId="77777777" w:rsidR="00244A56" w:rsidRPr="0097265D" w:rsidRDefault="00244A56" w:rsidP="00244A56">
      <w:pPr>
        <w:rPr>
          <w:lang w:val="nb-NO"/>
        </w:rPr>
      </w:pPr>
    </w:p>
    <w:p w14:paraId="39098C55" w14:textId="77777777" w:rsidR="00244A56" w:rsidRPr="0097265D" w:rsidRDefault="00244A56" w:rsidP="00244A56">
      <w:pPr>
        <w:pStyle w:val="HeadingUnderlinedEmphasis"/>
        <w:rPr>
          <w:lang w:val="nb-NO"/>
        </w:rPr>
      </w:pPr>
      <w:r w:rsidRPr="0097265D">
        <w:rPr>
          <w:lang w:val="no"/>
        </w:rPr>
        <w:t>Livskvalitet</w:t>
      </w:r>
    </w:p>
    <w:p w14:paraId="3E5958A5" w14:textId="77777777" w:rsidR="00244A56" w:rsidRPr="0097265D" w:rsidRDefault="00244A56" w:rsidP="00244A56">
      <w:pPr>
        <w:pStyle w:val="NormalKeep"/>
        <w:rPr>
          <w:lang w:val="nb-NO"/>
        </w:rPr>
      </w:pPr>
    </w:p>
    <w:p w14:paraId="04AA7B86" w14:textId="438AB0CB" w:rsidR="00244A56" w:rsidRPr="0097265D" w:rsidRDefault="007273D9" w:rsidP="00244A56">
      <w:pPr>
        <w:rPr>
          <w:lang w:val="nb-NO"/>
        </w:rPr>
      </w:pPr>
      <w:r w:rsidRPr="0097265D">
        <w:rPr>
          <w:lang w:val="nb-NO"/>
        </w:rPr>
        <w:t>Pasientrapporterte resultater vedrørende synsrelatert funksjon ble målt ved bruk av NEI VFQ-25 i begge kliniske studier. Numerisk forskjell i favør Adalimumab ble vist for de fleste subscores med statistisk signifikante gjennomsnittlige forskjeller for generelt syn, øyesmerter, nærsyn, psykisk helse og total score i studie UV I, og for generelt syn og psykisk helse i studie UV II. Synsrelaterte effekter som ikke var numerisk i favør Adalimumab var fargesyn i studie UV I og fargesyn, sidesyn og nærsyn i studie UV II</w:t>
      </w:r>
      <w:r w:rsidR="00244A56" w:rsidRPr="0097265D">
        <w:rPr>
          <w:lang w:val="no"/>
        </w:rPr>
        <w:t>.</w:t>
      </w:r>
    </w:p>
    <w:p w14:paraId="25ACD7E3" w14:textId="77777777" w:rsidR="00244A56" w:rsidRPr="0097265D" w:rsidRDefault="00244A56" w:rsidP="00244A56">
      <w:pPr>
        <w:rPr>
          <w:lang w:val="nb-NO"/>
        </w:rPr>
      </w:pPr>
    </w:p>
    <w:p w14:paraId="72E2F135" w14:textId="2FB8CC5B" w:rsidR="00244A56" w:rsidRPr="0097265D" w:rsidRDefault="007273D9" w:rsidP="00244A56">
      <w:pPr>
        <w:pStyle w:val="HeadingUnderlined"/>
        <w:rPr>
          <w:lang w:val="nb-NO"/>
        </w:rPr>
      </w:pPr>
      <w:r w:rsidRPr="0097265D">
        <w:rPr>
          <w:lang w:val="no"/>
        </w:rPr>
        <w:t>Immunogenisitet</w:t>
      </w:r>
    </w:p>
    <w:p w14:paraId="074C84FB" w14:textId="77777777" w:rsidR="00244A56" w:rsidRPr="0097265D" w:rsidRDefault="00244A56" w:rsidP="00244A56">
      <w:pPr>
        <w:pStyle w:val="NormalKeep"/>
        <w:rPr>
          <w:lang w:val="nb-NO"/>
        </w:rPr>
      </w:pPr>
    </w:p>
    <w:p w14:paraId="665D6208" w14:textId="77777777" w:rsidR="004D3295" w:rsidRDefault="004D3295" w:rsidP="004D3295">
      <w:r w:rsidRPr="006A3C36">
        <w:rPr>
          <w:lang w:val="nb-NO"/>
        </w:rPr>
        <w:t xml:space="preserve">Dannelse av anti-adalimumab antistoffer er knyttet til økt clearance og redusert effekt av adalimumab. </w:t>
      </w:r>
      <w:r w:rsidRPr="009C5EFD">
        <w:t xml:space="preserve">Det </w:t>
      </w:r>
      <w:proofErr w:type="spellStart"/>
      <w:r w:rsidRPr="009C5EFD">
        <w:t>finnes</w:t>
      </w:r>
      <w:proofErr w:type="spellEnd"/>
      <w:r w:rsidRPr="009C5EFD">
        <w:t xml:space="preserve"> </w:t>
      </w:r>
      <w:proofErr w:type="spellStart"/>
      <w:r w:rsidRPr="009C5EFD">
        <w:t>ingen</w:t>
      </w:r>
      <w:proofErr w:type="spellEnd"/>
      <w:r w:rsidRPr="009C5EFD">
        <w:t xml:space="preserve"> </w:t>
      </w:r>
      <w:proofErr w:type="spellStart"/>
      <w:r w:rsidRPr="009C5EFD">
        <w:t>tydelig</w:t>
      </w:r>
      <w:proofErr w:type="spellEnd"/>
      <w:r w:rsidRPr="009C5EFD">
        <w:t xml:space="preserve"> </w:t>
      </w:r>
      <w:proofErr w:type="spellStart"/>
      <w:r w:rsidRPr="009C5EFD">
        <w:t>sammenheng</w:t>
      </w:r>
      <w:proofErr w:type="spellEnd"/>
      <w:r w:rsidRPr="009C5EFD">
        <w:t xml:space="preserve"> </w:t>
      </w:r>
      <w:proofErr w:type="spellStart"/>
      <w:r w:rsidRPr="009C5EFD">
        <w:t>mellom</w:t>
      </w:r>
      <w:proofErr w:type="spellEnd"/>
      <w:r w:rsidRPr="009C5EFD">
        <w:t xml:space="preserve"> </w:t>
      </w:r>
      <w:proofErr w:type="spellStart"/>
      <w:r w:rsidRPr="009C5EFD">
        <w:t>forekomsten</w:t>
      </w:r>
      <w:proofErr w:type="spellEnd"/>
      <w:r w:rsidRPr="009C5EFD">
        <w:t xml:space="preserve"> </w:t>
      </w:r>
      <w:proofErr w:type="spellStart"/>
      <w:r w:rsidRPr="009C5EFD">
        <w:t>av</w:t>
      </w:r>
      <w:proofErr w:type="spellEnd"/>
      <w:r w:rsidRPr="009C5EFD">
        <w:t xml:space="preserve"> anti-adalimumab </w:t>
      </w:r>
      <w:proofErr w:type="spellStart"/>
      <w:r w:rsidRPr="009C5EFD">
        <w:t>antistoffer</w:t>
      </w:r>
      <w:proofErr w:type="spellEnd"/>
      <w:r w:rsidRPr="009C5EFD">
        <w:t xml:space="preserve"> </w:t>
      </w:r>
      <w:proofErr w:type="spellStart"/>
      <w:r w:rsidRPr="009C5EFD">
        <w:t>og</w:t>
      </w:r>
      <w:proofErr w:type="spellEnd"/>
      <w:r w:rsidRPr="009C5EFD">
        <w:t xml:space="preserve"> </w:t>
      </w:r>
      <w:proofErr w:type="spellStart"/>
      <w:r w:rsidRPr="009C5EFD">
        <w:t>forekomsten</w:t>
      </w:r>
      <w:proofErr w:type="spellEnd"/>
      <w:r w:rsidRPr="009C5EFD">
        <w:t xml:space="preserve"> </w:t>
      </w:r>
      <w:proofErr w:type="spellStart"/>
      <w:r w:rsidRPr="009C5EFD">
        <w:t>av</w:t>
      </w:r>
      <w:proofErr w:type="spellEnd"/>
      <w:r w:rsidRPr="009C5EFD">
        <w:t xml:space="preserve"> </w:t>
      </w:r>
      <w:proofErr w:type="spellStart"/>
      <w:r w:rsidRPr="009C5EFD">
        <w:t>bivirkninger</w:t>
      </w:r>
      <w:proofErr w:type="spellEnd"/>
      <w:r w:rsidRPr="009C5EFD">
        <w:t>.</w:t>
      </w:r>
    </w:p>
    <w:p w14:paraId="2786BE80" w14:textId="77777777" w:rsidR="004D3295" w:rsidRDefault="004D3295" w:rsidP="004D3295"/>
    <w:p w14:paraId="7746F60F" w14:textId="77777777" w:rsidR="004D3295" w:rsidRPr="009C5EFD" w:rsidRDefault="004D3295" w:rsidP="004D3295">
      <w:proofErr w:type="spellStart"/>
      <w:r w:rsidRPr="009C5EFD">
        <w:t>Pasienter</w:t>
      </w:r>
      <w:proofErr w:type="spellEnd"/>
      <w:r w:rsidRPr="009C5EFD">
        <w:t xml:space="preserve"> </w:t>
      </w:r>
      <w:proofErr w:type="spellStart"/>
      <w:r w:rsidRPr="009C5EFD">
        <w:t>i</w:t>
      </w:r>
      <w:proofErr w:type="spellEnd"/>
      <w:r w:rsidRPr="009C5EFD">
        <w:t xml:space="preserve"> </w:t>
      </w:r>
      <w:proofErr w:type="spellStart"/>
      <w:r w:rsidRPr="009C5EFD">
        <w:t>revmatoid</w:t>
      </w:r>
      <w:proofErr w:type="spellEnd"/>
      <w:r w:rsidRPr="009C5EFD">
        <w:t xml:space="preserve"> </w:t>
      </w:r>
      <w:proofErr w:type="spellStart"/>
      <w:r w:rsidRPr="009C5EFD">
        <w:t>artritt</w:t>
      </w:r>
      <w:proofErr w:type="spellEnd"/>
      <w:r w:rsidRPr="009C5EFD">
        <w:t xml:space="preserve"> </w:t>
      </w:r>
      <w:proofErr w:type="spellStart"/>
      <w:r w:rsidRPr="009C5EFD">
        <w:t>studiene</w:t>
      </w:r>
      <w:proofErr w:type="spellEnd"/>
      <w:r w:rsidRPr="009C5EFD">
        <w:t xml:space="preserve"> I, II </w:t>
      </w:r>
      <w:proofErr w:type="spellStart"/>
      <w:r w:rsidRPr="009C5EFD">
        <w:t>og</w:t>
      </w:r>
      <w:proofErr w:type="spellEnd"/>
      <w:r w:rsidRPr="009C5EFD">
        <w:t xml:space="preserve"> III </w:t>
      </w:r>
      <w:proofErr w:type="spellStart"/>
      <w:r w:rsidRPr="009C5EFD">
        <w:t>ble</w:t>
      </w:r>
      <w:proofErr w:type="spellEnd"/>
      <w:r w:rsidRPr="009C5EFD">
        <w:t xml:space="preserve"> </w:t>
      </w:r>
      <w:proofErr w:type="spellStart"/>
      <w:r w:rsidRPr="009C5EFD">
        <w:t>testet</w:t>
      </w:r>
      <w:proofErr w:type="spellEnd"/>
      <w:r w:rsidRPr="009C5EFD">
        <w:t xml:space="preserve"> </w:t>
      </w:r>
      <w:proofErr w:type="spellStart"/>
      <w:r w:rsidRPr="009C5EFD">
        <w:t>ved</w:t>
      </w:r>
      <w:proofErr w:type="spellEnd"/>
      <w:r w:rsidRPr="009C5EFD">
        <w:t xml:space="preserve"> </w:t>
      </w:r>
      <w:proofErr w:type="spellStart"/>
      <w:r w:rsidRPr="009C5EFD">
        <w:t>flere</w:t>
      </w:r>
      <w:proofErr w:type="spellEnd"/>
      <w:r w:rsidRPr="009C5EFD">
        <w:t xml:space="preserve"> </w:t>
      </w:r>
      <w:proofErr w:type="spellStart"/>
      <w:r w:rsidRPr="009C5EFD">
        <w:t>tidspunkter</w:t>
      </w:r>
      <w:proofErr w:type="spellEnd"/>
      <w:r w:rsidRPr="009C5EFD">
        <w:t xml:space="preserve"> med </w:t>
      </w:r>
      <w:proofErr w:type="spellStart"/>
      <w:r w:rsidRPr="009C5EFD">
        <w:t>hensyn</w:t>
      </w:r>
      <w:proofErr w:type="spellEnd"/>
      <w:r w:rsidRPr="009C5EFD">
        <w:t xml:space="preserve"> </w:t>
      </w:r>
      <w:proofErr w:type="spellStart"/>
      <w:r w:rsidRPr="009C5EFD">
        <w:t>på</w:t>
      </w:r>
      <w:proofErr w:type="spellEnd"/>
      <w:r w:rsidRPr="009C5EFD">
        <w:t xml:space="preserve"> </w:t>
      </w:r>
      <w:proofErr w:type="spellStart"/>
      <w:r w:rsidRPr="009C5EFD">
        <w:t>antistoffer</w:t>
      </w:r>
      <w:proofErr w:type="spellEnd"/>
      <w:r w:rsidRPr="009C5EFD">
        <w:t xml:space="preserve"> mot adalimumab </w:t>
      </w:r>
      <w:proofErr w:type="spellStart"/>
      <w:r w:rsidRPr="009C5EFD">
        <w:t>i</w:t>
      </w:r>
      <w:proofErr w:type="spellEnd"/>
      <w:r w:rsidRPr="009C5EFD">
        <w:t xml:space="preserve"> </w:t>
      </w:r>
      <w:proofErr w:type="spellStart"/>
      <w:r w:rsidRPr="009C5EFD">
        <w:t>løpet</w:t>
      </w:r>
      <w:proofErr w:type="spellEnd"/>
      <w:r w:rsidRPr="009C5EFD">
        <w:t xml:space="preserve"> </w:t>
      </w:r>
      <w:proofErr w:type="spellStart"/>
      <w:r w:rsidRPr="009C5EFD">
        <w:t>av</w:t>
      </w:r>
      <w:proofErr w:type="spellEnd"/>
      <w:r w:rsidRPr="009C5EFD">
        <w:t xml:space="preserve"> </w:t>
      </w:r>
      <w:proofErr w:type="spellStart"/>
      <w:r w:rsidRPr="009C5EFD">
        <w:t>perioden</w:t>
      </w:r>
      <w:proofErr w:type="spellEnd"/>
      <w:r w:rsidRPr="009C5EFD">
        <w:t xml:space="preserve"> </w:t>
      </w:r>
      <w:proofErr w:type="spellStart"/>
      <w:r w:rsidRPr="009C5EFD">
        <w:t>fra</w:t>
      </w:r>
      <w:proofErr w:type="spellEnd"/>
      <w:r w:rsidRPr="009C5EFD">
        <w:t xml:space="preserve"> 6 </w:t>
      </w:r>
      <w:proofErr w:type="spellStart"/>
      <w:r w:rsidRPr="009C5EFD">
        <w:t>til</w:t>
      </w:r>
      <w:proofErr w:type="spellEnd"/>
      <w:r w:rsidRPr="009C5EFD">
        <w:t xml:space="preserve"> 12 </w:t>
      </w:r>
      <w:proofErr w:type="spellStart"/>
      <w:r w:rsidRPr="009C5EFD">
        <w:t>måneder</w:t>
      </w:r>
      <w:proofErr w:type="spellEnd"/>
      <w:r w:rsidRPr="009C5EFD">
        <w:t xml:space="preserve">. I de </w:t>
      </w:r>
      <w:proofErr w:type="spellStart"/>
      <w:r w:rsidRPr="009C5EFD">
        <w:t>pivotale</w:t>
      </w:r>
      <w:proofErr w:type="spellEnd"/>
      <w:r w:rsidRPr="009C5EFD">
        <w:t xml:space="preserve"> </w:t>
      </w:r>
      <w:proofErr w:type="spellStart"/>
      <w:r w:rsidRPr="009C5EFD">
        <w:t>studiene</w:t>
      </w:r>
      <w:proofErr w:type="spellEnd"/>
      <w:r w:rsidRPr="009C5EFD">
        <w:t xml:space="preserve"> </w:t>
      </w:r>
      <w:proofErr w:type="spellStart"/>
      <w:r w:rsidRPr="009C5EFD">
        <w:t>ble</w:t>
      </w:r>
      <w:proofErr w:type="spellEnd"/>
      <w:r w:rsidRPr="009C5EFD">
        <w:t xml:space="preserve"> det </w:t>
      </w:r>
      <w:proofErr w:type="spellStart"/>
      <w:r w:rsidRPr="009C5EFD">
        <w:t>identifisert</w:t>
      </w:r>
      <w:proofErr w:type="spellEnd"/>
      <w:r w:rsidRPr="009C5EFD">
        <w:t xml:space="preserve"> </w:t>
      </w:r>
      <w:proofErr w:type="spellStart"/>
      <w:r w:rsidRPr="009C5EFD">
        <w:t>antistoffer</w:t>
      </w:r>
      <w:proofErr w:type="spellEnd"/>
      <w:r w:rsidRPr="009C5EFD">
        <w:t xml:space="preserve"> mot adalimumab </w:t>
      </w:r>
      <w:proofErr w:type="spellStart"/>
      <w:r w:rsidRPr="009C5EFD">
        <w:t>hos</w:t>
      </w:r>
      <w:proofErr w:type="spellEnd"/>
      <w:r w:rsidRPr="009C5EFD">
        <w:t xml:space="preserve"> 5,5 % (58/1053) </w:t>
      </w:r>
      <w:proofErr w:type="spellStart"/>
      <w:r w:rsidRPr="009C5EFD">
        <w:t>av</w:t>
      </w:r>
      <w:proofErr w:type="spellEnd"/>
      <w:r w:rsidRPr="009C5EFD">
        <w:t xml:space="preserve"> </w:t>
      </w:r>
      <w:proofErr w:type="spellStart"/>
      <w:r w:rsidRPr="009C5EFD">
        <w:t>pasientene</w:t>
      </w:r>
      <w:proofErr w:type="spellEnd"/>
      <w:r w:rsidRPr="009C5EFD">
        <w:t xml:space="preserve"> </w:t>
      </w:r>
      <w:proofErr w:type="spellStart"/>
      <w:r w:rsidRPr="009C5EFD">
        <w:t>som</w:t>
      </w:r>
      <w:proofErr w:type="spellEnd"/>
      <w:r w:rsidRPr="009C5EFD">
        <w:t xml:space="preserve"> var </w:t>
      </w:r>
      <w:proofErr w:type="spellStart"/>
      <w:r w:rsidRPr="009C5EFD">
        <w:t>behandlet</w:t>
      </w:r>
      <w:proofErr w:type="spellEnd"/>
      <w:r w:rsidRPr="009C5EFD">
        <w:t xml:space="preserve"> med adalimumab, </w:t>
      </w:r>
      <w:proofErr w:type="spellStart"/>
      <w:r w:rsidRPr="009C5EFD">
        <w:t>sammenlignet</w:t>
      </w:r>
      <w:proofErr w:type="spellEnd"/>
      <w:r w:rsidRPr="009C5EFD">
        <w:t xml:space="preserve"> med 0,5 % (2/370) </w:t>
      </w:r>
      <w:proofErr w:type="spellStart"/>
      <w:r w:rsidRPr="009C5EFD">
        <w:t>hos</w:t>
      </w:r>
      <w:proofErr w:type="spellEnd"/>
      <w:r w:rsidRPr="009C5EFD">
        <w:t xml:space="preserve"> </w:t>
      </w:r>
      <w:proofErr w:type="spellStart"/>
      <w:r w:rsidRPr="009C5EFD">
        <w:t>dem</w:t>
      </w:r>
      <w:proofErr w:type="spellEnd"/>
      <w:r w:rsidRPr="009C5EFD">
        <w:t xml:space="preserve"> </w:t>
      </w:r>
      <w:proofErr w:type="spellStart"/>
      <w:r w:rsidRPr="009C5EFD">
        <w:t>som</w:t>
      </w:r>
      <w:proofErr w:type="spellEnd"/>
      <w:r w:rsidRPr="009C5EFD">
        <w:t xml:space="preserve"> </w:t>
      </w:r>
      <w:proofErr w:type="spellStart"/>
      <w:r w:rsidRPr="009C5EFD">
        <w:t>fikk</w:t>
      </w:r>
      <w:proofErr w:type="spellEnd"/>
      <w:r w:rsidRPr="009C5EFD">
        <w:t xml:space="preserve"> placebo. </w:t>
      </w:r>
      <w:proofErr w:type="spellStart"/>
      <w:r w:rsidRPr="009C5EFD">
        <w:t>Hos</w:t>
      </w:r>
      <w:proofErr w:type="spellEnd"/>
      <w:r w:rsidRPr="009C5EFD">
        <w:t xml:space="preserve"> </w:t>
      </w:r>
      <w:proofErr w:type="spellStart"/>
      <w:r w:rsidRPr="009C5EFD">
        <w:t>pasientene</w:t>
      </w:r>
      <w:proofErr w:type="spellEnd"/>
      <w:r w:rsidRPr="009C5EFD">
        <w:t xml:space="preserve"> </w:t>
      </w:r>
      <w:proofErr w:type="spellStart"/>
      <w:r w:rsidRPr="009C5EFD">
        <w:t>som</w:t>
      </w:r>
      <w:proofErr w:type="spellEnd"/>
      <w:r w:rsidRPr="009C5EFD">
        <w:t xml:space="preserve"> </w:t>
      </w:r>
      <w:proofErr w:type="spellStart"/>
      <w:r w:rsidRPr="009C5EFD">
        <w:t>ikke</w:t>
      </w:r>
      <w:proofErr w:type="spellEnd"/>
      <w:r w:rsidRPr="009C5EFD">
        <w:t xml:space="preserve"> </w:t>
      </w:r>
      <w:proofErr w:type="spellStart"/>
      <w:r w:rsidRPr="009C5EFD">
        <w:t>fikk</w:t>
      </w:r>
      <w:proofErr w:type="spellEnd"/>
      <w:r w:rsidRPr="009C5EFD">
        <w:t xml:space="preserve"> </w:t>
      </w:r>
      <w:proofErr w:type="spellStart"/>
      <w:r w:rsidRPr="009C5EFD">
        <w:t>metotreksat</w:t>
      </w:r>
      <w:proofErr w:type="spellEnd"/>
      <w:r w:rsidRPr="009C5EFD">
        <w:t xml:space="preserve"> </w:t>
      </w:r>
      <w:proofErr w:type="spellStart"/>
      <w:r w:rsidRPr="009C5EFD">
        <w:t>samtidig</w:t>
      </w:r>
      <w:proofErr w:type="spellEnd"/>
      <w:r w:rsidRPr="009C5EFD">
        <w:t xml:space="preserve"> var </w:t>
      </w:r>
      <w:proofErr w:type="spellStart"/>
      <w:r w:rsidRPr="009C5EFD">
        <w:t>forekomsten</w:t>
      </w:r>
      <w:proofErr w:type="spellEnd"/>
      <w:r w:rsidRPr="009C5EFD">
        <w:t xml:space="preserve"> 12,4 % </w:t>
      </w:r>
      <w:proofErr w:type="spellStart"/>
      <w:r w:rsidRPr="009C5EFD">
        <w:t>sammenlignet</w:t>
      </w:r>
      <w:proofErr w:type="spellEnd"/>
      <w:r w:rsidRPr="009C5EFD">
        <w:t xml:space="preserve"> med 0,6 % </w:t>
      </w:r>
      <w:proofErr w:type="spellStart"/>
      <w:r w:rsidRPr="009C5EFD">
        <w:t>når</w:t>
      </w:r>
      <w:proofErr w:type="spellEnd"/>
      <w:r w:rsidRPr="009C5EFD">
        <w:t xml:space="preserve"> adalimumab </w:t>
      </w:r>
      <w:proofErr w:type="spellStart"/>
      <w:r w:rsidRPr="009C5EFD">
        <w:t>ble</w:t>
      </w:r>
      <w:proofErr w:type="spellEnd"/>
      <w:r w:rsidRPr="009C5EFD">
        <w:t xml:space="preserve"> </w:t>
      </w:r>
      <w:proofErr w:type="spellStart"/>
      <w:r w:rsidRPr="009C5EFD">
        <w:t>gitt</w:t>
      </w:r>
      <w:proofErr w:type="spellEnd"/>
      <w:r w:rsidRPr="009C5EFD">
        <w:t xml:space="preserve"> </w:t>
      </w:r>
      <w:proofErr w:type="spellStart"/>
      <w:r w:rsidRPr="009C5EFD">
        <w:t>som</w:t>
      </w:r>
      <w:proofErr w:type="spellEnd"/>
      <w:r w:rsidRPr="009C5EFD">
        <w:t xml:space="preserve"> </w:t>
      </w:r>
      <w:proofErr w:type="spellStart"/>
      <w:r w:rsidRPr="009C5EFD">
        <w:t>tillegg</w:t>
      </w:r>
      <w:proofErr w:type="spellEnd"/>
      <w:r w:rsidRPr="009C5EFD">
        <w:t xml:space="preserve"> </w:t>
      </w:r>
      <w:proofErr w:type="spellStart"/>
      <w:r w:rsidRPr="009C5EFD">
        <w:t>til</w:t>
      </w:r>
      <w:proofErr w:type="spellEnd"/>
      <w:r w:rsidRPr="009C5EFD">
        <w:t xml:space="preserve"> </w:t>
      </w:r>
      <w:proofErr w:type="spellStart"/>
      <w:r w:rsidRPr="009C5EFD">
        <w:t>metotreksat</w:t>
      </w:r>
      <w:proofErr w:type="spellEnd"/>
      <w:r w:rsidRPr="009C5EFD">
        <w:t>.</w:t>
      </w:r>
    </w:p>
    <w:p w14:paraId="785A9B2D" w14:textId="77777777" w:rsidR="004D3295" w:rsidRPr="009C5EFD" w:rsidRDefault="004D3295" w:rsidP="004D3295"/>
    <w:p w14:paraId="470005C2" w14:textId="77777777" w:rsidR="004D3295" w:rsidRPr="009C5EFD" w:rsidRDefault="004D3295" w:rsidP="004D3295">
      <w:proofErr w:type="spellStart"/>
      <w:r w:rsidRPr="009C5EFD">
        <w:t>Hos</w:t>
      </w:r>
      <w:proofErr w:type="spellEnd"/>
      <w:r w:rsidRPr="009C5EFD">
        <w:t xml:space="preserve"> </w:t>
      </w:r>
      <w:proofErr w:type="spellStart"/>
      <w:r w:rsidRPr="009C5EFD">
        <w:t>pasienter</w:t>
      </w:r>
      <w:proofErr w:type="spellEnd"/>
      <w:r w:rsidRPr="009C5EFD">
        <w:t xml:space="preserve"> med </w:t>
      </w:r>
      <w:proofErr w:type="spellStart"/>
      <w:r w:rsidRPr="009C5EFD">
        <w:t>Crohns</w:t>
      </w:r>
      <w:proofErr w:type="spellEnd"/>
      <w:r w:rsidRPr="009C5EFD">
        <w:t xml:space="preserve"> </w:t>
      </w:r>
      <w:proofErr w:type="spellStart"/>
      <w:r w:rsidRPr="009C5EFD">
        <w:t>sykdom</w:t>
      </w:r>
      <w:proofErr w:type="spellEnd"/>
      <w:r w:rsidRPr="009C5EFD">
        <w:t xml:space="preserve"> </w:t>
      </w:r>
      <w:proofErr w:type="spellStart"/>
      <w:r w:rsidRPr="009C5EFD">
        <w:t>ble</w:t>
      </w:r>
      <w:proofErr w:type="spellEnd"/>
      <w:r w:rsidRPr="009C5EFD">
        <w:t xml:space="preserve"> anti-adalimumab </w:t>
      </w:r>
      <w:proofErr w:type="spellStart"/>
      <w:r w:rsidRPr="009C5EFD">
        <w:t>antistoffer</w:t>
      </w:r>
      <w:proofErr w:type="spellEnd"/>
      <w:r w:rsidRPr="009C5EFD">
        <w:t xml:space="preserve"> </w:t>
      </w:r>
      <w:proofErr w:type="spellStart"/>
      <w:r w:rsidRPr="009C5EFD">
        <w:t>påvist</w:t>
      </w:r>
      <w:proofErr w:type="spellEnd"/>
      <w:r w:rsidRPr="009C5EFD">
        <w:t xml:space="preserve"> </w:t>
      </w:r>
      <w:proofErr w:type="spellStart"/>
      <w:r w:rsidRPr="009C5EFD">
        <w:t>hos</w:t>
      </w:r>
      <w:proofErr w:type="spellEnd"/>
      <w:r w:rsidRPr="009C5EFD">
        <w:t xml:space="preserve"> 7/269 </w:t>
      </w:r>
      <w:proofErr w:type="spellStart"/>
      <w:r w:rsidRPr="009C5EFD">
        <w:t>pasienter</w:t>
      </w:r>
      <w:proofErr w:type="spellEnd"/>
      <w:r w:rsidRPr="009C5EFD">
        <w:t xml:space="preserve"> (2,6 %) </w:t>
      </w:r>
      <w:proofErr w:type="spellStart"/>
      <w:r w:rsidRPr="009C5EFD">
        <w:t>og</w:t>
      </w:r>
      <w:proofErr w:type="spellEnd"/>
      <w:r w:rsidRPr="009C5EFD">
        <w:t xml:space="preserve"> </w:t>
      </w:r>
      <w:proofErr w:type="spellStart"/>
      <w:r w:rsidRPr="009C5EFD">
        <w:t>hos</w:t>
      </w:r>
      <w:proofErr w:type="spellEnd"/>
      <w:r w:rsidRPr="009C5EFD">
        <w:t xml:space="preserve"> 19/487 </w:t>
      </w:r>
      <w:proofErr w:type="spellStart"/>
      <w:r w:rsidRPr="009C5EFD">
        <w:t>pasienter</w:t>
      </w:r>
      <w:proofErr w:type="spellEnd"/>
      <w:r w:rsidRPr="009C5EFD">
        <w:t xml:space="preserve"> (3,9 %) med </w:t>
      </w:r>
      <w:proofErr w:type="spellStart"/>
      <w:r w:rsidRPr="009C5EFD">
        <w:t>ulcerøs</w:t>
      </w:r>
      <w:proofErr w:type="spellEnd"/>
      <w:r w:rsidRPr="009C5EFD">
        <w:t xml:space="preserve"> </w:t>
      </w:r>
      <w:proofErr w:type="spellStart"/>
      <w:r w:rsidRPr="009C5EFD">
        <w:t>kolitt</w:t>
      </w:r>
      <w:proofErr w:type="spellEnd"/>
      <w:r w:rsidRPr="009C5EFD">
        <w:t>.</w:t>
      </w:r>
    </w:p>
    <w:p w14:paraId="66E9B96B" w14:textId="77777777" w:rsidR="004D3295" w:rsidRPr="009C5EFD" w:rsidRDefault="004D3295" w:rsidP="004D3295"/>
    <w:p w14:paraId="2F7B24D3" w14:textId="77777777" w:rsidR="004D3295" w:rsidRPr="009C5EFD" w:rsidRDefault="004D3295" w:rsidP="004D3295">
      <w:proofErr w:type="spellStart"/>
      <w:r w:rsidRPr="009C5EFD">
        <w:t>Hos</w:t>
      </w:r>
      <w:proofErr w:type="spellEnd"/>
      <w:r w:rsidRPr="009C5EFD">
        <w:t xml:space="preserve"> </w:t>
      </w:r>
      <w:proofErr w:type="spellStart"/>
      <w:r w:rsidRPr="009C5EFD">
        <w:t>voksne</w:t>
      </w:r>
      <w:proofErr w:type="spellEnd"/>
      <w:r w:rsidRPr="009C5EFD">
        <w:t xml:space="preserve"> </w:t>
      </w:r>
      <w:proofErr w:type="spellStart"/>
      <w:r w:rsidRPr="009C5EFD">
        <w:t>pasienter</w:t>
      </w:r>
      <w:proofErr w:type="spellEnd"/>
      <w:r w:rsidRPr="009C5EFD">
        <w:t xml:space="preserve"> med psoriasis </w:t>
      </w:r>
      <w:proofErr w:type="spellStart"/>
      <w:r w:rsidRPr="009C5EFD">
        <w:t>ble</w:t>
      </w:r>
      <w:proofErr w:type="spellEnd"/>
      <w:r w:rsidRPr="009C5EFD">
        <w:t xml:space="preserve"> anti-adalimumab </w:t>
      </w:r>
      <w:proofErr w:type="spellStart"/>
      <w:r w:rsidRPr="009C5EFD">
        <w:t>antistoffer</w:t>
      </w:r>
      <w:proofErr w:type="spellEnd"/>
      <w:r w:rsidRPr="009C5EFD">
        <w:t xml:space="preserve"> </w:t>
      </w:r>
      <w:proofErr w:type="spellStart"/>
      <w:r w:rsidRPr="009C5EFD">
        <w:t>påvist</w:t>
      </w:r>
      <w:proofErr w:type="spellEnd"/>
      <w:r w:rsidRPr="009C5EFD">
        <w:t xml:space="preserve"> </w:t>
      </w:r>
      <w:proofErr w:type="spellStart"/>
      <w:r w:rsidRPr="009C5EFD">
        <w:t>hos</w:t>
      </w:r>
      <w:proofErr w:type="spellEnd"/>
      <w:r w:rsidRPr="009C5EFD">
        <w:t xml:space="preserve"> 77/920 </w:t>
      </w:r>
      <w:proofErr w:type="spellStart"/>
      <w:r w:rsidRPr="009C5EFD">
        <w:t>pasienter</w:t>
      </w:r>
      <w:proofErr w:type="spellEnd"/>
      <w:r w:rsidRPr="009C5EFD">
        <w:t xml:space="preserve"> (8,4 %) </w:t>
      </w:r>
      <w:proofErr w:type="spellStart"/>
      <w:r w:rsidRPr="009C5EFD">
        <w:t>behandlet</w:t>
      </w:r>
      <w:proofErr w:type="spellEnd"/>
      <w:r w:rsidRPr="009C5EFD">
        <w:t xml:space="preserve"> med adalimumab </w:t>
      </w:r>
      <w:proofErr w:type="spellStart"/>
      <w:r w:rsidRPr="009C5EFD">
        <w:t>som</w:t>
      </w:r>
      <w:proofErr w:type="spellEnd"/>
      <w:r w:rsidRPr="009C5EFD">
        <w:t xml:space="preserve"> </w:t>
      </w:r>
      <w:proofErr w:type="spellStart"/>
      <w:r w:rsidRPr="009C5EFD">
        <w:t>monoterapi</w:t>
      </w:r>
      <w:proofErr w:type="spellEnd"/>
      <w:r w:rsidRPr="009C5EFD">
        <w:t>.</w:t>
      </w:r>
    </w:p>
    <w:p w14:paraId="22407C29" w14:textId="77777777" w:rsidR="004D3295" w:rsidRPr="009C5EFD" w:rsidRDefault="004D3295" w:rsidP="004D3295"/>
    <w:p w14:paraId="1EE7EBA4" w14:textId="77777777" w:rsidR="004D3295" w:rsidRPr="009C5EFD" w:rsidRDefault="004D3295" w:rsidP="004D3295">
      <w:proofErr w:type="spellStart"/>
      <w:r w:rsidRPr="009C5EFD">
        <w:t>Hos</w:t>
      </w:r>
      <w:proofErr w:type="spellEnd"/>
      <w:r w:rsidRPr="009C5EFD">
        <w:t xml:space="preserve"> </w:t>
      </w:r>
      <w:proofErr w:type="spellStart"/>
      <w:r w:rsidRPr="009C5EFD">
        <w:t>voksne</w:t>
      </w:r>
      <w:proofErr w:type="spellEnd"/>
      <w:r w:rsidRPr="009C5EFD">
        <w:t xml:space="preserve"> </w:t>
      </w:r>
      <w:proofErr w:type="spellStart"/>
      <w:r w:rsidRPr="009C5EFD">
        <w:t>pasienter</w:t>
      </w:r>
      <w:proofErr w:type="spellEnd"/>
      <w:r w:rsidRPr="009C5EFD">
        <w:t xml:space="preserve"> med </w:t>
      </w:r>
      <w:proofErr w:type="spellStart"/>
      <w:r w:rsidRPr="009C5EFD">
        <w:t>plakkpsoriasis</w:t>
      </w:r>
      <w:proofErr w:type="spellEnd"/>
      <w:r w:rsidRPr="009C5EFD">
        <w:t xml:space="preserve"> </w:t>
      </w:r>
      <w:proofErr w:type="spellStart"/>
      <w:r w:rsidRPr="009C5EFD">
        <w:t>som</w:t>
      </w:r>
      <w:proofErr w:type="spellEnd"/>
      <w:r w:rsidRPr="009C5EFD">
        <w:t xml:space="preserve"> </w:t>
      </w:r>
      <w:proofErr w:type="spellStart"/>
      <w:r w:rsidRPr="009C5EFD">
        <w:t>hadde</w:t>
      </w:r>
      <w:proofErr w:type="spellEnd"/>
      <w:r w:rsidRPr="009C5EFD">
        <w:t xml:space="preserve"> </w:t>
      </w:r>
      <w:proofErr w:type="spellStart"/>
      <w:r w:rsidRPr="009C5EFD">
        <w:t>fått</w:t>
      </w:r>
      <w:proofErr w:type="spellEnd"/>
      <w:r w:rsidRPr="009C5EFD">
        <w:t xml:space="preserve"> </w:t>
      </w:r>
      <w:proofErr w:type="spellStart"/>
      <w:r w:rsidRPr="009C5EFD">
        <w:t>monoterapi</w:t>
      </w:r>
      <w:proofErr w:type="spellEnd"/>
      <w:r w:rsidRPr="009C5EFD">
        <w:t xml:space="preserve"> med adalimumab over lang </w:t>
      </w:r>
      <w:proofErr w:type="spellStart"/>
      <w:r w:rsidRPr="009C5EFD">
        <w:t>tid</w:t>
      </w:r>
      <w:proofErr w:type="spellEnd"/>
      <w:r w:rsidRPr="009C5EFD">
        <w:t xml:space="preserve"> </w:t>
      </w:r>
      <w:proofErr w:type="spellStart"/>
      <w:r w:rsidRPr="009C5EFD">
        <w:t>og</w:t>
      </w:r>
      <w:proofErr w:type="spellEnd"/>
      <w:r w:rsidRPr="009C5EFD">
        <w:t xml:space="preserve"> </w:t>
      </w:r>
      <w:proofErr w:type="spellStart"/>
      <w:r w:rsidRPr="009C5EFD">
        <w:t>hadde</w:t>
      </w:r>
      <w:proofErr w:type="spellEnd"/>
      <w:r w:rsidRPr="009C5EFD">
        <w:t xml:space="preserve"> </w:t>
      </w:r>
      <w:proofErr w:type="spellStart"/>
      <w:r w:rsidRPr="009C5EFD">
        <w:t>deltatt</w:t>
      </w:r>
      <w:proofErr w:type="spellEnd"/>
      <w:r w:rsidRPr="009C5EFD">
        <w:t xml:space="preserve"> </w:t>
      </w:r>
      <w:proofErr w:type="spellStart"/>
      <w:r w:rsidRPr="009C5EFD">
        <w:t>i</w:t>
      </w:r>
      <w:proofErr w:type="spellEnd"/>
      <w:r w:rsidRPr="009C5EFD">
        <w:t xml:space="preserve"> </w:t>
      </w:r>
      <w:proofErr w:type="spellStart"/>
      <w:r w:rsidRPr="009C5EFD">
        <w:t>en</w:t>
      </w:r>
      <w:proofErr w:type="spellEnd"/>
      <w:r w:rsidRPr="009C5EFD">
        <w:t xml:space="preserve"> </w:t>
      </w:r>
      <w:proofErr w:type="spellStart"/>
      <w:r>
        <w:t>seponerings</w:t>
      </w:r>
      <w:proofErr w:type="spellEnd"/>
      <w:r>
        <w:t xml:space="preserve">- </w:t>
      </w:r>
      <w:proofErr w:type="spellStart"/>
      <w:r w:rsidRPr="009C5EFD">
        <w:t>og</w:t>
      </w:r>
      <w:proofErr w:type="spellEnd"/>
      <w:r w:rsidRPr="009C5EFD">
        <w:t xml:space="preserve"> </w:t>
      </w:r>
      <w:proofErr w:type="spellStart"/>
      <w:r w:rsidRPr="009C5EFD">
        <w:t>gjen</w:t>
      </w:r>
      <w:r>
        <w:t>tatt</w:t>
      </w:r>
      <w:proofErr w:type="spellEnd"/>
      <w:r w:rsidRPr="009C5EFD">
        <w:t xml:space="preserve"> </w:t>
      </w:r>
      <w:proofErr w:type="spellStart"/>
      <w:r w:rsidRPr="009C5EFD">
        <w:t>behandling</w:t>
      </w:r>
      <w:r>
        <w:t>sstudie</w:t>
      </w:r>
      <w:proofErr w:type="spellEnd"/>
      <w:r w:rsidRPr="009C5EFD">
        <w:t xml:space="preserve">, var </w:t>
      </w:r>
      <w:proofErr w:type="spellStart"/>
      <w:r w:rsidRPr="009C5EFD">
        <w:t>prosenten</w:t>
      </w:r>
      <w:proofErr w:type="spellEnd"/>
      <w:r w:rsidRPr="009C5EFD">
        <w:t xml:space="preserve"> </w:t>
      </w:r>
      <w:proofErr w:type="spellStart"/>
      <w:r w:rsidRPr="009C5EFD">
        <w:t>av</w:t>
      </w:r>
      <w:proofErr w:type="spellEnd"/>
      <w:r w:rsidRPr="009C5EFD">
        <w:t xml:space="preserve"> adalimumab </w:t>
      </w:r>
      <w:proofErr w:type="spellStart"/>
      <w:r w:rsidRPr="009C5EFD">
        <w:t>antistoffer</w:t>
      </w:r>
      <w:proofErr w:type="spellEnd"/>
      <w:r w:rsidRPr="009C5EFD">
        <w:t xml:space="preserve"> </w:t>
      </w:r>
      <w:proofErr w:type="spellStart"/>
      <w:r w:rsidRPr="009C5EFD">
        <w:t>etter</w:t>
      </w:r>
      <w:proofErr w:type="spellEnd"/>
      <w:r w:rsidRPr="009C5EFD">
        <w:t xml:space="preserve"> </w:t>
      </w:r>
      <w:proofErr w:type="spellStart"/>
      <w:r w:rsidRPr="009C5EFD">
        <w:t>gjenopptagelse</w:t>
      </w:r>
      <w:proofErr w:type="spellEnd"/>
      <w:r w:rsidRPr="009C5EFD">
        <w:t xml:space="preserve"> </w:t>
      </w:r>
      <w:proofErr w:type="spellStart"/>
      <w:r w:rsidRPr="009C5EFD">
        <w:t>av</w:t>
      </w:r>
      <w:proofErr w:type="spellEnd"/>
      <w:r w:rsidRPr="009C5EFD">
        <w:t xml:space="preserve"> </w:t>
      </w:r>
      <w:proofErr w:type="spellStart"/>
      <w:r w:rsidRPr="009C5EFD">
        <w:t>behandlingen</w:t>
      </w:r>
      <w:proofErr w:type="spellEnd"/>
      <w:r w:rsidRPr="009C5EFD">
        <w:t xml:space="preserve"> (11 </w:t>
      </w:r>
      <w:proofErr w:type="spellStart"/>
      <w:r w:rsidRPr="009C5EFD">
        <w:t>av</w:t>
      </w:r>
      <w:proofErr w:type="spellEnd"/>
      <w:r w:rsidRPr="009C5EFD">
        <w:t xml:space="preserve"> 482 </w:t>
      </w:r>
      <w:proofErr w:type="spellStart"/>
      <w:r w:rsidRPr="009C5EFD">
        <w:t>pasienter</w:t>
      </w:r>
      <w:proofErr w:type="spellEnd"/>
      <w:r w:rsidRPr="009C5EFD">
        <w:t xml:space="preserve">, 2,3 %) </w:t>
      </w:r>
      <w:proofErr w:type="spellStart"/>
      <w:r w:rsidRPr="009C5EFD">
        <w:t>lik</w:t>
      </w:r>
      <w:proofErr w:type="spellEnd"/>
      <w:r w:rsidRPr="009C5EFD">
        <w:t xml:space="preserve"> </w:t>
      </w:r>
      <w:proofErr w:type="spellStart"/>
      <w:r w:rsidRPr="009C5EFD">
        <w:t>prosenten</w:t>
      </w:r>
      <w:proofErr w:type="spellEnd"/>
      <w:r w:rsidRPr="009C5EFD">
        <w:t xml:space="preserve"> </w:t>
      </w:r>
      <w:proofErr w:type="spellStart"/>
      <w:r w:rsidRPr="009C5EFD">
        <w:t>observert</w:t>
      </w:r>
      <w:proofErr w:type="spellEnd"/>
      <w:r w:rsidRPr="009C5EFD">
        <w:t xml:space="preserve"> </w:t>
      </w:r>
      <w:proofErr w:type="spellStart"/>
      <w:r w:rsidRPr="009C5EFD">
        <w:t>før</w:t>
      </w:r>
      <w:proofErr w:type="spellEnd"/>
      <w:r w:rsidRPr="009C5EFD">
        <w:t xml:space="preserve"> </w:t>
      </w:r>
      <w:proofErr w:type="spellStart"/>
      <w:r w:rsidRPr="009C5EFD">
        <w:t>avvenningen</w:t>
      </w:r>
      <w:proofErr w:type="spellEnd"/>
      <w:r w:rsidRPr="009C5EFD">
        <w:t xml:space="preserve"> (11 </w:t>
      </w:r>
      <w:proofErr w:type="spellStart"/>
      <w:r w:rsidRPr="009C5EFD">
        <w:t>av</w:t>
      </w:r>
      <w:proofErr w:type="spellEnd"/>
      <w:r w:rsidRPr="009C5EFD">
        <w:t xml:space="preserve"> 590 </w:t>
      </w:r>
      <w:proofErr w:type="spellStart"/>
      <w:r w:rsidRPr="009C5EFD">
        <w:t>pasienter</w:t>
      </w:r>
      <w:proofErr w:type="spellEnd"/>
      <w:r w:rsidRPr="009C5EFD">
        <w:t>, 1,9 %).</w:t>
      </w:r>
    </w:p>
    <w:p w14:paraId="4247B5A4" w14:textId="77777777" w:rsidR="004D3295" w:rsidRPr="009C5EFD" w:rsidRDefault="004D3295" w:rsidP="004D3295"/>
    <w:p w14:paraId="54101DDB" w14:textId="77777777" w:rsidR="004D3295" w:rsidRPr="009C5EFD" w:rsidRDefault="004D3295" w:rsidP="004D3295">
      <w:proofErr w:type="spellStart"/>
      <w:r w:rsidRPr="009C5EFD">
        <w:t>Hos</w:t>
      </w:r>
      <w:proofErr w:type="spellEnd"/>
      <w:r w:rsidRPr="009C5EFD">
        <w:t xml:space="preserve"> </w:t>
      </w:r>
      <w:proofErr w:type="spellStart"/>
      <w:r w:rsidRPr="009C5EFD">
        <w:t>pasienter</w:t>
      </w:r>
      <w:proofErr w:type="spellEnd"/>
      <w:r w:rsidRPr="009C5EFD">
        <w:t xml:space="preserve"> med </w:t>
      </w:r>
      <w:proofErr w:type="spellStart"/>
      <w:r w:rsidRPr="009C5EFD">
        <w:t>moderat</w:t>
      </w:r>
      <w:proofErr w:type="spellEnd"/>
      <w:r w:rsidRPr="009C5EFD">
        <w:t xml:space="preserve"> </w:t>
      </w:r>
      <w:proofErr w:type="spellStart"/>
      <w:r w:rsidRPr="009C5EFD">
        <w:t>til</w:t>
      </w:r>
      <w:proofErr w:type="spellEnd"/>
      <w:r w:rsidRPr="009C5EFD">
        <w:t xml:space="preserve"> </w:t>
      </w:r>
      <w:proofErr w:type="spellStart"/>
      <w:r w:rsidRPr="009C5EFD">
        <w:t>alvorlig</w:t>
      </w:r>
      <w:proofErr w:type="spellEnd"/>
      <w:r w:rsidRPr="009C5EFD">
        <w:t xml:space="preserve"> </w:t>
      </w:r>
      <w:proofErr w:type="spellStart"/>
      <w:r w:rsidRPr="009C5EFD">
        <w:t>hidrosadenitt</w:t>
      </w:r>
      <w:proofErr w:type="spellEnd"/>
      <w:r w:rsidRPr="009C5EFD">
        <w:t xml:space="preserve"> </w:t>
      </w:r>
      <w:proofErr w:type="spellStart"/>
      <w:r w:rsidRPr="009C5EFD">
        <w:t>ble</w:t>
      </w:r>
      <w:proofErr w:type="spellEnd"/>
      <w:r w:rsidRPr="009C5EFD">
        <w:t xml:space="preserve"> anti-adalimumab </w:t>
      </w:r>
      <w:proofErr w:type="spellStart"/>
      <w:r w:rsidRPr="009C5EFD">
        <w:t>antistoffer</w:t>
      </w:r>
      <w:proofErr w:type="spellEnd"/>
      <w:r w:rsidRPr="009C5EFD">
        <w:t xml:space="preserve"> </w:t>
      </w:r>
      <w:proofErr w:type="spellStart"/>
      <w:r w:rsidRPr="009C5EFD">
        <w:t>identifisert</w:t>
      </w:r>
      <w:proofErr w:type="spellEnd"/>
      <w:r w:rsidRPr="009C5EFD">
        <w:t xml:space="preserve"> </w:t>
      </w:r>
      <w:proofErr w:type="spellStart"/>
      <w:r w:rsidRPr="009C5EFD">
        <w:t>hos</w:t>
      </w:r>
      <w:proofErr w:type="spellEnd"/>
      <w:r w:rsidRPr="009C5EFD">
        <w:t xml:space="preserve"> 10/99 </w:t>
      </w:r>
      <w:proofErr w:type="spellStart"/>
      <w:r w:rsidRPr="009C5EFD">
        <w:t>pasienter</w:t>
      </w:r>
      <w:proofErr w:type="spellEnd"/>
      <w:r w:rsidRPr="009C5EFD">
        <w:t xml:space="preserve"> (10,1 %) </w:t>
      </w:r>
      <w:proofErr w:type="spellStart"/>
      <w:r w:rsidRPr="009C5EFD">
        <w:t>behandlet</w:t>
      </w:r>
      <w:proofErr w:type="spellEnd"/>
      <w:r w:rsidRPr="009C5EFD">
        <w:t xml:space="preserve"> med adalimumab.</w:t>
      </w:r>
    </w:p>
    <w:p w14:paraId="09564D21" w14:textId="77777777" w:rsidR="004D3295" w:rsidRDefault="004D3295" w:rsidP="004D3295"/>
    <w:p w14:paraId="4ED9940C" w14:textId="77777777" w:rsidR="004D3295" w:rsidRPr="00644328" w:rsidRDefault="004D3295" w:rsidP="004D3295">
      <w:proofErr w:type="spellStart"/>
      <w:r w:rsidRPr="006533CF">
        <w:t>Hos</w:t>
      </w:r>
      <w:proofErr w:type="spellEnd"/>
      <w:r w:rsidRPr="006533CF">
        <w:t xml:space="preserve"> </w:t>
      </w:r>
      <w:proofErr w:type="spellStart"/>
      <w:r w:rsidRPr="006533CF">
        <w:t>pasienter</w:t>
      </w:r>
      <w:proofErr w:type="spellEnd"/>
      <w:r w:rsidRPr="006533CF">
        <w:t xml:space="preserve"> med </w:t>
      </w:r>
      <w:proofErr w:type="spellStart"/>
      <w:r w:rsidRPr="006533CF">
        <w:t>moderat</w:t>
      </w:r>
      <w:proofErr w:type="spellEnd"/>
      <w:r w:rsidRPr="006533CF">
        <w:t xml:space="preserve"> </w:t>
      </w:r>
      <w:proofErr w:type="spellStart"/>
      <w:r w:rsidRPr="006533CF">
        <w:t>til</w:t>
      </w:r>
      <w:proofErr w:type="spellEnd"/>
      <w:r w:rsidRPr="006533CF">
        <w:t xml:space="preserve"> </w:t>
      </w:r>
      <w:proofErr w:type="spellStart"/>
      <w:r w:rsidRPr="006533CF">
        <w:t>alvorlig</w:t>
      </w:r>
      <w:proofErr w:type="spellEnd"/>
      <w:r w:rsidRPr="006533CF">
        <w:t xml:space="preserve"> </w:t>
      </w:r>
      <w:proofErr w:type="spellStart"/>
      <w:r w:rsidRPr="006533CF">
        <w:t>aktiv</w:t>
      </w:r>
      <w:proofErr w:type="spellEnd"/>
      <w:r w:rsidRPr="006533CF">
        <w:t xml:space="preserve"> </w:t>
      </w:r>
      <w:proofErr w:type="spellStart"/>
      <w:r w:rsidRPr="006533CF">
        <w:t>pediatrisk</w:t>
      </w:r>
      <w:proofErr w:type="spellEnd"/>
      <w:r w:rsidRPr="006533CF">
        <w:t xml:space="preserve"> </w:t>
      </w:r>
      <w:proofErr w:type="spellStart"/>
      <w:r w:rsidRPr="005A1DEF">
        <w:t>Crohns</w:t>
      </w:r>
      <w:proofErr w:type="spellEnd"/>
      <w:r w:rsidRPr="005A1DEF">
        <w:t xml:space="preserve"> </w:t>
      </w:r>
      <w:proofErr w:type="spellStart"/>
      <w:r w:rsidRPr="005A1DEF">
        <w:t>sykdom</w:t>
      </w:r>
      <w:proofErr w:type="spellEnd"/>
      <w:r w:rsidRPr="005A1DEF">
        <w:t xml:space="preserve"> </w:t>
      </w:r>
      <w:proofErr w:type="spellStart"/>
      <w:r w:rsidRPr="005A1DEF">
        <w:t>ble</w:t>
      </w:r>
      <w:proofErr w:type="spellEnd"/>
      <w:r w:rsidRPr="005A1DEF">
        <w:t xml:space="preserve"> anti-adali</w:t>
      </w:r>
      <w:r w:rsidRPr="00644328">
        <w:t xml:space="preserve">mumab </w:t>
      </w:r>
      <w:proofErr w:type="spellStart"/>
      <w:r w:rsidRPr="00644328">
        <w:t>antistoffer</w:t>
      </w:r>
      <w:proofErr w:type="spellEnd"/>
      <w:r w:rsidRPr="00644328">
        <w:t xml:space="preserve"> </w:t>
      </w:r>
      <w:proofErr w:type="spellStart"/>
      <w:r w:rsidRPr="00644328">
        <w:t>utviklet</w:t>
      </w:r>
      <w:proofErr w:type="spellEnd"/>
      <w:r w:rsidRPr="00644328">
        <w:t xml:space="preserve"> </w:t>
      </w:r>
      <w:proofErr w:type="spellStart"/>
      <w:r w:rsidRPr="00644328">
        <w:t>hos</w:t>
      </w:r>
      <w:proofErr w:type="spellEnd"/>
      <w:r w:rsidRPr="00644328">
        <w:t xml:space="preserve"> 3,3 % </w:t>
      </w:r>
      <w:proofErr w:type="spellStart"/>
      <w:r w:rsidRPr="00644328">
        <w:t>av</w:t>
      </w:r>
      <w:proofErr w:type="spellEnd"/>
      <w:r w:rsidRPr="00644328">
        <w:t xml:space="preserve"> </w:t>
      </w:r>
      <w:proofErr w:type="spellStart"/>
      <w:r w:rsidRPr="00644328">
        <w:t>pasientene</w:t>
      </w:r>
      <w:proofErr w:type="spellEnd"/>
      <w:r w:rsidRPr="00644328">
        <w:t xml:space="preserve"> </w:t>
      </w:r>
      <w:proofErr w:type="spellStart"/>
      <w:r w:rsidRPr="00644328">
        <w:t>behandlet</w:t>
      </w:r>
      <w:proofErr w:type="spellEnd"/>
      <w:r w:rsidRPr="00644328">
        <w:t xml:space="preserve"> med adalimumab.</w:t>
      </w:r>
    </w:p>
    <w:p w14:paraId="0C117EE2" w14:textId="77777777" w:rsidR="004D3295" w:rsidRPr="00644328" w:rsidRDefault="004D3295" w:rsidP="004D3295"/>
    <w:p w14:paraId="163D5482" w14:textId="77777777" w:rsidR="004D3295" w:rsidRPr="00644328" w:rsidRDefault="004D3295" w:rsidP="004D3295">
      <w:proofErr w:type="spellStart"/>
      <w:r w:rsidRPr="00644328">
        <w:t>Hos</w:t>
      </w:r>
      <w:proofErr w:type="spellEnd"/>
      <w:r w:rsidRPr="00644328">
        <w:t xml:space="preserve"> </w:t>
      </w:r>
      <w:proofErr w:type="spellStart"/>
      <w:r w:rsidRPr="00644328">
        <w:t>voksne</w:t>
      </w:r>
      <w:proofErr w:type="spellEnd"/>
      <w:r w:rsidRPr="00644328">
        <w:t xml:space="preserve"> </w:t>
      </w:r>
      <w:proofErr w:type="spellStart"/>
      <w:r w:rsidRPr="00644328">
        <w:t>pasienter</w:t>
      </w:r>
      <w:proofErr w:type="spellEnd"/>
      <w:r w:rsidRPr="00644328">
        <w:t xml:space="preserve"> med </w:t>
      </w:r>
      <w:proofErr w:type="spellStart"/>
      <w:r w:rsidRPr="00644328">
        <w:t>ikke-infeksiøs</w:t>
      </w:r>
      <w:proofErr w:type="spellEnd"/>
      <w:r w:rsidRPr="00644328">
        <w:t xml:space="preserve"> </w:t>
      </w:r>
      <w:proofErr w:type="spellStart"/>
      <w:r w:rsidRPr="00644328">
        <w:t>uveitt</w:t>
      </w:r>
      <w:proofErr w:type="spellEnd"/>
      <w:r w:rsidRPr="00644328">
        <w:t xml:space="preserve"> </w:t>
      </w:r>
      <w:proofErr w:type="spellStart"/>
      <w:r w:rsidRPr="00644328">
        <w:t>ble</w:t>
      </w:r>
      <w:proofErr w:type="spellEnd"/>
      <w:r w:rsidRPr="00644328">
        <w:t xml:space="preserve"> anti-adalimumab </w:t>
      </w:r>
      <w:proofErr w:type="spellStart"/>
      <w:r w:rsidRPr="00644328">
        <w:t>antistoffer</w:t>
      </w:r>
      <w:proofErr w:type="spellEnd"/>
      <w:r w:rsidRPr="00644328">
        <w:t xml:space="preserve"> </w:t>
      </w:r>
      <w:proofErr w:type="spellStart"/>
      <w:r w:rsidRPr="00644328">
        <w:t>påvist</w:t>
      </w:r>
      <w:proofErr w:type="spellEnd"/>
      <w:r w:rsidRPr="00644328">
        <w:t xml:space="preserve"> </w:t>
      </w:r>
      <w:proofErr w:type="spellStart"/>
      <w:r w:rsidRPr="00644328">
        <w:t>hos</w:t>
      </w:r>
      <w:proofErr w:type="spellEnd"/>
      <w:r w:rsidRPr="00644328">
        <w:t xml:space="preserve"> 4,8 % (12/249) </w:t>
      </w:r>
      <w:proofErr w:type="spellStart"/>
      <w:r w:rsidRPr="00644328">
        <w:t>av</w:t>
      </w:r>
      <w:proofErr w:type="spellEnd"/>
      <w:r w:rsidRPr="00644328">
        <w:t xml:space="preserve"> </w:t>
      </w:r>
      <w:proofErr w:type="spellStart"/>
      <w:r w:rsidRPr="00644328">
        <w:t>pasientene</w:t>
      </w:r>
      <w:proofErr w:type="spellEnd"/>
      <w:r w:rsidRPr="00644328">
        <w:t xml:space="preserve"> </w:t>
      </w:r>
      <w:proofErr w:type="spellStart"/>
      <w:r w:rsidRPr="00644328">
        <w:t>behandlet</w:t>
      </w:r>
      <w:proofErr w:type="spellEnd"/>
      <w:r w:rsidRPr="00644328">
        <w:t xml:space="preserve"> med adalimumab.</w:t>
      </w:r>
    </w:p>
    <w:p w14:paraId="49DFBFBD" w14:textId="77777777" w:rsidR="004D3295" w:rsidRPr="00644328" w:rsidRDefault="004D3295" w:rsidP="004D3295"/>
    <w:p w14:paraId="27CB9E90" w14:textId="77777777" w:rsidR="004D3295" w:rsidRDefault="004D3295" w:rsidP="004D3295">
      <w:proofErr w:type="spellStart"/>
      <w:r w:rsidRPr="002F0483">
        <w:t>Hos</w:t>
      </w:r>
      <w:proofErr w:type="spellEnd"/>
      <w:r w:rsidRPr="002F0483">
        <w:t xml:space="preserve"> </w:t>
      </w:r>
      <w:proofErr w:type="spellStart"/>
      <w:r w:rsidRPr="002F0483">
        <w:t>pasienter</w:t>
      </w:r>
      <w:proofErr w:type="spellEnd"/>
      <w:r w:rsidRPr="002F0483">
        <w:t xml:space="preserve"> med </w:t>
      </w:r>
      <w:proofErr w:type="spellStart"/>
      <w:r w:rsidRPr="002F0483">
        <w:t>moderat</w:t>
      </w:r>
      <w:proofErr w:type="spellEnd"/>
      <w:r w:rsidRPr="002F0483">
        <w:t xml:space="preserve"> </w:t>
      </w:r>
      <w:proofErr w:type="spellStart"/>
      <w:r w:rsidRPr="002F0483">
        <w:t>til</w:t>
      </w:r>
      <w:proofErr w:type="spellEnd"/>
      <w:r w:rsidRPr="002F0483">
        <w:t xml:space="preserve"> </w:t>
      </w:r>
      <w:proofErr w:type="spellStart"/>
      <w:r w:rsidRPr="002F0483">
        <w:t>alvorlig</w:t>
      </w:r>
      <w:proofErr w:type="spellEnd"/>
      <w:r w:rsidRPr="002F0483">
        <w:t xml:space="preserve"> </w:t>
      </w:r>
      <w:proofErr w:type="spellStart"/>
      <w:r w:rsidRPr="002F0483">
        <w:t>aktiv</w:t>
      </w:r>
      <w:proofErr w:type="spellEnd"/>
      <w:r w:rsidRPr="002F0483">
        <w:t xml:space="preserve"> </w:t>
      </w:r>
      <w:proofErr w:type="spellStart"/>
      <w:r>
        <w:t>pediatrisk</w:t>
      </w:r>
      <w:proofErr w:type="spellEnd"/>
      <w:r>
        <w:t xml:space="preserve"> </w:t>
      </w:r>
      <w:proofErr w:type="spellStart"/>
      <w:r w:rsidRPr="002F0483">
        <w:t>ulcerøs</w:t>
      </w:r>
      <w:proofErr w:type="spellEnd"/>
      <w:r w:rsidRPr="002F0483">
        <w:t xml:space="preserve"> </w:t>
      </w:r>
      <w:proofErr w:type="spellStart"/>
      <w:r w:rsidRPr="002F0483">
        <w:t>kolitt</w:t>
      </w:r>
      <w:proofErr w:type="spellEnd"/>
      <w:r w:rsidRPr="002F0483">
        <w:t xml:space="preserve"> </w:t>
      </w:r>
      <w:proofErr w:type="spellStart"/>
      <w:r>
        <w:t>ble</w:t>
      </w:r>
      <w:proofErr w:type="spellEnd"/>
      <w:r w:rsidRPr="002F0483">
        <w:t xml:space="preserve"> anti-adalimumab</w:t>
      </w:r>
      <w:r>
        <w:t xml:space="preserve"> </w:t>
      </w:r>
      <w:proofErr w:type="spellStart"/>
      <w:r w:rsidRPr="002F0483">
        <w:t>antistoff</w:t>
      </w:r>
      <w:r>
        <w:t>er</w:t>
      </w:r>
      <w:proofErr w:type="spellEnd"/>
      <w:r w:rsidRPr="002F0483">
        <w:t xml:space="preserve"> </w:t>
      </w:r>
      <w:proofErr w:type="spellStart"/>
      <w:r>
        <w:t>utviklet</w:t>
      </w:r>
      <w:proofErr w:type="spellEnd"/>
      <w:r>
        <w:t xml:space="preserve"> </w:t>
      </w:r>
      <w:proofErr w:type="spellStart"/>
      <w:r>
        <w:t>hos</w:t>
      </w:r>
      <w:proofErr w:type="spellEnd"/>
      <w:r>
        <w:t xml:space="preserve"> 3 % </w:t>
      </w:r>
      <w:proofErr w:type="spellStart"/>
      <w:r>
        <w:t>av</w:t>
      </w:r>
      <w:proofErr w:type="spellEnd"/>
      <w:r>
        <w:t xml:space="preserve"> </w:t>
      </w:r>
      <w:proofErr w:type="spellStart"/>
      <w:r w:rsidRPr="002F0483">
        <w:t>pasiente</w:t>
      </w:r>
      <w:r>
        <w:t>ne</w:t>
      </w:r>
      <w:proofErr w:type="spellEnd"/>
      <w:r>
        <w:t xml:space="preserve"> </w:t>
      </w:r>
      <w:proofErr w:type="spellStart"/>
      <w:r>
        <w:t>behandlet</w:t>
      </w:r>
      <w:proofErr w:type="spellEnd"/>
      <w:r>
        <w:t xml:space="preserve"> med </w:t>
      </w:r>
      <w:r w:rsidRPr="002F0483">
        <w:t>adalimumab.</w:t>
      </w:r>
    </w:p>
    <w:p w14:paraId="498EB92D" w14:textId="77777777" w:rsidR="004D3295" w:rsidRPr="00644328" w:rsidRDefault="004D3295" w:rsidP="004D3295"/>
    <w:p w14:paraId="267EF3F8" w14:textId="4575185B" w:rsidR="00244A56" w:rsidRPr="0097265D" w:rsidRDefault="004D3295" w:rsidP="00244A56">
      <w:pPr>
        <w:rPr>
          <w:lang w:val="nb-NO"/>
        </w:rPr>
      </w:pPr>
      <w:proofErr w:type="spellStart"/>
      <w:r w:rsidRPr="00644328">
        <w:t>Ettersom</w:t>
      </w:r>
      <w:proofErr w:type="spellEnd"/>
      <w:r w:rsidRPr="00644328">
        <w:t xml:space="preserve"> </w:t>
      </w:r>
      <w:proofErr w:type="spellStart"/>
      <w:r w:rsidRPr="00644328">
        <w:t>immunogenisitetsanalyser</w:t>
      </w:r>
      <w:proofErr w:type="spellEnd"/>
      <w:r w:rsidRPr="00644328">
        <w:t xml:space="preserve"> er </w:t>
      </w:r>
      <w:proofErr w:type="spellStart"/>
      <w:r w:rsidRPr="00644328">
        <w:t>produktspesifikke</w:t>
      </w:r>
      <w:proofErr w:type="spellEnd"/>
      <w:r w:rsidRPr="00644328">
        <w:t xml:space="preserve">, er </w:t>
      </w:r>
      <w:proofErr w:type="spellStart"/>
      <w:r w:rsidRPr="00644328">
        <w:t>en</w:t>
      </w:r>
      <w:proofErr w:type="spellEnd"/>
      <w:r w:rsidRPr="00644328">
        <w:t xml:space="preserve"> </w:t>
      </w:r>
      <w:proofErr w:type="spellStart"/>
      <w:r w:rsidRPr="00644328">
        <w:t>sammenligning</w:t>
      </w:r>
      <w:proofErr w:type="spellEnd"/>
      <w:r w:rsidRPr="00644328">
        <w:t xml:space="preserve"> </w:t>
      </w:r>
      <w:proofErr w:type="spellStart"/>
      <w:r w:rsidRPr="00644328">
        <w:t>av</w:t>
      </w:r>
      <w:proofErr w:type="spellEnd"/>
      <w:r w:rsidRPr="00644328">
        <w:t xml:space="preserve"> </w:t>
      </w:r>
      <w:proofErr w:type="spellStart"/>
      <w:r w:rsidRPr="00644328">
        <w:t>antistoff-forekomst</w:t>
      </w:r>
      <w:proofErr w:type="spellEnd"/>
      <w:r w:rsidRPr="00644328">
        <w:t xml:space="preserve"> med </w:t>
      </w:r>
      <w:proofErr w:type="spellStart"/>
      <w:r w:rsidRPr="00644328">
        <w:t>andre</w:t>
      </w:r>
      <w:proofErr w:type="spellEnd"/>
      <w:r w:rsidRPr="00644328">
        <w:t xml:space="preserve"> </w:t>
      </w:r>
      <w:proofErr w:type="spellStart"/>
      <w:r w:rsidRPr="00644328">
        <w:t>produkter</w:t>
      </w:r>
      <w:proofErr w:type="spellEnd"/>
      <w:r w:rsidRPr="00644328">
        <w:t xml:space="preserve"> </w:t>
      </w:r>
      <w:proofErr w:type="spellStart"/>
      <w:r w:rsidRPr="00644328">
        <w:t>uegnet</w:t>
      </w:r>
      <w:proofErr w:type="spellEnd"/>
      <w:r w:rsidR="00244A56" w:rsidRPr="0097265D">
        <w:rPr>
          <w:lang w:val="no"/>
        </w:rPr>
        <w:t>.</w:t>
      </w:r>
    </w:p>
    <w:p w14:paraId="6F62314E" w14:textId="77777777" w:rsidR="00244A56" w:rsidRPr="0097265D" w:rsidRDefault="00244A56" w:rsidP="00244A56">
      <w:pPr>
        <w:rPr>
          <w:lang w:val="nb-NO"/>
        </w:rPr>
      </w:pPr>
    </w:p>
    <w:p w14:paraId="250A70BA" w14:textId="77777777" w:rsidR="00244A56" w:rsidRPr="0097265D" w:rsidRDefault="00244A56" w:rsidP="00244A56">
      <w:pPr>
        <w:pStyle w:val="HeadingUnderlined"/>
        <w:rPr>
          <w:lang w:val="nb-NO"/>
        </w:rPr>
      </w:pPr>
      <w:r w:rsidRPr="0097265D">
        <w:rPr>
          <w:lang w:val="no"/>
        </w:rPr>
        <w:t>Pediatrisk populasjon</w:t>
      </w:r>
    </w:p>
    <w:p w14:paraId="7E39EC9E" w14:textId="62CC63C0" w:rsidR="00244A56" w:rsidRPr="0097265D" w:rsidRDefault="00244A56" w:rsidP="00244A56">
      <w:pPr>
        <w:rPr>
          <w:lang w:val="nb-NO"/>
        </w:rPr>
      </w:pPr>
    </w:p>
    <w:p w14:paraId="67DFC703" w14:textId="77777777" w:rsidR="00893D01" w:rsidRPr="0097265D" w:rsidRDefault="00893D01" w:rsidP="00893D01">
      <w:pPr>
        <w:pStyle w:val="HeadingEmphasis"/>
        <w:rPr>
          <w:lang w:val="nb-NO"/>
        </w:rPr>
      </w:pPr>
      <w:r w:rsidRPr="0097265D">
        <w:rPr>
          <w:lang w:val="no"/>
        </w:rPr>
        <w:lastRenderedPageBreak/>
        <w:t>Juvenil idiopatisk artritt (JIA)</w:t>
      </w:r>
    </w:p>
    <w:p w14:paraId="0EE2AD5D" w14:textId="77777777" w:rsidR="00893D01" w:rsidRPr="0097265D" w:rsidRDefault="00893D01" w:rsidP="00893D01">
      <w:pPr>
        <w:pStyle w:val="NormalKeep"/>
        <w:rPr>
          <w:lang w:val="nb-NO"/>
        </w:rPr>
      </w:pPr>
    </w:p>
    <w:p w14:paraId="29217226" w14:textId="77777777" w:rsidR="00893D01" w:rsidRPr="0097265D" w:rsidRDefault="00893D01" w:rsidP="00893D01">
      <w:pPr>
        <w:pStyle w:val="HeadingUnderlinedEmphasis"/>
        <w:rPr>
          <w:lang w:val="nb-NO"/>
        </w:rPr>
      </w:pPr>
      <w:r w:rsidRPr="0097265D">
        <w:rPr>
          <w:lang w:val="no"/>
        </w:rPr>
        <w:t>Polyartikulær juvenil idiopatisk artritt (pJIA)</w:t>
      </w:r>
    </w:p>
    <w:p w14:paraId="0324D97A" w14:textId="77777777" w:rsidR="00893D01" w:rsidRPr="0097265D" w:rsidRDefault="00893D01" w:rsidP="00893D01">
      <w:pPr>
        <w:pStyle w:val="NormalKeep"/>
        <w:rPr>
          <w:lang w:val="nb-NO"/>
        </w:rPr>
      </w:pPr>
    </w:p>
    <w:p w14:paraId="37B7BD3E" w14:textId="77777777" w:rsidR="00893D01" w:rsidRPr="0097265D" w:rsidRDefault="00893D01" w:rsidP="00893D01">
      <w:pPr>
        <w:rPr>
          <w:lang w:val="nb-NO"/>
        </w:rPr>
      </w:pPr>
      <w:r w:rsidRPr="0097265D">
        <w:rPr>
          <w:lang w:val="no"/>
        </w:rPr>
        <w:t>Sikkerhet og effekt av adalimumab ble vurdert i to studier (pJIA I og II) hos barn med aktiv polyartikulær eller polyartikulær juvenil idiopatisk artritt, som hadde en rekke med JIA utbruddsfaktorer (oftest revmatoid-faktor negativ eller positiv polyartritt og forlenget oligoartritt).</w:t>
      </w:r>
    </w:p>
    <w:p w14:paraId="1EE3B58A" w14:textId="77777777" w:rsidR="00893D01" w:rsidRPr="0097265D" w:rsidRDefault="00893D01" w:rsidP="00893D01">
      <w:pPr>
        <w:rPr>
          <w:lang w:val="nb-NO"/>
        </w:rPr>
      </w:pPr>
    </w:p>
    <w:p w14:paraId="20B83A96" w14:textId="77777777" w:rsidR="00893D01" w:rsidRPr="0097265D" w:rsidRDefault="00893D01" w:rsidP="00893D01">
      <w:pPr>
        <w:pStyle w:val="NormalKeep"/>
        <w:rPr>
          <w:lang w:val="nb-NO"/>
        </w:rPr>
      </w:pPr>
      <w:r w:rsidRPr="0097265D">
        <w:rPr>
          <w:lang w:val="no"/>
        </w:rPr>
        <w:t>pJIA-I</w:t>
      </w:r>
    </w:p>
    <w:p w14:paraId="56AC62F5" w14:textId="77777777" w:rsidR="00893D01" w:rsidRPr="0097265D" w:rsidRDefault="00893D01" w:rsidP="00893D01">
      <w:pPr>
        <w:pStyle w:val="NormalKeep"/>
        <w:rPr>
          <w:lang w:val="nb-NO"/>
        </w:rPr>
      </w:pPr>
    </w:p>
    <w:p w14:paraId="2E5D425F" w14:textId="5BAB0259" w:rsidR="00893D01" w:rsidRPr="0097265D" w:rsidRDefault="00893D01" w:rsidP="00893D01">
      <w:pPr>
        <w:rPr>
          <w:lang w:val="nb-NO"/>
        </w:rPr>
      </w:pPr>
      <w:r w:rsidRPr="0097265D">
        <w:rPr>
          <w:lang w:val="no"/>
        </w:rPr>
        <w:t xml:space="preserve">Sikkerhet og effekt av adalimumab ble vurdert i en multisenter, randomisert, dobbeltblindet, parallellgruppestudie hos 171 barn (4-17 år) med polyartikulær JIA. I den innledende fasen til open-label-delen (OL LI) ble pasientene stratifisert i to grupper; behandling med og uten metotreksat. Pasienter som var i den gruppen som ikke ble behandlet med metotreksat hadde enten ikke brukt metotreksat tidligere eller de hadde sluttet med metotreksat minst to uker før start av studien. Pasientene sto på stabile doser av </w:t>
      </w:r>
      <w:r w:rsidRPr="0097265D">
        <w:rPr>
          <w:lang w:val="nb-NO"/>
        </w:rPr>
        <w:t>ikke-steroide antiinflammatoriske midler (NSAIDs) og/eller prednison (≤ 0,2 mg/kg/dag eller 10 mg/dag maksimum). I OL LI-fasen fikk alle pasienter 24 mg/m2 opptil</w:t>
      </w:r>
      <w:r w:rsidRPr="0097265D">
        <w:rPr>
          <w:lang w:val="no"/>
        </w:rPr>
        <w:t xml:space="preserve"> maksimum 40 mg adalimumab annenhver uke i 16 uker. Spredning av pasientene med hensyn til alder, minimum-, median- og maksimumdose under OL LI-fasen er vist i tabell </w:t>
      </w:r>
      <w:r w:rsidR="003A302D" w:rsidRPr="0097265D">
        <w:rPr>
          <w:lang w:val="no"/>
        </w:rPr>
        <w:t>25</w:t>
      </w:r>
      <w:r w:rsidRPr="0097265D">
        <w:rPr>
          <w:lang w:val="no"/>
        </w:rPr>
        <w:t>.</w:t>
      </w:r>
    </w:p>
    <w:p w14:paraId="4AC80988" w14:textId="77777777" w:rsidR="00893D01" w:rsidRPr="0097265D" w:rsidRDefault="00893D01" w:rsidP="00893D01">
      <w:pPr>
        <w:rPr>
          <w:lang w:val="nb-NO"/>
        </w:rPr>
      </w:pPr>
    </w:p>
    <w:p w14:paraId="77228A22" w14:textId="4A85F09D" w:rsidR="00893D01" w:rsidRPr="0097265D" w:rsidRDefault="00893D01" w:rsidP="00893D01">
      <w:pPr>
        <w:pStyle w:val="HeadingStrongCentred"/>
        <w:rPr>
          <w:lang w:val="nb-NO"/>
        </w:rPr>
      </w:pPr>
      <w:r w:rsidRPr="0097265D">
        <w:rPr>
          <w:lang w:val="no"/>
        </w:rPr>
        <w:t xml:space="preserve">Tabell </w:t>
      </w:r>
      <w:r w:rsidR="003A302D" w:rsidRPr="0097265D">
        <w:rPr>
          <w:lang w:val="no"/>
        </w:rPr>
        <w:t>25</w:t>
      </w:r>
      <w:r w:rsidRPr="0097265D">
        <w:rPr>
          <w:lang w:val="no"/>
        </w:rPr>
        <w:t>.</w:t>
      </w:r>
    </w:p>
    <w:p w14:paraId="031A317E" w14:textId="77777777" w:rsidR="00893D01" w:rsidRPr="0097265D" w:rsidRDefault="00893D01" w:rsidP="00893D01">
      <w:pPr>
        <w:pStyle w:val="HeadingStrongCentred"/>
        <w:rPr>
          <w:lang w:val="nb-NO"/>
        </w:rPr>
      </w:pPr>
      <w:r w:rsidRPr="0097265D">
        <w:rPr>
          <w:lang w:val="no"/>
        </w:rPr>
        <w:t>Pasienters aldersspredning og adalimumabdosen gitt under OL LI-fasen</w:t>
      </w:r>
    </w:p>
    <w:p w14:paraId="1EE95B0F" w14:textId="77777777" w:rsidR="00893D01" w:rsidRPr="0097265D" w:rsidRDefault="00893D01" w:rsidP="00893D01">
      <w:pPr>
        <w:pStyle w:val="NormalKeep"/>
        <w:rPr>
          <w:lang w:val="nb-NO"/>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117"/>
        <w:gridCol w:w="2551"/>
        <w:gridCol w:w="4385"/>
      </w:tblGrid>
      <w:tr w:rsidR="00893D01" w:rsidRPr="0097265D" w14:paraId="6D857DF5" w14:textId="77777777" w:rsidTr="0097782E">
        <w:trPr>
          <w:cantSplit/>
          <w:tblHeader/>
        </w:trPr>
        <w:tc>
          <w:tcPr>
            <w:tcW w:w="2117" w:type="dxa"/>
          </w:tcPr>
          <w:p w14:paraId="79570F56" w14:textId="77777777" w:rsidR="00893D01" w:rsidRPr="0097265D" w:rsidRDefault="00893D01" w:rsidP="0097782E">
            <w:pPr>
              <w:pStyle w:val="NormalKeep"/>
            </w:pPr>
            <w:r w:rsidRPr="0097265D">
              <w:rPr>
                <w:lang w:val="no"/>
              </w:rPr>
              <w:t>Aldersgruppe</w:t>
            </w:r>
          </w:p>
        </w:tc>
        <w:tc>
          <w:tcPr>
            <w:tcW w:w="2551" w:type="dxa"/>
          </w:tcPr>
          <w:p w14:paraId="1BF452A0" w14:textId="77777777" w:rsidR="00893D01" w:rsidRPr="0097265D" w:rsidRDefault="00893D01" w:rsidP="0097782E">
            <w:pPr>
              <w:rPr>
                <w:lang w:val="nb-NO"/>
              </w:rPr>
            </w:pPr>
            <w:r w:rsidRPr="0097265D">
              <w:rPr>
                <w:lang w:val="nb-NO"/>
              </w:rPr>
              <w:t>Antall pasienter ved behandlingsstart n (%)</w:t>
            </w:r>
          </w:p>
        </w:tc>
        <w:tc>
          <w:tcPr>
            <w:tcW w:w="4385" w:type="dxa"/>
          </w:tcPr>
          <w:p w14:paraId="07128BAF" w14:textId="77777777" w:rsidR="00893D01" w:rsidRPr="0097265D" w:rsidRDefault="00893D01" w:rsidP="0097782E">
            <w:r w:rsidRPr="0097265D">
              <w:rPr>
                <w:lang w:val="no"/>
              </w:rPr>
              <w:t>Minimum-, median- og maksimumdose</w:t>
            </w:r>
          </w:p>
        </w:tc>
      </w:tr>
      <w:tr w:rsidR="00893D01" w:rsidRPr="0097265D" w14:paraId="174A3B65" w14:textId="77777777" w:rsidTr="0097782E">
        <w:trPr>
          <w:cantSplit/>
        </w:trPr>
        <w:tc>
          <w:tcPr>
            <w:tcW w:w="2117" w:type="dxa"/>
          </w:tcPr>
          <w:p w14:paraId="353E017D" w14:textId="77777777" w:rsidR="00893D01" w:rsidRPr="0097265D" w:rsidRDefault="00893D01" w:rsidP="0097782E">
            <w:pPr>
              <w:pStyle w:val="NormalKeep"/>
            </w:pPr>
            <w:r w:rsidRPr="0097265D">
              <w:rPr>
                <w:lang w:val="no"/>
              </w:rPr>
              <w:t>4 til 7 år</w:t>
            </w:r>
          </w:p>
        </w:tc>
        <w:tc>
          <w:tcPr>
            <w:tcW w:w="2551" w:type="dxa"/>
          </w:tcPr>
          <w:p w14:paraId="26CBD807" w14:textId="77777777" w:rsidR="00893D01" w:rsidRPr="0097265D" w:rsidRDefault="00893D01" w:rsidP="0097782E">
            <w:r w:rsidRPr="0097265D">
              <w:rPr>
                <w:lang w:val="no"/>
              </w:rPr>
              <w:t>31 (18,1)</w:t>
            </w:r>
          </w:p>
        </w:tc>
        <w:tc>
          <w:tcPr>
            <w:tcW w:w="4385" w:type="dxa"/>
          </w:tcPr>
          <w:p w14:paraId="752B402F" w14:textId="77777777" w:rsidR="00893D01" w:rsidRPr="0097265D" w:rsidRDefault="00893D01" w:rsidP="0097782E">
            <w:r w:rsidRPr="0097265D">
              <w:rPr>
                <w:lang w:val="no"/>
              </w:rPr>
              <w:t>10, 20 og 25 mg</w:t>
            </w:r>
          </w:p>
        </w:tc>
      </w:tr>
      <w:tr w:rsidR="00893D01" w:rsidRPr="0097265D" w14:paraId="42BF4AA3" w14:textId="77777777" w:rsidTr="0097782E">
        <w:trPr>
          <w:cantSplit/>
        </w:trPr>
        <w:tc>
          <w:tcPr>
            <w:tcW w:w="2117" w:type="dxa"/>
          </w:tcPr>
          <w:p w14:paraId="15D54FF6" w14:textId="77777777" w:rsidR="00893D01" w:rsidRPr="0097265D" w:rsidRDefault="00893D01" w:rsidP="0097782E">
            <w:pPr>
              <w:pStyle w:val="NormalKeep"/>
            </w:pPr>
            <w:r w:rsidRPr="0097265D">
              <w:rPr>
                <w:lang w:val="no"/>
              </w:rPr>
              <w:t>8 til 12 år</w:t>
            </w:r>
          </w:p>
        </w:tc>
        <w:tc>
          <w:tcPr>
            <w:tcW w:w="2551" w:type="dxa"/>
          </w:tcPr>
          <w:p w14:paraId="336941AC" w14:textId="77777777" w:rsidR="00893D01" w:rsidRPr="0097265D" w:rsidRDefault="00893D01" w:rsidP="0097782E">
            <w:r w:rsidRPr="0097265D">
              <w:rPr>
                <w:lang w:val="no"/>
              </w:rPr>
              <w:t>71 (41,5)</w:t>
            </w:r>
          </w:p>
        </w:tc>
        <w:tc>
          <w:tcPr>
            <w:tcW w:w="4385" w:type="dxa"/>
          </w:tcPr>
          <w:p w14:paraId="68092AE4" w14:textId="77777777" w:rsidR="00893D01" w:rsidRPr="0097265D" w:rsidRDefault="00893D01" w:rsidP="0097782E">
            <w:r w:rsidRPr="0097265D">
              <w:rPr>
                <w:lang w:val="no"/>
              </w:rPr>
              <w:t>20, 25 og 40 mg</w:t>
            </w:r>
          </w:p>
        </w:tc>
      </w:tr>
      <w:tr w:rsidR="00893D01" w:rsidRPr="0097265D" w14:paraId="261863DD" w14:textId="77777777" w:rsidTr="0097782E">
        <w:trPr>
          <w:cantSplit/>
        </w:trPr>
        <w:tc>
          <w:tcPr>
            <w:tcW w:w="2117" w:type="dxa"/>
          </w:tcPr>
          <w:p w14:paraId="3F9F38F0" w14:textId="77777777" w:rsidR="00893D01" w:rsidRPr="0097265D" w:rsidRDefault="00893D01" w:rsidP="0097782E">
            <w:r w:rsidRPr="0097265D">
              <w:rPr>
                <w:lang w:val="no"/>
              </w:rPr>
              <w:t>13 til 17 år</w:t>
            </w:r>
          </w:p>
        </w:tc>
        <w:tc>
          <w:tcPr>
            <w:tcW w:w="2551" w:type="dxa"/>
          </w:tcPr>
          <w:p w14:paraId="5A583457" w14:textId="77777777" w:rsidR="00893D01" w:rsidRPr="0097265D" w:rsidRDefault="00893D01" w:rsidP="0097782E">
            <w:r w:rsidRPr="0097265D">
              <w:rPr>
                <w:lang w:val="no"/>
              </w:rPr>
              <w:t>69 (40,4)</w:t>
            </w:r>
          </w:p>
        </w:tc>
        <w:tc>
          <w:tcPr>
            <w:tcW w:w="4385" w:type="dxa"/>
          </w:tcPr>
          <w:p w14:paraId="04DCCFB1" w14:textId="77777777" w:rsidR="00893D01" w:rsidRPr="0097265D" w:rsidRDefault="00893D01" w:rsidP="0097782E">
            <w:r w:rsidRPr="0097265D">
              <w:rPr>
                <w:lang w:val="no"/>
              </w:rPr>
              <w:t>25, 40 og 40 mg</w:t>
            </w:r>
          </w:p>
        </w:tc>
      </w:tr>
    </w:tbl>
    <w:p w14:paraId="10BBCF5C" w14:textId="77777777" w:rsidR="00893D01" w:rsidRPr="0097265D" w:rsidRDefault="00893D01" w:rsidP="00893D01"/>
    <w:p w14:paraId="100EA722" w14:textId="77777777" w:rsidR="00893D01" w:rsidRPr="0097265D" w:rsidRDefault="00893D01" w:rsidP="00893D01">
      <w:pPr>
        <w:rPr>
          <w:lang w:val="nb-NO"/>
        </w:rPr>
      </w:pPr>
      <w:r w:rsidRPr="0097265D">
        <w:rPr>
          <w:lang w:val="no"/>
        </w:rPr>
        <w:t xml:space="preserve">Pasienter som viste en pediatrisk ACR 30-respons ved uke 16 kunne randomiseres til den dobbeltblinde fasen og fikk enten adalimumab 24 mg/m² opptil maksimum 40 mg eller placebo annenhver uke i ytterligere 32 uker eller inntil sykdommen blusset opp. Kriterier for sykdomsoppbluss var definert som en forverring av ≥ 30 % siden behandlingsstart i  ≥ 3 til 6 pediatrisk ACR kjernekriterier, ≥ 2 aktive ledd og forbedring av &gt; 30 % i ikke flere enn 1 av 6 kriterier. </w:t>
      </w:r>
      <w:r w:rsidRPr="0097265D">
        <w:rPr>
          <w:lang w:val="nb-NO"/>
        </w:rPr>
        <w:t>Etter 32 uker eller ved sykdomsoppbluss kunne pasientene inkluderes i den åpne forlengelsesfasen (open-label extension phase, OLE).</w:t>
      </w:r>
    </w:p>
    <w:p w14:paraId="1D2E8B5C" w14:textId="77777777" w:rsidR="00893D01" w:rsidRPr="0097265D" w:rsidRDefault="00893D01" w:rsidP="00893D01">
      <w:pPr>
        <w:rPr>
          <w:lang w:val="nb-NO"/>
        </w:rPr>
      </w:pPr>
    </w:p>
    <w:p w14:paraId="1DA51141" w14:textId="0F6CA08A" w:rsidR="00893D01" w:rsidRPr="0097265D" w:rsidRDefault="00893D01" w:rsidP="00893D01">
      <w:pPr>
        <w:pStyle w:val="HeadingStrongCentred"/>
        <w:rPr>
          <w:lang w:val="nb-NO"/>
        </w:rPr>
      </w:pPr>
      <w:r w:rsidRPr="0097265D">
        <w:rPr>
          <w:lang w:val="no"/>
        </w:rPr>
        <w:lastRenderedPageBreak/>
        <w:t xml:space="preserve">Tabell </w:t>
      </w:r>
      <w:r w:rsidR="003A302D" w:rsidRPr="0097265D">
        <w:rPr>
          <w:lang w:val="no"/>
        </w:rPr>
        <w:t>26</w:t>
      </w:r>
      <w:r w:rsidRPr="0097265D">
        <w:rPr>
          <w:lang w:val="no"/>
        </w:rPr>
        <w:t>.</w:t>
      </w:r>
    </w:p>
    <w:p w14:paraId="6093B35E" w14:textId="77777777" w:rsidR="00893D01" w:rsidRPr="0097265D" w:rsidRDefault="00893D01" w:rsidP="00893D01">
      <w:pPr>
        <w:pStyle w:val="HeadingStrongCentred"/>
        <w:rPr>
          <w:lang w:val="nb-NO"/>
        </w:rPr>
      </w:pPr>
      <w:r w:rsidRPr="0097265D">
        <w:rPr>
          <w:lang w:val="no"/>
        </w:rPr>
        <w:t>Pediatrisk ACR 30-respons i JIA-studien</w:t>
      </w:r>
    </w:p>
    <w:p w14:paraId="1D55054D" w14:textId="77777777" w:rsidR="00893D01" w:rsidRPr="0097265D" w:rsidRDefault="00893D01" w:rsidP="00893D01">
      <w:pPr>
        <w:pStyle w:val="NormalKeep"/>
        <w:rPr>
          <w:lang w:val="nb-NO"/>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226"/>
        <w:gridCol w:w="1743"/>
        <w:gridCol w:w="1675"/>
        <w:gridCol w:w="1734"/>
        <w:gridCol w:w="1675"/>
      </w:tblGrid>
      <w:tr w:rsidR="00893D01" w:rsidRPr="0097265D" w14:paraId="4A326DBA" w14:textId="77777777" w:rsidTr="0097782E">
        <w:trPr>
          <w:cantSplit/>
          <w:tblHeader/>
        </w:trPr>
        <w:tc>
          <w:tcPr>
            <w:tcW w:w="1812" w:type="dxa"/>
          </w:tcPr>
          <w:p w14:paraId="61B920E1" w14:textId="77777777" w:rsidR="00893D01" w:rsidRPr="0097265D" w:rsidRDefault="00893D01" w:rsidP="0097782E">
            <w:pPr>
              <w:keepNext/>
            </w:pPr>
            <w:r w:rsidRPr="0097265D">
              <w:rPr>
                <w:lang w:val="no"/>
              </w:rPr>
              <w:t>Stratum</w:t>
            </w:r>
          </w:p>
        </w:tc>
        <w:tc>
          <w:tcPr>
            <w:tcW w:w="3625" w:type="dxa"/>
            <w:gridSpan w:val="2"/>
          </w:tcPr>
          <w:p w14:paraId="162F43A3" w14:textId="77777777" w:rsidR="00893D01" w:rsidRPr="0097265D" w:rsidRDefault="00893D01" w:rsidP="0097782E">
            <w:pPr>
              <w:pStyle w:val="NormalCentred"/>
            </w:pPr>
            <w:r w:rsidRPr="0097265D">
              <w:rPr>
                <w:lang w:val="no"/>
              </w:rPr>
              <w:t>MTX</w:t>
            </w:r>
          </w:p>
        </w:tc>
        <w:tc>
          <w:tcPr>
            <w:tcW w:w="3626" w:type="dxa"/>
            <w:gridSpan w:val="2"/>
          </w:tcPr>
          <w:p w14:paraId="2E428D45" w14:textId="77777777" w:rsidR="00893D01" w:rsidRPr="0097265D" w:rsidRDefault="00893D01" w:rsidP="0097782E">
            <w:pPr>
              <w:pStyle w:val="NormalCentred"/>
            </w:pPr>
            <w:r w:rsidRPr="0097265D">
              <w:rPr>
                <w:lang w:val="no"/>
              </w:rPr>
              <w:t>Uten MTX</w:t>
            </w:r>
          </w:p>
        </w:tc>
      </w:tr>
      <w:tr w:rsidR="00893D01" w:rsidRPr="0097265D" w14:paraId="3F2404EC" w14:textId="77777777" w:rsidTr="0097782E">
        <w:trPr>
          <w:cantSplit/>
          <w:tblHeader/>
        </w:trPr>
        <w:tc>
          <w:tcPr>
            <w:tcW w:w="1812" w:type="dxa"/>
          </w:tcPr>
          <w:p w14:paraId="0BA8545C" w14:textId="77777777" w:rsidR="00893D01" w:rsidRPr="0097265D" w:rsidRDefault="00893D01" w:rsidP="0097782E">
            <w:pPr>
              <w:keepNext/>
            </w:pPr>
            <w:r w:rsidRPr="0097265D">
              <w:rPr>
                <w:lang w:val="no"/>
              </w:rPr>
              <w:t>Fase</w:t>
            </w:r>
          </w:p>
        </w:tc>
        <w:tc>
          <w:tcPr>
            <w:tcW w:w="3625" w:type="dxa"/>
            <w:gridSpan w:val="2"/>
          </w:tcPr>
          <w:p w14:paraId="53B91474" w14:textId="77777777" w:rsidR="00893D01" w:rsidRPr="0097265D" w:rsidRDefault="00893D01" w:rsidP="0097782E">
            <w:pPr>
              <w:pStyle w:val="NormalCentred"/>
            </w:pPr>
          </w:p>
        </w:tc>
        <w:tc>
          <w:tcPr>
            <w:tcW w:w="3626" w:type="dxa"/>
            <w:gridSpan w:val="2"/>
          </w:tcPr>
          <w:p w14:paraId="7E528778" w14:textId="77777777" w:rsidR="00893D01" w:rsidRPr="0097265D" w:rsidRDefault="00893D01" w:rsidP="0097782E">
            <w:pPr>
              <w:pStyle w:val="NormalCentred"/>
            </w:pPr>
          </w:p>
        </w:tc>
      </w:tr>
      <w:tr w:rsidR="00893D01" w:rsidRPr="0097265D" w14:paraId="6BDD876C" w14:textId="77777777" w:rsidTr="0097782E">
        <w:trPr>
          <w:cantSplit/>
        </w:trPr>
        <w:tc>
          <w:tcPr>
            <w:tcW w:w="1812" w:type="dxa"/>
          </w:tcPr>
          <w:p w14:paraId="63DDB52A" w14:textId="77777777" w:rsidR="00893D01" w:rsidRPr="0097265D" w:rsidRDefault="00893D01" w:rsidP="0097782E">
            <w:pPr>
              <w:keepNext/>
            </w:pPr>
            <w:r w:rsidRPr="0097265D">
              <w:rPr>
                <w:lang w:val="no"/>
              </w:rPr>
              <w:t>OL-LI 16 uker</w:t>
            </w:r>
          </w:p>
        </w:tc>
        <w:tc>
          <w:tcPr>
            <w:tcW w:w="3625" w:type="dxa"/>
            <w:gridSpan w:val="2"/>
          </w:tcPr>
          <w:p w14:paraId="4B7BE785" w14:textId="77777777" w:rsidR="00893D01" w:rsidRPr="0097265D" w:rsidRDefault="00893D01" w:rsidP="0097782E">
            <w:pPr>
              <w:pStyle w:val="NormalCentred"/>
            </w:pPr>
          </w:p>
        </w:tc>
        <w:tc>
          <w:tcPr>
            <w:tcW w:w="3626" w:type="dxa"/>
            <w:gridSpan w:val="2"/>
          </w:tcPr>
          <w:p w14:paraId="6B6DBC4B" w14:textId="77777777" w:rsidR="00893D01" w:rsidRPr="0097265D" w:rsidRDefault="00893D01" w:rsidP="0097782E">
            <w:pPr>
              <w:pStyle w:val="NormalCentred"/>
            </w:pPr>
          </w:p>
        </w:tc>
      </w:tr>
      <w:tr w:rsidR="00893D01" w:rsidRPr="0097265D" w14:paraId="3DAE7D83" w14:textId="77777777" w:rsidTr="0097782E">
        <w:trPr>
          <w:cantSplit/>
        </w:trPr>
        <w:tc>
          <w:tcPr>
            <w:tcW w:w="1812" w:type="dxa"/>
          </w:tcPr>
          <w:p w14:paraId="2CA135F1" w14:textId="77777777" w:rsidR="00893D01" w:rsidRPr="0097265D" w:rsidRDefault="00893D01" w:rsidP="00D335AE">
            <w:pPr>
              <w:keepNext/>
              <w:ind w:leftChars="90" w:left="198"/>
            </w:pPr>
            <w:r w:rsidRPr="0097265D">
              <w:rPr>
                <w:lang w:val="no"/>
              </w:rPr>
              <w:t>Pediatrisk ACR 30- respons (n/N)</w:t>
            </w:r>
          </w:p>
        </w:tc>
        <w:tc>
          <w:tcPr>
            <w:tcW w:w="3625" w:type="dxa"/>
            <w:gridSpan w:val="2"/>
          </w:tcPr>
          <w:p w14:paraId="3F9F3432" w14:textId="77777777" w:rsidR="00893D01" w:rsidRPr="0097265D" w:rsidRDefault="00893D01" w:rsidP="0097782E">
            <w:pPr>
              <w:pStyle w:val="NormalCentred"/>
            </w:pPr>
            <w:r w:rsidRPr="0097265D">
              <w:rPr>
                <w:lang w:val="no"/>
              </w:rPr>
              <w:t>94,1 % (80/85)</w:t>
            </w:r>
          </w:p>
        </w:tc>
        <w:tc>
          <w:tcPr>
            <w:tcW w:w="3626" w:type="dxa"/>
            <w:gridSpan w:val="2"/>
          </w:tcPr>
          <w:p w14:paraId="59A22D3E" w14:textId="77777777" w:rsidR="00893D01" w:rsidRPr="0097265D" w:rsidRDefault="00893D01" w:rsidP="0097782E">
            <w:pPr>
              <w:pStyle w:val="NormalCentred"/>
            </w:pPr>
            <w:r w:rsidRPr="0097265D">
              <w:rPr>
                <w:lang w:val="no"/>
              </w:rPr>
              <w:t>74,4 % (64/86)</w:t>
            </w:r>
          </w:p>
        </w:tc>
      </w:tr>
      <w:tr w:rsidR="00893D01" w:rsidRPr="0097265D" w14:paraId="4C5277AD" w14:textId="77777777" w:rsidTr="0097782E">
        <w:trPr>
          <w:cantSplit/>
        </w:trPr>
        <w:tc>
          <w:tcPr>
            <w:tcW w:w="9063" w:type="dxa"/>
            <w:gridSpan w:val="5"/>
          </w:tcPr>
          <w:p w14:paraId="6A11EA32" w14:textId="77777777" w:rsidR="00893D01" w:rsidRPr="0097265D" w:rsidRDefault="00893D01" w:rsidP="0097782E">
            <w:pPr>
              <w:pStyle w:val="NormalCentred"/>
              <w:keepNext/>
            </w:pPr>
            <w:r w:rsidRPr="0097265D">
              <w:rPr>
                <w:lang w:val="no"/>
              </w:rPr>
              <w:t>Effektresultater</w:t>
            </w:r>
          </w:p>
        </w:tc>
      </w:tr>
      <w:tr w:rsidR="00893D01" w:rsidRPr="0097265D" w14:paraId="7B9FBF60" w14:textId="77777777" w:rsidTr="0097782E">
        <w:trPr>
          <w:cantSplit/>
        </w:trPr>
        <w:tc>
          <w:tcPr>
            <w:tcW w:w="1812" w:type="dxa"/>
          </w:tcPr>
          <w:p w14:paraId="12C5F6D3" w14:textId="77777777" w:rsidR="00893D01" w:rsidRPr="0097265D" w:rsidRDefault="00893D01" w:rsidP="0097782E">
            <w:pPr>
              <w:keepNext/>
            </w:pPr>
            <w:r w:rsidRPr="0097265D">
              <w:rPr>
                <w:lang w:val="no"/>
              </w:rPr>
              <w:t>Dobbeltblind 32 uker</w:t>
            </w:r>
          </w:p>
        </w:tc>
        <w:tc>
          <w:tcPr>
            <w:tcW w:w="1812" w:type="dxa"/>
          </w:tcPr>
          <w:p w14:paraId="0F9F03B1" w14:textId="77777777" w:rsidR="00D335AE" w:rsidRDefault="00893D01" w:rsidP="0097782E">
            <w:pPr>
              <w:pStyle w:val="NormalCentred"/>
              <w:rPr>
                <w:lang w:val="no"/>
              </w:rPr>
            </w:pPr>
            <w:r w:rsidRPr="0097265D">
              <w:rPr>
                <w:lang w:val="no"/>
              </w:rPr>
              <w:t xml:space="preserve">Adalimumab/ MTX </w:t>
            </w:r>
          </w:p>
          <w:p w14:paraId="4F9AC15C" w14:textId="54139DF1" w:rsidR="00893D01" w:rsidRPr="0097265D" w:rsidRDefault="00893D01" w:rsidP="0097782E">
            <w:pPr>
              <w:pStyle w:val="NormalCentred"/>
            </w:pPr>
            <w:r w:rsidRPr="0097265D">
              <w:rPr>
                <w:lang w:val="no"/>
              </w:rPr>
              <w:t>(N = 38)</w:t>
            </w:r>
          </w:p>
        </w:tc>
        <w:tc>
          <w:tcPr>
            <w:tcW w:w="1813" w:type="dxa"/>
          </w:tcPr>
          <w:p w14:paraId="641E961F" w14:textId="77777777" w:rsidR="00D335AE" w:rsidRDefault="00893D01" w:rsidP="0097782E">
            <w:pPr>
              <w:pStyle w:val="NormalCentred"/>
              <w:rPr>
                <w:lang w:val="no"/>
              </w:rPr>
            </w:pPr>
            <w:r w:rsidRPr="0097265D">
              <w:rPr>
                <w:lang w:val="no"/>
              </w:rPr>
              <w:t xml:space="preserve">Placebo/ MTX </w:t>
            </w:r>
          </w:p>
          <w:p w14:paraId="7EF8D5E9" w14:textId="7FB52A24" w:rsidR="00893D01" w:rsidRPr="0097265D" w:rsidRDefault="00893D01" w:rsidP="0097782E">
            <w:pPr>
              <w:pStyle w:val="NormalCentred"/>
            </w:pPr>
            <w:r w:rsidRPr="0097265D">
              <w:rPr>
                <w:lang w:val="no"/>
              </w:rPr>
              <w:t>(N = 37)</w:t>
            </w:r>
          </w:p>
        </w:tc>
        <w:tc>
          <w:tcPr>
            <w:tcW w:w="1813" w:type="dxa"/>
          </w:tcPr>
          <w:p w14:paraId="6D988306" w14:textId="77777777" w:rsidR="00D335AE" w:rsidRDefault="00893D01" w:rsidP="0097782E">
            <w:pPr>
              <w:pStyle w:val="NormalCentred"/>
              <w:rPr>
                <w:lang w:val="no"/>
              </w:rPr>
            </w:pPr>
            <w:r w:rsidRPr="0097265D">
              <w:rPr>
                <w:lang w:val="no"/>
              </w:rPr>
              <w:t xml:space="preserve">Adalimumab </w:t>
            </w:r>
          </w:p>
          <w:p w14:paraId="2B3356A3" w14:textId="1049784B" w:rsidR="00893D01" w:rsidRPr="0097265D" w:rsidRDefault="00893D01" w:rsidP="0097782E">
            <w:pPr>
              <w:pStyle w:val="NormalCentred"/>
            </w:pPr>
            <w:r w:rsidRPr="0097265D">
              <w:rPr>
                <w:lang w:val="no"/>
              </w:rPr>
              <w:t>(N = 30)</w:t>
            </w:r>
          </w:p>
        </w:tc>
        <w:tc>
          <w:tcPr>
            <w:tcW w:w="1813" w:type="dxa"/>
          </w:tcPr>
          <w:p w14:paraId="21D5FE64" w14:textId="77777777" w:rsidR="00D335AE" w:rsidRDefault="00893D01" w:rsidP="0097782E">
            <w:pPr>
              <w:pStyle w:val="NormalCentred"/>
              <w:rPr>
                <w:lang w:val="no"/>
              </w:rPr>
            </w:pPr>
            <w:r w:rsidRPr="0097265D">
              <w:rPr>
                <w:lang w:val="no"/>
              </w:rPr>
              <w:t xml:space="preserve">Placebo </w:t>
            </w:r>
          </w:p>
          <w:p w14:paraId="6B8F82F4" w14:textId="1BE10052" w:rsidR="00893D01" w:rsidRPr="0097265D" w:rsidRDefault="00893D01" w:rsidP="0097782E">
            <w:pPr>
              <w:pStyle w:val="NormalCentred"/>
            </w:pPr>
            <w:r w:rsidRPr="0097265D">
              <w:rPr>
                <w:lang w:val="no"/>
              </w:rPr>
              <w:t>(N = 28)</w:t>
            </w:r>
          </w:p>
        </w:tc>
      </w:tr>
      <w:tr w:rsidR="00893D01" w:rsidRPr="0097265D" w14:paraId="1D7BDCE4" w14:textId="77777777" w:rsidTr="0097782E">
        <w:trPr>
          <w:cantSplit/>
        </w:trPr>
        <w:tc>
          <w:tcPr>
            <w:tcW w:w="1812" w:type="dxa"/>
          </w:tcPr>
          <w:p w14:paraId="3A7DC614" w14:textId="77777777" w:rsidR="00893D01" w:rsidRPr="0097265D" w:rsidRDefault="00893D01" w:rsidP="00D335AE">
            <w:pPr>
              <w:keepNext/>
              <w:ind w:leftChars="90" w:left="198"/>
              <w:rPr>
                <w:lang w:val="nb-NO"/>
              </w:rPr>
            </w:pPr>
            <w:r w:rsidRPr="0097265D">
              <w:rPr>
                <w:lang w:val="no"/>
              </w:rPr>
              <w:t>Sykdomsoppblussing ved slutten av 32 uker</w:t>
            </w:r>
            <w:r w:rsidRPr="0097265D">
              <w:rPr>
                <w:vertAlign w:val="superscript"/>
                <w:lang w:val="no"/>
              </w:rPr>
              <w:t>a</w:t>
            </w:r>
            <w:r w:rsidRPr="0097265D">
              <w:rPr>
                <w:lang w:val="no"/>
              </w:rPr>
              <w:t xml:space="preserve"> (n/N)</w:t>
            </w:r>
          </w:p>
        </w:tc>
        <w:tc>
          <w:tcPr>
            <w:tcW w:w="1812" w:type="dxa"/>
          </w:tcPr>
          <w:p w14:paraId="0624BF04" w14:textId="77777777" w:rsidR="00893D01" w:rsidRPr="0097265D" w:rsidRDefault="00893D01" w:rsidP="0097782E">
            <w:pPr>
              <w:pStyle w:val="NormalCentred"/>
            </w:pPr>
            <w:r w:rsidRPr="0097265D">
              <w:rPr>
                <w:lang w:val="no"/>
              </w:rPr>
              <w:t>36,8 % (14/38)</w:t>
            </w:r>
          </w:p>
        </w:tc>
        <w:tc>
          <w:tcPr>
            <w:tcW w:w="1813" w:type="dxa"/>
          </w:tcPr>
          <w:p w14:paraId="4AC0B673" w14:textId="77777777" w:rsidR="00893D01" w:rsidRPr="0097265D" w:rsidRDefault="00893D01" w:rsidP="0097782E">
            <w:pPr>
              <w:pStyle w:val="NormalCentred"/>
            </w:pPr>
            <w:r w:rsidRPr="0097265D">
              <w:rPr>
                <w:lang w:val="no"/>
              </w:rPr>
              <w:t>64,9 % (24/37)</w:t>
            </w:r>
            <w:r w:rsidRPr="0097265D">
              <w:rPr>
                <w:vertAlign w:val="superscript"/>
                <w:lang w:val="no"/>
              </w:rPr>
              <w:t>b</w:t>
            </w:r>
          </w:p>
        </w:tc>
        <w:tc>
          <w:tcPr>
            <w:tcW w:w="1813" w:type="dxa"/>
          </w:tcPr>
          <w:p w14:paraId="5E2423E1" w14:textId="77777777" w:rsidR="00893D01" w:rsidRPr="0097265D" w:rsidRDefault="00893D01" w:rsidP="0097782E">
            <w:pPr>
              <w:pStyle w:val="NormalCentred"/>
            </w:pPr>
            <w:r w:rsidRPr="0097265D">
              <w:rPr>
                <w:lang w:val="no"/>
              </w:rPr>
              <w:t>43,3 % (13/30)</w:t>
            </w:r>
          </w:p>
        </w:tc>
        <w:tc>
          <w:tcPr>
            <w:tcW w:w="1813" w:type="dxa"/>
          </w:tcPr>
          <w:p w14:paraId="2B81613B" w14:textId="77777777" w:rsidR="00893D01" w:rsidRPr="0097265D" w:rsidRDefault="00893D01" w:rsidP="0097782E">
            <w:pPr>
              <w:pStyle w:val="NormalCentred"/>
            </w:pPr>
            <w:r w:rsidRPr="0097265D">
              <w:rPr>
                <w:lang w:val="no"/>
              </w:rPr>
              <w:t>71,4 % (20/28)</w:t>
            </w:r>
            <w:r w:rsidRPr="0097265D">
              <w:rPr>
                <w:vertAlign w:val="superscript"/>
                <w:lang w:val="no"/>
              </w:rPr>
              <w:t>c</w:t>
            </w:r>
          </w:p>
        </w:tc>
      </w:tr>
      <w:tr w:rsidR="00893D01" w:rsidRPr="0097265D" w14:paraId="4616093F" w14:textId="77777777" w:rsidTr="0097782E">
        <w:trPr>
          <w:cantSplit/>
        </w:trPr>
        <w:tc>
          <w:tcPr>
            <w:tcW w:w="1812" w:type="dxa"/>
          </w:tcPr>
          <w:p w14:paraId="33D5E31B" w14:textId="77777777" w:rsidR="00893D01" w:rsidRPr="0097265D" w:rsidRDefault="00893D01" w:rsidP="00D335AE">
            <w:pPr>
              <w:keepNext/>
              <w:ind w:leftChars="90" w:left="198"/>
            </w:pPr>
            <w:r w:rsidRPr="0097265D">
              <w:rPr>
                <w:lang w:val="no"/>
              </w:rPr>
              <w:t>Mediantiden til sykdomsoppblussing</w:t>
            </w:r>
          </w:p>
        </w:tc>
        <w:tc>
          <w:tcPr>
            <w:tcW w:w="1812" w:type="dxa"/>
          </w:tcPr>
          <w:p w14:paraId="2F765934" w14:textId="77777777" w:rsidR="00893D01" w:rsidRPr="0097265D" w:rsidRDefault="00893D01" w:rsidP="0097782E">
            <w:pPr>
              <w:pStyle w:val="NormalCentred"/>
            </w:pPr>
            <w:r w:rsidRPr="0097265D">
              <w:rPr>
                <w:lang w:val="no"/>
              </w:rPr>
              <w:t>&gt; 32 uker</w:t>
            </w:r>
          </w:p>
        </w:tc>
        <w:tc>
          <w:tcPr>
            <w:tcW w:w="1813" w:type="dxa"/>
          </w:tcPr>
          <w:p w14:paraId="6A48E3EC" w14:textId="77777777" w:rsidR="00893D01" w:rsidRPr="0097265D" w:rsidRDefault="00893D01" w:rsidP="0097782E">
            <w:pPr>
              <w:pStyle w:val="NormalCentred"/>
            </w:pPr>
            <w:r w:rsidRPr="0097265D">
              <w:rPr>
                <w:lang w:val="no"/>
              </w:rPr>
              <w:t>20 uker</w:t>
            </w:r>
          </w:p>
        </w:tc>
        <w:tc>
          <w:tcPr>
            <w:tcW w:w="1813" w:type="dxa"/>
          </w:tcPr>
          <w:p w14:paraId="095CD23E" w14:textId="77777777" w:rsidR="00893D01" w:rsidRPr="0097265D" w:rsidRDefault="00893D01" w:rsidP="0097782E">
            <w:pPr>
              <w:pStyle w:val="NormalCentred"/>
            </w:pPr>
            <w:r w:rsidRPr="0097265D">
              <w:rPr>
                <w:lang w:val="no"/>
              </w:rPr>
              <w:t>&gt; 32 uker</w:t>
            </w:r>
          </w:p>
        </w:tc>
        <w:tc>
          <w:tcPr>
            <w:tcW w:w="1813" w:type="dxa"/>
          </w:tcPr>
          <w:p w14:paraId="48FA5184" w14:textId="77777777" w:rsidR="00893D01" w:rsidRPr="0097265D" w:rsidRDefault="00893D01" w:rsidP="0097782E">
            <w:pPr>
              <w:pStyle w:val="NormalCentred"/>
            </w:pPr>
            <w:r w:rsidRPr="0097265D">
              <w:rPr>
                <w:lang w:val="no"/>
              </w:rPr>
              <w:t>14 uker</w:t>
            </w:r>
          </w:p>
        </w:tc>
      </w:tr>
    </w:tbl>
    <w:p w14:paraId="566D9CFD" w14:textId="77777777" w:rsidR="00893D01" w:rsidRPr="0097265D" w:rsidRDefault="00893D01" w:rsidP="00893D01">
      <w:pPr>
        <w:pStyle w:val="NormalKeep"/>
        <w:rPr>
          <w:lang w:val="nb-NO"/>
        </w:rPr>
      </w:pPr>
      <w:r w:rsidRPr="0097265D">
        <w:rPr>
          <w:vertAlign w:val="superscript"/>
          <w:lang w:val="no"/>
        </w:rPr>
        <w:t>a</w:t>
      </w:r>
      <w:r w:rsidRPr="0097265D">
        <w:rPr>
          <w:lang w:val="no"/>
        </w:rPr>
        <w:t xml:space="preserve"> Pediatrisk ACR 30/50/70-respons uke 48 var signifikant større enn til de pasientene som var behandlet med placebo</w:t>
      </w:r>
    </w:p>
    <w:p w14:paraId="462C6D5A" w14:textId="77777777" w:rsidR="00893D01" w:rsidRPr="0097265D" w:rsidRDefault="00893D01" w:rsidP="00893D01">
      <w:pPr>
        <w:pStyle w:val="NormalKeep"/>
        <w:rPr>
          <w:lang w:val="nb-NO"/>
        </w:rPr>
      </w:pPr>
      <w:r w:rsidRPr="0097265D">
        <w:rPr>
          <w:vertAlign w:val="superscript"/>
          <w:lang w:val="no"/>
        </w:rPr>
        <w:t xml:space="preserve">b </w:t>
      </w:r>
      <w:r w:rsidRPr="0097265D">
        <w:rPr>
          <w:lang w:val="no"/>
        </w:rPr>
        <w:t>p = 0,015</w:t>
      </w:r>
    </w:p>
    <w:p w14:paraId="316BEE90" w14:textId="77777777" w:rsidR="00893D01" w:rsidRPr="0097265D" w:rsidRDefault="00893D01" w:rsidP="00893D01">
      <w:pPr>
        <w:rPr>
          <w:lang w:val="nb-NO"/>
        </w:rPr>
      </w:pPr>
      <w:r w:rsidRPr="0097265D">
        <w:rPr>
          <w:vertAlign w:val="superscript"/>
          <w:lang w:val="no"/>
        </w:rPr>
        <w:t xml:space="preserve">c </w:t>
      </w:r>
      <w:r w:rsidRPr="0097265D">
        <w:rPr>
          <w:lang w:val="no"/>
        </w:rPr>
        <w:t>p = 0,031</w:t>
      </w:r>
    </w:p>
    <w:p w14:paraId="14ABCE20" w14:textId="77777777" w:rsidR="00893D01" w:rsidRPr="0097265D" w:rsidRDefault="00893D01" w:rsidP="00893D01">
      <w:pPr>
        <w:rPr>
          <w:lang w:val="nb-NO"/>
        </w:rPr>
      </w:pPr>
    </w:p>
    <w:p w14:paraId="1E0F63DD" w14:textId="77777777" w:rsidR="00893D01" w:rsidRPr="0097265D" w:rsidRDefault="00893D01" w:rsidP="00893D01">
      <w:pPr>
        <w:rPr>
          <w:lang w:val="nb-NO"/>
        </w:rPr>
      </w:pPr>
      <w:r w:rsidRPr="0097265D">
        <w:rPr>
          <w:lang w:val="nb-NO"/>
        </w:rPr>
        <w:t xml:space="preserve">Blant de som responderte ved uke 16 (n=144) var pediatrisk ACR 30/50/70/90-responser vedlikeholdt inntil seks år i OLE-fasen hos pasienter som fikk adalimumab gjennom hele studien. Totalt 19 pasienter, hvorav 11 fra baseline aldersgruppen 4 til 12 år og 8 fra baseline aldersgruppen 13 til 17 år ble behandlet i 6 år eller lenger. </w:t>
      </w:r>
    </w:p>
    <w:p w14:paraId="4F76DEA4" w14:textId="77777777" w:rsidR="00893D01" w:rsidRPr="0097265D" w:rsidRDefault="00893D01" w:rsidP="00893D01">
      <w:pPr>
        <w:rPr>
          <w:lang w:val="nb-NO"/>
        </w:rPr>
      </w:pPr>
    </w:p>
    <w:p w14:paraId="1E480CC0" w14:textId="77777777" w:rsidR="00893D01" w:rsidRPr="0097265D" w:rsidRDefault="00893D01" w:rsidP="00893D01">
      <w:pPr>
        <w:rPr>
          <w:lang w:val="no"/>
        </w:rPr>
      </w:pPr>
      <w:r w:rsidRPr="0097265D">
        <w:rPr>
          <w:lang w:val="no"/>
        </w:rPr>
        <w:t>Responsen var generelt bedre, og færre pasienter utviklet antistoffer når de ble behandlet med kombinasjonen adalimumab og metotreksat sammenlignet med adalimumab alene. På bakgrunn av disse resultatene anbefales Yuflyma til bruk i kombinasjon med metotreksat og til bruk som monoterapi hos pasienter som ikke kan bruke metotreksat (se pkt. 4.2).</w:t>
      </w:r>
    </w:p>
    <w:p w14:paraId="4D1DED0D" w14:textId="77777777" w:rsidR="00893D01" w:rsidRPr="0097265D" w:rsidRDefault="00893D01" w:rsidP="00893D01">
      <w:pPr>
        <w:rPr>
          <w:lang w:val="no"/>
        </w:rPr>
      </w:pPr>
    </w:p>
    <w:p w14:paraId="101BFA9F" w14:textId="77777777" w:rsidR="00893D01" w:rsidRPr="0097265D" w:rsidRDefault="00893D01" w:rsidP="00893D01">
      <w:pPr>
        <w:pStyle w:val="NormalKeep"/>
        <w:rPr>
          <w:lang w:val="nb-NO"/>
        </w:rPr>
      </w:pPr>
      <w:r w:rsidRPr="0097265D">
        <w:rPr>
          <w:lang w:val="no"/>
        </w:rPr>
        <w:t>pJIA-II</w:t>
      </w:r>
    </w:p>
    <w:p w14:paraId="1C6A52A5" w14:textId="77777777" w:rsidR="00893D01" w:rsidRPr="0097265D" w:rsidRDefault="00893D01" w:rsidP="00893D01">
      <w:pPr>
        <w:pStyle w:val="NormalKeep"/>
        <w:rPr>
          <w:lang w:val="nb-NO"/>
        </w:rPr>
      </w:pPr>
    </w:p>
    <w:p w14:paraId="35F15637" w14:textId="77777777" w:rsidR="00893D01" w:rsidRPr="0097265D" w:rsidRDefault="00893D01" w:rsidP="00893D01">
      <w:pPr>
        <w:rPr>
          <w:lang w:val="nb-NO"/>
        </w:rPr>
      </w:pPr>
      <w:r w:rsidRPr="0097265D">
        <w:rPr>
          <w:lang w:val="nb-NO"/>
        </w:rPr>
        <w:t>Sikkerhet og effekt av adalimumab ble vurdert i en åpen, multisenter studie hos 32 barn (2 - &lt; 4 år eller fra 4 år og oppover med kroppsvekt &lt; 15 kg) med moderat til alvorlig aktiv polyartikulær JIA. Pasientene fikk 24 mg/m2 kroppsoverflate opptil maksimum 20 mg adalimumab annenhver uke som en enkeltdose via subkutan injeksjon i minst 24 uker. De fleste pasienter brukte metotreksat samtidig i løpet av studien, med færre rapporter om bruk av kortikosteroider eller NSAIDs</w:t>
      </w:r>
      <w:r w:rsidRPr="0097265D">
        <w:rPr>
          <w:lang w:val="no"/>
        </w:rPr>
        <w:t>.</w:t>
      </w:r>
    </w:p>
    <w:p w14:paraId="06854065" w14:textId="77777777" w:rsidR="00893D01" w:rsidRPr="0097265D" w:rsidRDefault="00893D01" w:rsidP="00893D01">
      <w:pPr>
        <w:rPr>
          <w:lang w:val="nb-NO"/>
        </w:rPr>
      </w:pPr>
    </w:p>
    <w:p w14:paraId="41040FF3" w14:textId="77777777" w:rsidR="00893D01" w:rsidRPr="0097265D" w:rsidRDefault="00893D01" w:rsidP="00893D01">
      <w:pPr>
        <w:rPr>
          <w:lang w:val="nb-NO"/>
        </w:rPr>
      </w:pPr>
      <w:r w:rsidRPr="0097265D">
        <w:rPr>
          <w:lang w:val="no"/>
        </w:rPr>
        <w:t>Ped ACR 30-respons var 93,5 % og 90,0 % ved henholdsvis uke 12 og uke 24 ved bruk av observert data tilnærming. Andelene av personer med Ped ACR 50/70/90 var 90,3 %/61,3 %/38,7 % og 83,3 %/73,3 %/36,7 % ved henholdsvis uke 12 og uke 24. Blant de som responderte (Pediatrisk ACR 30) ved uke 24 (n=27 av 30 pasienter), ble Pediatrisk ACR 30-respons vedlikeholdt opptil 60 uker i OLE fasen hos pasienter som fikk adalimumab gjennom hele denne perioden. I alt ble 20 personer behandlet i 60 uker eller lenger.</w:t>
      </w:r>
    </w:p>
    <w:p w14:paraId="53E4AC07" w14:textId="77777777" w:rsidR="00893D01" w:rsidRPr="0097265D" w:rsidRDefault="00893D01" w:rsidP="00893D01">
      <w:pPr>
        <w:rPr>
          <w:lang w:val="nb-NO"/>
        </w:rPr>
      </w:pPr>
    </w:p>
    <w:p w14:paraId="06A85EB7" w14:textId="77777777" w:rsidR="00893D01" w:rsidRPr="0097265D" w:rsidRDefault="00893D01" w:rsidP="00893D01">
      <w:pPr>
        <w:pStyle w:val="HeadingUnderlinedEmphasis"/>
        <w:rPr>
          <w:lang w:val="nb-NO"/>
        </w:rPr>
      </w:pPr>
      <w:r w:rsidRPr="0097265D">
        <w:rPr>
          <w:lang w:val="no"/>
        </w:rPr>
        <w:t>Entesittrelatert artritt</w:t>
      </w:r>
    </w:p>
    <w:p w14:paraId="0446419D" w14:textId="77777777" w:rsidR="00893D01" w:rsidRPr="0097265D" w:rsidRDefault="00893D01" w:rsidP="00893D01">
      <w:pPr>
        <w:pStyle w:val="NormalKeep"/>
        <w:rPr>
          <w:lang w:val="nb-NO"/>
        </w:rPr>
      </w:pPr>
    </w:p>
    <w:p w14:paraId="561BA054" w14:textId="0050E0C8" w:rsidR="00893D01" w:rsidRPr="0097265D" w:rsidRDefault="00893D01" w:rsidP="00893D01">
      <w:pPr>
        <w:rPr>
          <w:lang w:val="no"/>
        </w:rPr>
      </w:pPr>
      <w:r w:rsidRPr="0097265D">
        <w:rPr>
          <w:lang w:val="no"/>
        </w:rPr>
        <w:t xml:space="preserve">Sikkerhet og effekt av adalimumab ble vurdert i en multisenter, randomisert, dobbeltblindet studie hos 46 pediatriske pasienter (6 til 17 år) med moderat entesittrelatert artritt. Pasientene ble randomisert til behandling med enten 24 mg/m² kroppsoverflate opptil maksimum 40 mg adalimumab, eller placebo annenhver uke i 12 uker. Den dobbeltblinde perioden ble etterfølgt av en åpen periode, hvor pasientene fikk 24 mg/m² kroppsoverflate opptil maksimum 40 mg adalimumab subkutant annenhver uke i opptil ytterligere 192 uker. Det primære endepunktet var den prosentvise endring, fra baseline til </w:t>
      </w:r>
      <w:r w:rsidRPr="0097265D">
        <w:rPr>
          <w:lang w:val="no"/>
        </w:rPr>
        <w:lastRenderedPageBreak/>
        <w:t>uke 12, i antall aktive ledd med artritt (hevelse, som ikke skyldes misdannelse, eller ledd med tap av bevegelse pluss smerter og/eller ømhet), som ble oppnådd med gjennomsnittlig prosentvis nedgang på -62,6 % (median prosent endring -88,9 %) hos pasienter i adalimumab-gruppen sammenlignet med -11,6 % (median prosent endring -50,0 %) hos pasienter i placebogruppen. Forbedring i antall aktive ledd med artritt ble opprettholdt til og med uke 156 for 26 av 31 (84 %) pasienter i adalimumab-gruppen som forble i den åpne perioden av studien. Selv om det ikke er statistisk signifikant, viste de fleste av pasientene klinisk bedring i sekundære endepunkter som antall områder med entesitt, antall ømme ledd, antall hovne ledd, pediatrisk ACR 50-respons, og pediatrisk ACR 70-respons.</w:t>
      </w:r>
    </w:p>
    <w:p w14:paraId="39CC12CD" w14:textId="696E8BF2" w:rsidR="00893D01" w:rsidRPr="0097265D" w:rsidRDefault="00893D01" w:rsidP="00893D01">
      <w:pPr>
        <w:rPr>
          <w:lang w:val="no"/>
        </w:rPr>
      </w:pPr>
    </w:p>
    <w:p w14:paraId="50555B2E" w14:textId="77777777" w:rsidR="003A302D" w:rsidRPr="0097265D" w:rsidRDefault="003A302D" w:rsidP="003A302D">
      <w:pPr>
        <w:pStyle w:val="HeadingEmphasis"/>
        <w:rPr>
          <w:lang w:val="nb-NO"/>
        </w:rPr>
      </w:pPr>
      <w:r w:rsidRPr="0097265D">
        <w:rPr>
          <w:lang w:val="no"/>
        </w:rPr>
        <w:t>Pediatrisk plakkpsoriasis</w:t>
      </w:r>
    </w:p>
    <w:p w14:paraId="7597CBF9" w14:textId="77777777" w:rsidR="003A302D" w:rsidRPr="0097265D" w:rsidRDefault="003A302D" w:rsidP="003A302D">
      <w:pPr>
        <w:pStyle w:val="NormalKeep"/>
        <w:rPr>
          <w:lang w:val="nb-NO"/>
        </w:rPr>
      </w:pPr>
    </w:p>
    <w:p w14:paraId="5B790E9C" w14:textId="77777777" w:rsidR="003A302D" w:rsidRPr="0097265D" w:rsidRDefault="003A302D" w:rsidP="003A302D">
      <w:pPr>
        <w:rPr>
          <w:lang w:val="nb-NO"/>
        </w:rPr>
      </w:pPr>
      <w:r w:rsidRPr="0097265D">
        <w:rPr>
          <w:lang w:val="nb-NO"/>
        </w:rPr>
        <w:t>Effekten av Adalimumab ble undersøkt i en randomisert, dobbeltblindet, kontrollert studie med 114 pediatriske pasienter fra alderen 4 år med alvorlig kronisk plakkpsoriasis (definert ved Physician’s Global Assessment (PGA) ≥ 4 eller &gt; 20 % BSA eller &gt; 10 % BSA inkludert veldig tykke lesjoner eller Psoriasis Area and Severity Index (PASI) ≥ 20 eller PASI ≥ 10 inkludert klinisk relevant påvirkning av ansikt, genitalia eller hånd/fot), som var utilstrekkelig behandlet med topikal behandling og helioterapi eller lysbehandling</w:t>
      </w:r>
      <w:r w:rsidRPr="0097265D">
        <w:rPr>
          <w:lang w:val="no"/>
        </w:rPr>
        <w:t>.</w:t>
      </w:r>
    </w:p>
    <w:p w14:paraId="4E3259F4" w14:textId="77777777" w:rsidR="003A302D" w:rsidRPr="0097265D" w:rsidRDefault="003A302D" w:rsidP="003A302D">
      <w:pPr>
        <w:rPr>
          <w:lang w:val="nb-NO"/>
        </w:rPr>
      </w:pPr>
    </w:p>
    <w:p w14:paraId="7CB1B2F7" w14:textId="77777777" w:rsidR="003A302D" w:rsidRPr="0097265D" w:rsidRDefault="003A302D" w:rsidP="003A302D">
      <w:pPr>
        <w:rPr>
          <w:lang w:val="nb-NO"/>
        </w:rPr>
      </w:pPr>
      <w:r w:rsidRPr="0097265D">
        <w:rPr>
          <w:lang w:val="nb-NO"/>
        </w:rPr>
        <w:t>Pasientene fikk enten Adalimumab 0,8 mg/kg annenhver uke (opptil 40 mg), 0,4 mg/kg annenhver uke (opptil 20 mg) eller metotreksat 0,1 – 0,4 mg/kg ukentlig (opptil 25 mg). Ved uke 16, hadde flere pasienter randomisert til Adalimumab 0,8 mg/kg positiv respons (f.eks. PASI 75) sammenlignet med de som ble randomisert til gruppen med 0,4 mg/kg annenhver uke eller metotreksat</w:t>
      </w:r>
      <w:r w:rsidRPr="0097265D">
        <w:rPr>
          <w:lang w:val="no"/>
        </w:rPr>
        <w:t>.</w:t>
      </w:r>
    </w:p>
    <w:p w14:paraId="482B98F4" w14:textId="77777777" w:rsidR="003A302D" w:rsidRPr="0097265D" w:rsidRDefault="003A302D" w:rsidP="003A302D">
      <w:pPr>
        <w:rPr>
          <w:lang w:val="nb-NO"/>
        </w:rPr>
      </w:pPr>
    </w:p>
    <w:p w14:paraId="4B979FC8" w14:textId="55577804" w:rsidR="003A302D" w:rsidRPr="0097265D" w:rsidRDefault="003A302D" w:rsidP="003A302D">
      <w:pPr>
        <w:pStyle w:val="HeadingStrongCentred"/>
        <w:rPr>
          <w:lang w:val="nb-NO"/>
        </w:rPr>
      </w:pPr>
      <w:r w:rsidRPr="0097265D">
        <w:rPr>
          <w:lang w:val="no"/>
        </w:rPr>
        <w:t>Tabell 27.</w:t>
      </w:r>
    </w:p>
    <w:p w14:paraId="12D99F04" w14:textId="77777777" w:rsidR="003A302D" w:rsidRPr="0097265D" w:rsidRDefault="003A302D" w:rsidP="003A302D">
      <w:pPr>
        <w:pStyle w:val="HeadingStrongCentred"/>
        <w:rPr>
          <w:lang w:val="nb-NO"/>
        </w:rPr>
      </w:pPr>
      <w:r w:rsidRPr="0097265D">
        <w:rPr>
          <w:lang w:val="no"/>
        </w:rPr>
        <w:t>Resultater fra pediatrisk plakkpsoriasiseffekt i uke 16</w:t>
      </w:r>
    </w:p>
    <w:p w14:paraId="41B60A62" w14:textId="77777777" w:rsidR="003A302D" w:rsidRPr="0097265D" w:rsidRDefault="003A302D" w:rsidP="003A302D">
      <w:pPr>
        <w:pStyle w:val="NormalKeep"/>
        <w:rPr>
          <w:lang w:val="nb-NO"/>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676"/>
        <w:gridCol w:w="2359"/>
        <w:gridCol w:w="3018"/>
      </w:tblGrid>
      <w:tr w:rsidR="003A302D" w:rsidRPr="0097265D" w14:paraId="60A4B0A4" w14:textId="77777777" w:rsidTr="0097782E">
        <w:trPr>
          <w:cantSplit/>
          <w:tblHeader/>
        </w:trPr>
        <w:tc>
          <w:tcPr>
            <w:tcW w:w="3676" w:type="dxa"/>
            <w:tcBorders>
              <w:bottom w:val="nil"/>
            </w:tcBorders>
          </w:tcPr>
          <w:p w14:paraId="7FB938B3" w14:textId="77777777" w:rsidR="003A302D" w:rsidRPr="0097265D" w:rsidRDefault="003A302D" w:rsidP="0097782E">
            <w:pPr>
              <w:pStyle w:val="NormalKeep"/>
              <w:rPr>
                <w:lang w:val="nb-NO"/>
              </w:rPr>
            </w:pPr>
          </w:p>
        </w:tc>
        <w:tc>
          <w:tcPr>
            <w:tcW w:w="2359" w:type="dxa"/>
            <w:tcBorders>
              <w:bottom w:val="nil"/>
            </w:tcBorders>
          </w:tcPr>
          <w:p w14:paraId="7FC128D4" w14:textId="77777777" w:rsidR="003A302D" w:rsidRPr="0097265D" w:rsidRDefault="003A302D" w:rsidP="0097782E">
            <w:pPr>
              <w:pStyle w:val="NormalCentred"/>
            </w:pPr>
            <w:r w:rsidRPr="0097265D">
              <w:rPr>
                <w:lang w:val="no"/>
              </w:rPr>
              <w:t>MTX</w:t>
            </w:r>
            <w:r w:rsidRPr="0097265D">
              <w:rPr>
                <w:vertAlign w:val="superscript"/>
                <w:lang w:val="no"/>
              </w:rPr>
              <w:t>a</w:t>
            </w:r>
          </w:p>
        </w:tc>
        <w:tc>
          <w:tcPr>
            <w:tcW w:w="3018" w:type="dxa"/>
            <w:tcBorders>
              <w:bottom w:val="nil"/>
            </w:tcBorders>
          </w:tcPr>
          <w:p w14:paraId="30484C52" w14:textId="77777777" w:rsidR="003A302D" w:rsidRPr="0097265D" w:rsidRDefault="003A302D" w:rsidP="0097782E">
            <w:pPr>
              <w:pStyle w:val="NormalCentred"/>
            </w:pPr>
            <w:r w:rsidRPr="0097265D">
              <w:rPr>
                <w:lang w:val="no"/>
              </w:rPr>
              <w:t>Adalimumab 0,8 mg/kg eow</w:t>
            </w:r>
          </w:p>
        </w:tc>
      </w:tr>
      <w:tr w:rsidR="003A302D" w:rsidRPr="0097265D" w14:paraId="7EE64656" w14:textId="77777777" w:rsidTr="0097782E">
        <w:trPr>
          <w:cantSplit/>
          <w:tblHeader/>
        </w:trPr>
        <w:tc>
          <w:tcPr>
            <w:tcW w:w="3676" w:type="dxa"/>
            <w:tcBorders>
              <w:top w:val="nil"/>
            </w:tcBorders>
          </w:tcPr>
          <w:p w14:paraId="29196F07" w14:textId="77777777" w:rsidR="003A302D" w:rsidRPr="0097265D" w:rsidRDefault="003A302D" w:rsidP="0097782E">
            <w:pPr>
              <w:pStyle w:val="NormalKeep"/>
            </w:pPr>
          </w:p>
        </w:tc>
        <w:tc>
          <w:tcPr>
            <w:tcW w:w="2359" w:type="dxa"/>
            <w:tcBorders>
              <w:top w:val="nil"/>
            </w:tcBorders>
          </w:tcPr>
          <w:p w14:paraId="4FC52527" w14:textId="77777777" w:rsidR="003A302D" w:rsidRPr="0097265D" w:rsidRDefault="003A302D" w:rsidP="0097782E">
            <w:pPr>
              <w:pStyle w:val="NormalCentred"/>
            </w:pPr>
            <w:r w:rsidRPr="0097265D">
              <w:rPr>
                <w:lang w:val="no"/>
              </w:rPr>
              <w:t>N = 37</w:t>
            </w:r>
          </w:p>
        </w:tc>
        <w:tc>
          <w:tcPr>
            <w:tcW w:w="3018" w:type="dxa"/>
            <w:tcBorders>
              <w:top w:val="nil"/>
            </w:tcBorders>
          </w:tcPr>
          <w:p w14:paraId="592F1931" w14:textId="77777777" w:rsidR="003A302D" w:rsidRPr="0097265D" w:rsidRDefault="003A302D" w:rsidP="0097782E">
            <w:pPr>
              <w:pStyle w:val="NormalCentred"/>
            </w:pPr>
            <w:r w:rsidRPr="0097265D">
              <w:rPr>
                <w:lang w:val="no"/>
              </w:rPr>
              <w:t>N = 38</w:t>
            </w:r>
          </w:p>
        </w:tc>
      </w:tr>
      <w:tr w:rsidR="003A302D" w:rsidRPr="0097265D" w14:paraId="29496CE5" w14:textId="77777777" w:rsidTr="0097782E">
        <w:trPr>
          <w:cantSplit/>
        </w:trPr>
        <w:tc>
          <w:tcPr>
            <w:tcW w:w="3676" w:type="dxa"/>
          </w:tcPr>
          <w:p w14:paraId="632553C4" w14:textId="77777777" w:rsidR="003A302D" w:rsidRPr="0097265D" w:rsidRDefault="003A302D" w:rsidP="0097782E">
            <w:pPr>
              <w:pStyle w:val="NormalKeep"/>
            </w:pPr>
            <w:r w:rsidRPr="0097265D">
              <w:rPr>
                <w:lang w:val="no"/>
              </w:rPr>
              <w:t>PASI 75</w:t>
            </w:r>
            <w:r w:rsidRPr="0097265D">
              <w:rPr>
                <w:vertAlign w:val="superscript"/>
                <w:lang w:val="no"/>
              </w:rPr>
              <w:t>b</w:t>
            </w:r>
          </w:p>
        </w:tc>
        <w:tc>
          <w:tcPr>
            <w:tcW w:w="2359" w:type="dxa"/>
          </w:tcPr>
          <w:p w14:paraId="2A0B703A" w14:textId="77777777" w:rsidR="003A302D" w:rsidRPr="0097265D" w:rsidRDefault="003A302D" w:rsidP="0097782E">
            <w:pPr>
              <w:pStyle w:val="NormalCentred"/>
            </w:pPr>
            <w:r w:rsidRPr="0097265D">
              <w:rPr>
                <w:lang w:val="no"/>
              </w:rPr>
              <w:t>12 (32,4 %)</w:t>
            </w:r>
          </w:p>
        </w:tc>
        <w:tc>
          <w:tcPr>
            <w:tcW w:w="3018" w:type="dxa"/>
          </w:tcPr>
          <w:p w14:paraId="13DD3BBD" w14:textId="77777777" w:rsidR="003A302D" w:rsidRPr="0097265D" w:rsidRDefault="003A302D" w:rsidP="0097782E">
            <w:pPr>
              <w:pStyle w:val="NormalCentred"/>
            </w:pPr>
            <w:r w:rsidRPr="0097265D">
              <w:rPr>
                <w:lang w:val="no"/>
              </w:rPr>
              <w:t>22 (57,9 %)</w:t>
            </w:r>
          </w:p>
        </w:tc>
      </w:tr>
      <w:tr w:rsidR="003A302D" w:rsidRPr="0097265D" w14:paraId="08318630" w14:textId="77777777" w:rsidTr="0097782E">
        <w:trPr>
          <w:cantSplit/>
        </w:trPr>
        <w:tc>
          <w:tcPr>
            <w:tcW w:w="3676" w:type="dxa"/>
          </w:tcPr>
          <w:p w14:paraId="00E35F9E" w14:textId="77777777" w:rsidR="003A302D" w:rsidRPr="0097265D" w:rsidRDefault="003A302D" w:rsidP="0097782E">
            <w:pPr>
              <w:pStyle w:val="NormalKeep"/>
            </w:pPr>
            <w:r w:rsidRPr="0097265D">
              <w:rPr>
                <w:lang w:val="no"/>
              </w:rPr>
              <w:t xml:space="preserve">PGA: </w:t>
            </w:r>
            <w:r w:rsidRPr="0097265D">
              <w:t>«Klar</w:t>
            </w:r>
            <w:r w:rsidRPr="0097265D" w:rsidDel="006B18C8">
              <w:rPr>
                <w:lang w:val="no"/>
              </w:rPr>
              <w:t xml:space="preserve"> </w:t>
            </w:r>
            <w:r w:rsidRPr="0097265D">
              <w:rPr>
                <w:lang w:val="no"/>
              </w:rPr>
              <w:t>/minimal</w:t>
            </w:r>
            <w:r w:rsidRPr="0097265D">
              <w:rPr>
                <w:vertAlign w:val="superscript"/>
                <w:lang w:val="no"/>
              </w:rPr>
              <w:t>c</w:t>
            </w:r>
          </w:p>
        </w:tc>
        <w:tc>
          <w:tcPr>
            <w:tcW w:w="2359" w:type="dxa"/>
          </w:tcPr>
          <w:p w14:paraId="2DD7DC62" w14:textId="77777777" w:rsidR="003A302D" w:rsidRPr="0097265D" w:rsidRDefault="003A302D" w:rsidP="0097782E">
            <w:pPr>
              <w:pStyle w:val="NormalCentred"/>
            </w:pPr>
            <w:r w:rsidRPr="0097265D">
              <w:rPr>
                <w:lang w:val="no"/>
              </w:rPr>
              <w:t>15 (40,5 %)</w:t>
            </w:r>
          </w:p>
        </w:tc>
        <w:tc>
          <w:tcPr>
            <w:tcW w:w="3018" w:type="dxa"/>
          </w:tcPr>
          <w:p w14:paraId="4D2E66FB" w14:textId="77777777" w:rsidR="003A302D" w:rsidRPr="0097265D" w:rsidRDefault="003A302D" w:rsidP="0097782E">
            <w:pPr>
              <w:pStyle w:val="NormalCentred"/>
            </w:pPr>
            <w:r w:rsidRPr="0097265D">
              <w:rPr>
                <w:lang w:val="no"/>
              </w:rPr>
              <w:t>23 (60,5 %)</w:t>
            </w:r>
          </w:p>
        </w:tc>
      </w:tr>
      <w:tr w:rsidR="003A302D" w:rsidRPr="008C3B86" w14:paraId="196D64CA" w14:textId="77777777" w:rsidTr="0097782E">
        <w:trPr>
          <w:cantSplit/>
        </w:trPr>
        <w:tc>
          <w:tcPr>
            <w:tcW w:w="9053" w:type="dxa"/>
            <w:gridSpan w:val="3"/>
          </w:tcPr>
          <w:p w14:paraId="6EF596E2" w14:textId="77777777" w:rsidR="003A302D" w:rsidRPr="0097265D" w:rsidRDefault="003A302D" w:rsidP="0097782E">
            <w:pPr>
              <w:pStyle w:val="NormalKeep"/>
              <w:rPr>
                <w:lang w:val="pl-PL"/>
              </w:rPr>
            </w:pPr>
            <w:r w:rsidRPr="0097265D">
              <w:rPr>
                <w:vertAlign w:val="superscript"/>
                <w:lang w:val="no"/>
              </w:rPr>
              <w:t>a</w:t>
            </w:r>
            <w:r w:rsidRPr="0097265D">
              <w:rPr>
                <w:lang w:val="no"/>
              </w:rPr>
              <w:t xml:space="preserve"> MTX = metotreksat</w:t>
            </w:r>
          </w:p>
          <w:p w14:paraId="5EAA45D3" w14:textId="77777777" w:rsidR="003A302D" w:rsidRPr="0097265D" w:rsidRDefault="003A302D" w:rsidP="0097782E">
            <w:pPr>
              <w:pStyle w:val="NormalKeep"/>
              <w:rPr>
                <w:lang w:val="pl-PL"/>
              </w:rPr>
            </w:pPr>
            <w:r w:rsidRPr="0097265D">
              <w:rPr>
                <w:vertAlign w:val="superscript"/>
                <w:lang w:val="no"/>
              </w:rPr>
              <w:t>b</w:t>
            </w:r>
            <w:r w:rsidRPr="0097265D">
              <w:rPr>
                <w:lang w:val="no"/>
              </w:rPr>
              <w:t xml:space="preserve"> P=0,027, adalimumab 0,8 mg/kg</w:t>
            </w:r>
            <w:r w:rsidRPr="0097265D">
              <w:rPr>
                <w:i/>
                <w:lang w:val="no"/>
              </w:rPr>
              <w:t xml:space="preserve"> vs. </w:t>
            </w:r>
            <w:r w:rsidRPr="0097265D">
              <w:rPr>
                <w:lang w:val="no"/>
              </w:rPr>
              <w:t>MTX</w:t>
            </w:r>
          </w:p>
          <w:p w14:paraId="454594E1" w14:textId="77777777" w:rsidR="003A302D" w:rsidRPr="0097265D" w:rsidRDefault="003A302D" w:rsidP="0097782E">
            <w:pPr>
              <w:rPr>
                <w:lang w:val="pl-PL"/>
              </w:rPr>
            </w:pPr>
            <w:r w:rsidRPr="0097265D">
              <w:rPr>
                <w:vertAlign w:val="superscript"/>
                <w:lang w:val="no"/>
              </w:rPr>
              <w:t>c</w:t>
            </w:r>
            <w:r w:rsidRPr="0097265D">
              <w:rPr>
                <w:lang w:val="no"/>
              </w:rPr>
              <w:t xml:space="preserve"> P=0,083, adalimumab 0,8 mg/kg</w:t>
            </w:r>
            <w:r w:rsidRPr="0097265D">
              <w:rPr>
                <w:i/>
                <w:lang w:val="no"/>
              </w:rPr>
              <w:t xml:space="preserve"> vs. </w:t>
            </w:r>
            <w:r w:rsidRPr="0097265D">
              <w:rPr>
                <w:lang w:val="no"/>
              </w:rPr>
              <w:t>MTX</w:t>
            </w:r>
          </w:p>
        </w:tc>
      </w:tr>
    </w:tbl>
    <w:p w14:paraId="14C06630" w14:textId="77777777" w:rsidR="003A302D" w:rsidRPr="0097265D" w:rsidRDefault="003A302D" w:rsidP="003A302D">
      <w:pPr>
        <w:rPr>
          <w:lang w:val="pl-PL"/>
        </w:rPr>
      </w:pPr>
    </w:p>
    <w:p w14:paraId="341CF9E2" w14:textId="77777777" w:rsidR="003A302D" w:rsidRPr="0097265D" w:rsidRDefault="003A302D" w:rsidP="003A302D">
      <w:pPr>
        <w:rPr>
          <w:lang w:val="nb-NO"/>
        </w:rPr>
      </w:pPr>
      <w:r w:rsidRPr="0097265D">
        <w:rPr>
          <w:lang w:val="nb-NO"/>
        </w:rPr>
        <w:t>Pasienter som oppnådde PASI 75 og PGA «klar’ eller minimal fikk stoppet behandlingen i opptil 36 uker og ble overvåket for tap av sykdomskontroll (f.eks. foverring av PGA med minst 2 i score). Pasientene ble deretter re-behandlet med adalimumab 0,8 mg/kg annenhver uke i 16 tilleggsuker, og responsraten observert under re-behandling var tilsvarende funn fra tidligere dobbeltblindet periode: PASI 75 respons på 78,9 % (15 av 19 personer) og PGA «klar’ eller minimal på 52,6 % (10 av 19 personer)</w:t>
      </w:r>
      <w:r w:rsidRPr="0097265D">
        <w:rPr>
          <w:lang w:val="no"/>
        </w:rPr>
        <w:t>.</w:t>
      </w:r>
    </w:p>
    <w:p w14:paraId="56AB20A7" w14:textId="77777777" w:rsidR="003A302D" w:rsidRPr="0097265D" w:rsidRDefault="003A302D" w:rsidP="003A302D">
      <w:pPr>
        <w:rPr>
          <w:lang w:val="nb-NO"/>
        </w:rPr>
      </w:pPr>
    </w:p>
    <w:p w14:paraId="7E10806E" w14:textId="77777777" w:rsidR="003A302D" w:rsidRPr="0097265D" w:rsidRDefault="003A302D" w:rsidP="003A302D">
      <w:pPr>
        <w:rPr>
          <w:lang w:val="nb-NO"/>
        </w:rPr>
      </w:pPr>
      <w:r w:rsidRPr="0097265D">
        <w:rPr>
          <w:lang w:val="nb-NO"/>
        </w:rPr>
        <w:t>I den åpne perioden av studien, ble PASI 75 og PGA «klar’ eller minimal opprettholdt i en tilleggsperiode på 52 uker uten nye sikkerhetsfunn</w:t>
      </w:r>
      <w:r w:rsidRPr="0097265D">
        <w:rPr>
          <w:lang w:val="no"/>
        </w:rPr>
        <w:t>.</w:t>
      </w:r>
    </w:p>
    <w:p w14:paraId="4F020FD4" w14:textId="77777777" w:rsidR="003A302D" w:rsidRPr="0097265D" w:rsidRDefault="003A302D" w:rsidP="003A302D">
      <w:pPr>
        <w:rPr>
          <w:lang w:val="nb-NO"/>
        </w:rPr>
      </w:pPr>
    </w:p>
    <w:p w14:paraId="1D260C3D" w14:textId="77777777" w:rsidR="003A302D" w:rsidRPr="0097265D" w:rsidRDefault="003A302D" w:rsidP="003A302D">
      <w:pPr>
        <w:pStyle w:val="HeadingEmphasis"/>
        <w:rPr>
          <w:lang w:val="nb-NO"/>
        </w:rPr>
      </w:pPr>
      <w:r w:rsidRPr="0097265D">
        <w:rPr>
          <w:lang w:val="no"/>
        </w:rPr>
        <w:t>Hidrosadenitt hos ungdommer</w:t>
      </w:r>
    </w:p>
    <w:p w14:paraId="57B039EE" w14:textId="77777777" w:rsidR="003A302D" w:rsidRPr="0097265D" w:rsidRDefault="003A302D" w:rsidP="003A302D">
      <w:pPr>
        <w:pStyle w:val="NormalKeep"/>
        <w:rPr>
          <w:lang w:val="nb-NO"/>
        </w:rPr>
      </w:pPr>
    </w:p>
    <w:p w14:paraId="1EAB3B07" w14:textId="77777777" w:rsidR="003A302D" w:rsidRPr="0097265D" w:rsidRDefault="003A302D" w:rsidP="003A302D">
      <w:pPr>
        <w:rPr>
          <w:lang w:val="no"/>
        </w:rPr>
      </w:pPr>
      <w:r w:rsidRPr="0097265D">
        <w:rPr>
          <w:lang w:val="no"/>
        </w:rPr>
        <w:t>Det finnes ingen kliniske forsøk med adalimumab hos ungdommer med HS Effektivitet av adalimumab for behandling av ungdommer med HS er predikert basert på demonstrert effektivitet og eksponering-respons-forhold hos voksne HS-pasienter og sannsynligheten for at sykdomsforløpet, patofysiologien og medisineffektene er i stor grad tilsvarende til hos voksne ved samme eksponeringsnivåer. Sikkerhet i den anbefalte dosen av adalimumab hos ungdommer med HS er basert på kryssindikert sikkerhetsprofil i adalimumab hos både voksne og pediatriske pasienter ved lignende eller hyppigere doser (se del 5.2).</w:t>
      </w:r>
    </w:p>
    <w:p w14:paraId="5A20D541" w14:textId="6FD7E9C9" w:rsidR="00893D01" w:rsidRPr="0097265D" w:rsidRDefault="00893D01" w:rsidP="00893D01">
      <w:pPr>
        <w:rPr>
          <w:lang w:val="no"/>
        </w:rPr>
      </w:pPr>
    </w:p>
    <w:p w14:paraId="27EE857B" w14:textId="77777777" w:rsidR="003A302D" w:rsidRPr="00604BCB" w:rsidRDefault="003A302D" w:rsidP="003A302D">
      <w:pPr>
        <w:pStyle w:val="HeadingEmphasis"/>
        <w:rPr>
          <w:lang w:val="nb-NO"/>
        </w:rPr>
      </w:pPr>
      <w:r w:rsidRPr="00604BCB">
        <w:rPr>
          <w:lang w:val="no"/>
        </w:rPr>
        <w:lastRenderedPageBreak/>
        <w:t>Pediatrisk Crohns sykdom</w:t>
      </w:r>
    </w:p>
    <w:p w14:paraId="04837CFB" w14:textId="77777777" w:rsidR="003A302D" w:rsidRPr="00604BCB" w:rsidRDefault="003A302D" w:rsidP="003A302D">
      <w:pPr>
        <w:pStyle w:val="NormalKeep"/>
        <w:rPr>
          <w:lang w:val="nb-NO"/>
        </w:rPr>
      </w:pPr>
    </w:p>
    <w:p w14:paraId="435E4CA0" w14:textId="77777777" w:rsidR="003A302D" w:rsidRPr="00604BCB" w:rsidRDefault="003A302D" w:rsidP="003A302D">
      <w:pPr>
        <w:rPr>
          <w:lang w:val="nb-NO"/>
        </w:rPr>
      </w:pPr>
      <w:r w:rsidRPr="00604BCB">
        <w:rPr>
          <w:lang w:val="no"/>
        </w:rPr>
        <w:t xml:space="preserve">Adalimumab </w:t>
      </w:r>
      <w:r w:rsidRPr="00604BCB">
        <w:rPr>
          <w:lang w:val="nb-NO"/>
        </w:rPr>
        <w:t>ble vurdert i en multisenter, randomisert, dobbeltblindet klinisk studie designet for å vurdere effekt og sikkerhet av induksjons- og vedlikeholdsbehandling med doser avhenging av kroppsvekt (&lt; 40 kg eller ≥ 40 kg) hos 192 pediatriske pasienter i alderen mellom 6 og 17 år (inklusiv) med moderat til alvorlig Crohns sykdom (CD), definert som Pediatric Crohn’s Disease Activity Index (PCDAI) score &gt; 30. Pasientene måtte ha mislyktes på konvensjonell behandling (inkludert et kortikosteroid og/eller et immunmodulerende middel) for CD. Pasientene kan også tidligere ha mistet respons eller vært intolerante overfor infliksimab</w:t>
      </w:r>
      <w:r w:rsidRPr="00604BCB">
        <w:rPr>
          <w:lang w:val="no"/>
        </w:rPr>
        <w:t>.</w:t>
      </w:r>
    </w:p>
    <w:p w14:paraId="13AE6CBF" w14:textId="77777777" w:rsidR="003A302D" w:rsidRPr="00604BCB" w:rsidRDefault="003A302D" w:rsidP="003A302D">
      <w:pPr>
        <w:rPr>
          <w:lang w:val="nb-NO"/>
        </w:rPr>
      </w:pPr>
    </w:p>
    <w:p w14:paraId="258E8DF7" w14:textId="77777777" w:rsidR="003A302D" w:rsidRPr="00604BCB" w:rsidRDefault="003A302D" w:rsidP="003A302D">
      <w:pPr>
        <w:rPr>
          <w:lang w:val="nb-NO"/>
        </w:rPr>
      </w:pPr>
      <w:r w:rsidRPr="00604BCB">
        <w:rPr>
          <w:lang w:val="nb-NO"/>
        </w:rPr>
        <w:t>Alle pasienter fikk åpen induksjonsbehandling med en dose basert på deres baseline kroppsvekt: 160 mg ved uke 0 og 80 mg ved uke 2 for pasienter ≥ 40 kg, og henholdsvis 80 mg og 40 mg for pasienter &lt; 40 kg</w:t>
      </w:r>
      <w:r w:rsidRPr="00604BCB">
        <w:rPr>
          <w:lang w:val="no"/>
        </w:rPr>
        <w:t>.</w:t>
      </w:r>
    </w:p>
    <w:p w14:paraId="68E90782" w14:textId="77777777" w:rsidR="003A302D" w:rsidRPr="00604BCB" w:rsidRDefault="003A302D" w:rsidP="003A302D">
      <w:pPr>
        <w:rPr>
          <w:lang w:val="nb-NO"/>
        </w:rPr>
      </w:pPr>
    </w:p>
    <w:p w14:paraId="4ED1EAB4" w14:textId="17A41FE6" w:rsidR="003A302D" w:rsidRPr="00604BCB" w:rsidRDefault="003A302D" w:rsidP="003A302D">
      <w:pPr>
        <w:rPr>
          <w:lang w:val="nb-NO"/>
        </w:rPr>
      </w:pPr>
      <w:r w:rsidRPr="00604BCB">
        <w:rPr>
          <w:lang w:val="nb-NO"/>
        </w:rPr>
        <w:t xml:space="preserve">Ved uke 4 ble pasientene randomisert til vedlikeholdsbehandling 1:1 basert på deres kroppsvekt til enten lav dose eller standard dose som vist i </w:t>
      </w:r>
      <w:r w:rsidRPr="00604BCB">
        <w:rPr>
          <w:lang w:val="no"/>
        </w:rPr>
        <w:t>Tabell 28.</w:t>
      </w:r>
    </w:p>
    <w:p w14:paraId="6625EB7B" w14:textId="77777777" w:rsidR="003A302D" w:rsidRPr="00604BCB" w:rsidRDefault="003A302D" w:rsidP="003A302D">
      <w:pPr>
        <w:rPr>
          <w:lang w:val="nb-NO"/>
        </w:rPr>
      </w:pPr>
    </w:p>
    <w:p w14:paraId="57C7C3B2" w14:textId="0E688A5B" w:rsidR="003A302D" w:rsidRPr="00604BCB" w:rsidRDefault="003A302D" w:rsidP="003A302D">
      <w:pPr>
        <w:pStyle w:val="HeadingStrongCentred"/>
      </w:pPr>
      <w:r w:rsidRPr="00604BCB">
        <w:rPr>
          <w:lang w:val="no"/>
        </w:rPr>
        <w:t>Tabell 28 Vedlikeholdsbehandling</w:t>
      </w:r>
    </w:p>
    <w:p w14:paraId="25AB60BA" w14:textId="77777777" w:rsidR="003A302D" w:rsidRPr="00604BCB" w:rsidRDefault="003A302D" w:rsidP="003A302D">
      <w:pPr>
        <w:pStyle w:val="NormalKeep"/>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769"/>
        <w:gridCol w:w="2263"/>
        <w:gridCol w:w="2471"/>
      </w:tblGrid>
      <w:tr w:rsidR="003A302D" w:rsidRPr="00604BCB" w14:paraId="797EB8E1" w14:textId="77777777" w:rsidTr="00AB650D">
        <w:trPr>
          <w:cantSplit/>
          <w:tblHeader/>
          <w:jc w:val="center"/>
        </w:trPr>
        <w:tc>
          <w:tcPr>
            <w:tcW w:w="2769" w:type="dxa"/>
          </w:tcPr>
          <w:p w14:paraId="3AAA89FA" w14:textId="77777777" w:rsidR="003A302D" w:rsidRPr="00604BCB" w:rsidRDefault="003A302D" w:rsidP="0097782E">
            <w:pPr>
              <w:pStyle w:val="HeadingStrongCentred"/>
            </w:pPr>
            <w:r w:rsidRPr="00604BCB">
              <w:rPr>
                <w:lang w:val="no"/>
              </w:rPr>
              <w:t>Kroppsvekt</w:t>
            </w:r>
          </w:p>
        </w:tc>
        <w:tc>
          <w:tcPr>
            <w:tcW w:w="2263" w:type="dxa"/>
          </w:tcPr>
          <w:p w14:paraId="3B7BFD75" w14:textId="77777777" w:rsidR="003A302D" w:rsidRPr="00604BCB" w:rsidRDefault="003A302D" w:rsidP="0097782E">
            <w:pPr>
              <w:pStyle w:val="HeadingStrongCentred"/>
            </w:pPr>
            <w:r w:rsidRPr="00604BCB">
              <w:rPr>
                <w:lang w:val="no"/>
              </w:rPr>
              <w:t>Lav dose</w:t>
            </w:r>
          </w:p>
        </w:tc>
        <w:tc>
          <w:tcPr>
            <w:tcW w:w="2471" w:type="dxa"/>
          </w:tcPr>
          <w:p w14:paraId="1EB74FD7" w14:textId="77777777" w:rsidR="003A302D" w:rsidRPr="00604BCB" w:rsidRDefault="003A302D" w:rsidP="0097782E">
            <w:pPr>
              <w:pStyle w:val="HeadingStrongCentred"/>
            </w:pPr>
            <w:r w:rsidRPr="00604BCB">
              <w:rPr>
                <w:lang w:val="no"/>
              </w:rPr>
              <w:t>Standard dose</w:t>
            </w:r>
          </w:p>
        </w:tc>
      </w:tr>
      <w:tr w:rsidR="003A302D" w:rsidRPr="00604BCB" w14:paraId="5C6F6DC0" w14:textId="77777777" w:rsidTr="00AB650D">
        <w:trPr>
          <w:cantSplit/>
          <w:jc w:val="center"/>
        </w:trPr>
        <w:tc>
          <w:tcPr>
            <w:tcW w:w="2769" w:type="dxa"/>
          </w:tcPr>
          <w:p w14:paraId="0D877E69" w14:textId="663B0BFC" w:rsidR="003A302D" w:rsidRPr="00604BCB" w:rsidRDefault="003A302D" w:rsidP="0097782E">
            <w:pPr>
              <w:pStyle w:val="NormalCentred"/>
              <w:keepNext/>
            </w:pPr>
            <w:r w:rsidRPr="00604BCB">
              <w:rPr>
                <w:lang w:val="no"/>
              </w:rPr>
              <w:t>&lt;</w:t>
            </w:r>
            <w:r w:rsidR="006425F3" w:rsidRPr="00604BCB">
              <w:rPr>
                <w:lang w:val="no"/>
              </w:rPr>
              <w:t xml:space="preserve"> </w:t>
            </w:r>
            <w:r w:rsidRPr="00604BCB">
              <w:rPr>
                <w:lang w:val="no"/>
              </w:rPr>
              <w:t>40 kg</w:t>
            </w:r>
          </w:p>
        </w:tc>
        <w:tc>
          <w:tcPr>
            <w:tcW w:w="2263" w:type="dxa"/>
          </w:tcPr>
          <w:p w14:paraId="22094090" w14:textId="77777777" w:rsidR="003A302D" w:rsidRPr="00604BCB" w:rsidRDefault="003A302D" w:rsidP="0097782E">
            <w:pPr>
              <w:pStyle w:val="NormalCentred"/>
            </w:pPr>
            <w:r w:rsidRPr="00604BCB">
              <w:rPr>
                <w:lang w:val="no"/>
              </w:rPr>
              <w:t>10 mg annenhver uke</w:t>
            </w:r>
          </w:p>
        </w:tc>
        <w:tc>
          <w:tcPr>
            <w:tcW w:w="2471" w:type="dxa"/>
          </w:tcPr>
          <w:p w14:paraId="57FE938D" w14:textId="77777777" w:rsidR="003A302D" w:rsidRPr="00604BCB" w:rsidRDefault="003A302D" w:rsidP="0097782E">
            <w:pPr>
              <w:pStyle w:val="NormalCentred"/>
            </w:pPr>
            <w:r w:rsidRPr="00604BCB">
              <w:rPr>
                <w:lang w:val="no"/>
              </w:rPr>
              <w:t>20 mg annenhver uke</w:t>
            </w:r>
          </w:p>
        </w:tc>
      </w:tr>
      <w:tr w:rsidR="003A302D" w:rsidRPr="00604BCB" w14:paraId="3BBB0B53" w14:textId="77777777" w:rsidTr="00AB650D">
        <w:trPr>
          <w:cantSplit/>
          <w:jc w:val="center"/>
        </w:trPr>
        <w:tc>
          <w:tcPr>
            <w:tcW w:w="2769" w:type="dxa"/>
          </w:tcPr>
          <w:p w14:paraId="39D23D4F" w14:textId="77777777" w:rsidR="003A302D" w:rsidRPr="00604BCB" w:rsidRDefault="003A302D" w:rsidP="0097782E">
            <w:pPr>
              <w:pStyle w:val="NormalCentred"/>
            </w:pPr>
            <w:r w:rsidRPr="00604BCB">
              <w:rPr>
                <w:lang w:val="no"/>
              </w:rPr>
              <w:t>≥ 40 kg</w:t>
            </w:r>
          </w:p>
        </w:tc>
        <w:tc>
          <w:tcPr>
            <w:tcW w:w="2263" w:type="dxa"/>
          </w:tcPr>
          <w:p w14:paraId="5186E261" w14:textId="77777777" w:rsidR="003A302D" w:rsidRPr="00604BCB" w:rsidRDefault="003A302D" w:rsidP="0097782E">
            <w:pPr>
              <w:pStyle w:val="NormalCentred"/>
            </w:pPr>
            <w:r w:rsidRPr="00604BCB">
              <w:rPr>
                <w:lang w:val="no"/>
              </w:rPr>
              <w:t>20 mg annenhver uke</w:t>
            </w:r>
          </w:p>
        </w:tc>
        <w:tc>
          <w:tcPr>
            <w:tcW w:w="2471" w:type="dxa"/>
          </w:tcPr>
          <w:p w14:paraId="3EA7858B" w14:textId="77777777" w:rsidR="003A302D" w:rsidRPr="00604BCB" w:rsidRDefault="003A302D" w:rsidP="0097782E">
            <w:pPr>
              <w:pStyle w:val="NormalCentred"/>
            </w:pPr>
            <w:r w:rsidRPr="00604BCB">
              <w:rPr>
                <w:lang w:val="no"/>
              </w:rPr>
              <w:t>40 mg annenhver uke</w:t>
            </w:r>
          </w:p>
        </w:tc>
      </w:tr>
    </w:tbl>
    <w:p w14:paraId="11AE433A" w14:textId="77777777" w:rsidR="003A302D" w:rsidRPr="00604BCB" w:rsidRDefault="003A302D" w:rsidP="003A302D"/>
    <w:p w14:paraId="6555B3E7" w14:textId="77777777" w:rsidR="003A302D" w:rsidRPr="00604BCB" w:rsidRDefault="003A302D" w:rsidP="003A302D">
      <w:pPr>
        <w:pStyle w:val="HeadingUnderlinedEmphasis"/>
      </w:pPr>
      <w:r w:rsidRPr="00604BCB">
        <w:rPr>
          <w:lang w:val="no"/>
        </w:rPr>
        <w:t>Effektresultater</w:t>
      </w:r>
    </w:p>
    <w:p w14:paraId="23E388B9" w14:textId="77777777" w:rsidR="003A302D" w:rsidRPr="00604BCB" w:rsidRDefault="003A302D" w:rsidP="003A302D">
      <w:pPr>
        <w:pStyle w:val="NormalKeep"/>
      </w:pPr>
    </w:p>
    <w:p w14:paraId="6B00F8F2" w14:textId="77777777" w:rsidR="003A302D" w:rsidRPr="00604BCB" w:rsidRDefault="003A302D" w:rsidP="003A302D">
      <w:pPr>
        <w:rPr>
          <w:lang w:val="nb-NO"/>
        </w:rPr>
      </w:pPr>
      <w:r w:rsidRPr="00604BCB">
        <w:rPr>
          <w:lang w:val="nb-NO"/>
        </w:rPr>
        <w:t>Studiens primær endepunkt var klinisk remisjon ved uke 26, definert som PCDAI score ≤ 10.</w:t>
      </w:r>
      <w:r w:rsidRPr="00604BCB" w:rsidDel="005B386E">
        <w:rPr>
          <w:lang w:val="no"/>
        </w:rPr>
        <w:t xml:space="preserve"> </w:t>
      </w:r>
      <w:r w:rsidRPr="00604BCB">
        <w:rPr>
          <w:lang w:val="no"/>
        </w:rPr>
        <w:t>.</w:t>
      </w:r>
    </w:p>
    <w:p w14:paraId="1F5B50A8" w14:textId="77777777" w:rsidR="003A302D" w:rsidRPr="00604BCB" w:rsidRDefault="003A302D" w:rsidP="003A302D">
      <w:pPr>
        <w:rPr>
          <w:lang w:val="nb-NO"/>
        </w:rPr>
      </w:pPr>
    </w:p>
    <w:p w14:paraId="0D31F083" w14:textId="23740E67" w:rsidR="003A302D" w:rsidRPr="00604BCB" w:rsidRDefault="003A302D" w:rsidP="003A302D">
      <w:pPr>
        <w:rPr>
          <w:lang w:val="nb-NO"/>
        </w:rPr>
      </w:pPr>
      <w:r w:rsidRPr="00604BCB">
        <w:rPr>
          <w:lang w:val="nb-NO"/>
        </w:rPr>
        <w:t>Klinisk remisjon og klinisk respons (definert som reduksjon i PCDAI score på minst 15 poeng fra baseline) er presentert i tabell</w:t>
      </w:r>
      <w:r w:rsidRPr="00604BCB" w:rsidDel="005B386E">
        <w:rPr>
          <w:lang w:val="no"/>
        </w:rPr>
        <w:t xml:space="preserve"> </w:t>
      </w:r>
      <w:r w:rsidRPr="00604BCB">
        <w:rPr>
          <w:lang w:val="no"/>
        </w:rPr>
        <w:t xml:space="preserve">29. </w:t>
      </w:r>
      <w:r w:rsidRPr="00604BCB">
        <w:rPr>
          <w:lang w:val="nb-NO"/>
        </w:rPr>
        <w:t>Seponering av kortikosteroider eller immunmodulerende midler er presentert i tabell</w:t>
      </w:r>
      <w:r w:rsidRPr="00604BCB">
        <w:rPr>
          <w:lang w:val="no"/>
        </w:rPr>
        <w:t xml:space="preserve"> 30.</w:t>
      </w:r>
    </w:p>
    <w:p w14:paraId="4FE47CE6" w14:textId="77777777" w:rsidR="003A302D" w:rsidRPr="00604BCB" w:rsidRDefault="003A302D" w:rsidP="003A302D">
      <w:pPr>
        <w:rPr>
          <w:lang w:val="nb-NO"/>
        </w:rPr>
      </w:pPr>
    </w:p>
    <w:p w14:paraId="0B985CF3" w14:textId="36595CB6" w:rsidR="003A302D" w:rsidRPr="00604BCB" w:rsidRDefault="003A302D" w:rsidP="003A302D">
      <w:pPr>
        <w:pStyle w:val="HeadingStrongCentred"/>
        <w:rPr>
          <w:lang w:val="nb-NO"/>
        </w:rPr>
      </w:pPr>
      <w:r w:rsidRPr="00604BCB">
        <w:rPr>
          <w:lang w:val="no"/>
        </w:rPr>
        <w:t>Tabell 29.</w:t>
      </w:r>
    </w:p>
    <w:p w14:paraId="6F327E23" w14:textId="77777777" w:rsidR="003A302D" w:rsidRPr="00604BCB" w:rsidRDefault="003A302D" w:rsidP="003A302D">
      <w:pPr>
        <w:pStyle w:val="HeadingStrongCentred"/>
        <w:rPr>
          <w:lang w:val="nb-NO"/>
        </w:rPr>
      </w:pPr>
      <w:r w:rsidRPr="00604BCB">
        <w:rPr>
          <w:lang w:val="no"/>
        </w:rPr>
        <w:t>Pediatrisk CD-studie</w:t>
      </w:r>
    </w:p>
    <w:p w14:paraId="7F1DF6D4" w14:textId="77777777" w:rsidR="003A302D" w:rsidRPr="00604BCB" w:rsidRDefault="003A302D" w:rsidP="003A302D">
      <w:pPr>
        <w:pStyle w:val="HeadingStrongCentred"/>
        <w:rPr>
          <w:lang w:val="nb-NO"/>
        </w:rPr>
      </w:pPr>
      <w:r w:rsidRPr="00604BCB">
        <w:rPr>
          <w:lang w:val="no"/>
        </w:rPr>
        <w:t>PCDAI klinisk remisjon og respons</w:t>
      </w:r>
    </w:p>
    <w:p w14:paraId="3B93156F" w14:textId="77777777" w:rsidR="003A302D" w:rsidRPr="00604BCB" w:rsidRDefault="003A302D" w:rsidP="003A302D">
      <w:pPr>
        <w:pStyle w:val="NormalKeep"/>
        <w:rPr>
          <w:lang w:val="nb-NO"/>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268"/>
        <w:gridCol w:w="1984"/>
        <w:gridCol w:w="1843"/>
        <w:gridCol w:w="1408"/>
      </w:tblGrid>
      <w:tr w:rsidR="003A302D" w:rsidRPr="00604BCB" w14:paraId="40B3AF2D" w14:textId="77777777" w:rsidTr="00AB650D">
        <w:trPr>
          <w:cantSplit/>
          <w:tblHeader/>
          <w:jc w:val="center"/>
        </w:trPr>
        <w:tc>
          <w:tcPr>
            <w:tcW w:w="2268" w:type="dxa"/>
          </w:tcPr>
          <w:p w14:paraId="14AA04E4" w14:textId="77777777" w:rsidR="003A302D" w:rsidRPr="00604BCB" w:rsidRDefault="003A302D" w:rsidP="0097782E">
            <w:pPr>
              <w:pStyle w:val="HeadingStrong"/>
              <w:rPr>
                <w:lang w:val="nb-NO"/>
              </w:rPr>
            </w:pPr>
          </w:p>
        </w:tc>
        <w:tc>
          <w:tcPr>
            <w:tcW w:w="1984" w:type="dxa"/>
          </w:tcPr>
          <w:p w14:paraId="598A4FD4" w14:textId="77777777" w:rsidR="003A302D" w:rsidRPr="00604BCB" w:rsidRDefault="003A302D" w:rsidP="0097782E">
            <w:pPr>
              <w:pStyle w:val="HeadingStrongCentred"/>
              <w:rPr>
                <w:lang w:val="nb-NO"/>
              </w:rPr>
            </w:pPr>
            <w:r w:rsidRPr="00604BCB">
              <w:rPr>
                <w:lang w:val="no"/>
              </w:rPr>
              <w:t>Standard Dose 40/20 mg annenhver uke</w:t>
            </w:r>
          </w:p>
          <w:p w14:paraId="2A257047" w14:textId="77777777" w:rsidR="003A302D" w:rsidRPr="00604BCB" w:rsidRDefault="003A302D" w:rsidP="0097782E">
            <w:pPr>
              <w:pStyle w:val="HeadingStrongCentred"/>
              <w:rPr>
                <w:lang w:val="nb-NO"/>
              </w:rPr>
            </w:pPr>
            <w:r w:rsidRPr="00604BCB">
              <w:rPr>
                <w:lang w:val="no"/>
              </w:rPr>
              <w:t>N = 93</w:t>
            </w:r>
          </w:p>
        </w:tc>
        <w:tc>
          <w:tcPr>
            <w:tcW w:w="1843" w:type="dxa"/>
          </w:tcPr>
          <w:p w14:paraId="79511BB9" w14:textId="77777777" w:rsidR="003A302D" w:rsidRPr="00604BCB" w:rsidRDefault="003A302D" w:rsidP="0097782E">
            <w:pPr>
              <w:pStyle w:val="HeadingStrongCentred"/>
              <w:rPr>
                <w:lang w:val="nb-NO"/>
              </w:rPr>
            </w:pPr>
            <w:r w:rsidRPr="00604BCB">
              <w:rPr>
                <w:lang w:val="no"/>
              </w:rPr>
              <w:t>Lav Dose 20/10 mg annenhver uke</w:t>
            </w:r>
          </w:p>
          <w:p w14:paraId="37A1706F" w14:textId="77777777" w:rsidR="003A302D" w:rsidRPr="00604BCB" w:rsidRDefault="003A302D" w:rsidP="0097782E">
            <w:pPr>
              <w:pStyle w:val="HeadingStrongCentred"/>
              <w:rPr>
                <w:lang w:val="nb-NO"/>
              </w:rPr>
            </w:pPr>
            <w:r w:rsidRPr="00604BCB">
              <w:rPr>
                <w:lang w:val="no"/>
              </w:rPr>
              <w:t>N = 95</w:t>
            </w:r>
          </w:p>
        </w:tc>
        <w:tc>
          <w:tcPr>
            <w:tcW w:w="1408" w:type="dxa"/>
          </w:tcPr>
          <w:p w14:paraId="47631F47" w14:textId="77777777" w:rsidR="003A302D" w:rsidRPr="00604BCB" w:rsidRDefault="003A302D" w:rsidP="0097782E">
            <w:pPr>
              <w:pStyle w:val="HeadingStrongCentred"/>
            </w:pPr>
            <w:r w:rsidRPr="00604BCB">
              <w:rPr>
                <w:lang w:val="no"/>
              </w:rPr>
              <w:t>P-verdi*</w:t>
            </w:r>
          </w:p>
        </w:tc>
      </w:tr>
      <w:tr w:rsidR="003A302D" w:rsidRPr="00604BCB" w14:paraId="70455DC7" w14:textId="77777777" w:rsidTr="00AB650D">
        <w:trPr>
          <w:cantSplit/>
          <w:jc w:val="center"/>
        </w:trPr>
        <w:tc>
          <w:tcPr>
            <w:tcW w:w="2268" w:type="dxa"/>
          </w:tcPr>
          <w:p w14:paraId="485416A8" w14:textId="77777777" w:rsidR="003A302D" w:rsidRPr="00604BCB" w:rsidRDefault="003A302D" w:rsidP="0097782E">
            <w:pPr>
              <w:pStyle w:val="HeadingStrong"/>
            </w:pPr>
            <w:r w:rsidRPr="00604BCB">
              <w:rPr>
                <w:lang w:val="no"/>
              </w:rPr>
              <w:t>Uke 26</w:t>
            </w:r>
          </w:p>
        </w:tc>
        <w:tc>
          <w:tcPr>
            <w:tcW w:w="1984" w:type="dxa"/>
          </w:tcPr>
          <w:p w14:paraId="5CF6058B" w14:textId="77777777" w:rsidR="003A302D" w:rsidRPr="00604BCB" w:rsidRDefault="003A302D" w:rsidP="0097782E"/>
        </w:tc>
        <w:tc>
          <w:tcPr>
            <w:tcW w:w="1843" w:type="dxa"/>
          </w:tcPr>
          <w:p w14:paraId="653F8F85" w14:textId="77777777" w:rsidR="003A302D" w:rsidRPr="00604BCB" w:rsidRDefault="003A302D" w:rsidP="0097782E"/>
        </w:tc>
        <w:tc>
          <w:tcPr>
            <w:tcW w:w="1408" w:type="dxa"/>
          </w:tcPr>
          <w:p w14:paraId="5271BBFB" w14:textId="77777777" w:rsidR="003A302D" w:rsidRPr="00604BCB" w:rsidRDefault="003A302D" w:rsidP="0097782E"/>
        </w:tc>
      </w:tr>
      <w:tr w:rsidR="003A302D" w:rsidRPr="00604BCB" w14:paraId="06AB10DB" w14:textId="77777777" w:rsidTr="00AB650D">
        <w:trPr>
          <w:cantSplit/>
          <w:jc w:val="center"/>
        </w:trPr>
        <w:tc>
          <w:tcPr>
            <w:tcW w:w="2268" w:type="dxa"/>
          </w:tcPr>
          <w:p w14:paraId="302B9414" w14:textId="77777777" w:rsidR="003A302D" w:rsidRPr="00604BCB" w:rsidRDefault="003A302D" w:rsidP="0097782E">
            <w:pPr>
              <w:pStyle w:val="a5"/>
              <w:keepNext/>
            </w:pPr>
            <w:r w:rsidRPr="00604BCB">
              <w:rPr>
                <w:lang w:val="no"/>
              </w:rPr>
              <w:t>Klinisk remisjon</w:t>
            </w:r>
          </w:p>
        </w:tc>
        <w:tc>
          <w:tcPr>
            <w:tcW w:w="1984" w:type="dxa"/>
          </w:tcPr>
          <w:p w14:paraId="12DC959D" w14:textId="77777777" w:rsidR="003A302D" w:rsidRPr="00604BCB" w:rsidRDefault="003A302D" w:rsidP="0097782E">
            <w:pPr>
              <w:pStyle w:val="NormalCentred"/>
            </w:pPr>
            <w:r w:rsidRPr="00604BCB">
              <w:rPr>
                <w:lang w:val="no"/>
              </w:rPr>
              <w:t>38,7 %</w:t>
            </w:r>
          </w:p>
        </w:tc>
        <w:tc>
          <w:tcPr>
            <w:tcW w:w="1843" w:type="dxa"/>
          </w:tcPr>
          <w:p w14:paraId="3364736A" w14:textId="77777777" w:rsidR="003A302D" w:rsidRPr="00604BCB" w:rsidRDefault="003A302D" w:rsidP="0097782E">
            <w:pPr>
              <w:pStyle w:val="NormalCentred"/>
            </w:pPr>
            <w:r w:rsidRPr="00604BCB">
              <w:rPr>
                <w:lang w:val="no"/>
              </w:rPr>
              <w:t>28,4 %</w:t>
            </w:r>
          </w:p>
        </w:tc>
        <w:tc>
          <w:tcPr>
            <w:tcW w:w="1408" w:type="dxa"/>
          </w:tcPr>
          <w:p w14:paraId="2FAC7902" w14:textId="77777777" w:rsidR="003A302D" w:rsidRPr="00604BCB" w:rsidRDefault="003A302D" w:rsidP="0097782E">
            <w:pPr>
              <w:pStyle w:val="NormalCentred"/>
            </w:pPr>
            <w:r w:rsidRPr="00604BCB">
              <w:rPr>
                <w:lang w:val="no"/>
              </w:rPr>
              <w:t>0,075</w:t>
            </w:r>
          </w:p>
        </w:tc>
      </w:tr>
      <w:tr w:rsidR="003A302D" w:rsidRPr="00604BCB" w14:paraId="2AFE6A68" w14:textId="77777777" w:rsidTr="00AB650D">
        <w:trPr>
          <w:cantSplit/>
          <w:jc w:val="center"/>
        </w:trPr>
        <w:tc>
          <w:tcPr>
            <w:tcW w:w="2268" w:type="dxa"/>
          </w:tcPr>
          <w:p w14:paraId="6BB24DD7" w14:textId="77777777" w:rsidR="003A302D" w:rsidRPr="00604BCB" w:rsidRDefault="003A302D" w:rsidP="0097782E">
            <w:pPr>
              <w:pStyle w:val="a5"/>
              <w:keepNext/>
            </w:pPr>
            <w:r w:rsidRPr="00604BCB">
              <w:rPr>
                <w:lang w:val="no"/>
              </w:rPr>
              <w:t>Klinisk respons</w:t>
            </w:r>
          </w:p>
        </w:tc>
        <w:tc>
          <w:tcPr>
            <w:tcW w:w="1984" w:type="dxa"/>
          </w:tcPr>
          <w:p w14:paraId="3261185C" w14:textId="77777777" w:rsidR="003A302D" w:rsidRPr="00604BCB" w:rsidRDefault="003A302D" w:rsidP="0097782E">
            <w:pPr>
              <w:pStyle w:val="NormalCentred"/>
            </w:pPr>
            <w:r w:rsidRPr="00604BCB">
              <w:rPr>
                <w:lang w:val="no"/>
              </w:rPr>
              <w:t>59,1 %</w:t>
            </w:r>
          </w:p>
        </w:tc>
        <w:tc>
          <w:tcPr>
            <w:tcW w:w="1843" w:type="dxa"/>
          </w:tcPr>
          <w:p w14:paraId="51F04096" w14:textId="77777777" w:rsidR="003A302D" w:rsidRPr="00604BCB" w:rsidRDefault="003A302D" w:rsidP="0097782E">
            <w:pPr>
              <w:pStyle w:val="NormalCentred"/>
            </w:pPr>
            <w:r w:rsidRPr="00604BCB">
              <w:rPr>
                <w:lang w:val="no"/>
              </w:rPr>
              <w:t>48,4 %</w:t>
            </w:r>
          </w:p>
        </w:tc>
        <w:tc>
          <w:tcPr>
            <w:tcW w:w="1408" w:type="dxa"/>
          </w:tcPr>
          <w:p w14:paraId="08EA990E" w14:textId="77777777" w:rsidR="003A302D" w:rsidRPr="00604BCB" w:rsidRDefault="003A302D" w:rsidP="0097782E">
            <w:pPr>
              <w:pStyle w:val="NormalCentred"/>
            </w:pPr>
            <w:r w:rsidRPr="00604BCB">
              <w:rPr>
                <w:lang w:val="no"/>
              </w:rPr>
              <w:t>0,073</w:t>
            </w:r>
          </w:p>
        </w:tc>
      </w:tr>
      <w:tr w:rsidR="003A302D" w:rsidRPr="00604BCB" w14:paraId="27CB482B" w14:textId="77777777" w:rsidTr="00AB650D">
        <w:trPr>
          <w:cantSplit/>
          <w:jc w:val="center"/>
        </w:trPr>
        <w:tc>
          <w:tcPr>
            <w:tcW w:w="2268" w:type="dxa"/>
          </w:tcPr>
          <w:p w14:paraId="7D44D3B8" w14:textId="77777777" w:rsidR="003A302D" w:rsidRPr="00604BCB" w:rsidRDefault="003A302D" w:rsidP="0097782E">
            <w:pPr>
              <w:pStyle w:val="HeadingStrong"/>
            </w:pPr>
            <w:r w:rsidRPr="00604BCB">
              <w:rPr>
                <w:lang w:val="no"/>
              </w:rPr>
              <w:t>Uke 52</w:t>
            </w:r>
          </w:p>
        </w:tc>
        <w:tc>
          <w:tcPr>
            <w:tcW w:w="1984" w:type="dxa"/>
          </w:tcPr>
          <w:p w14:paraId="547B4609" w14:textId="77777777" w:rsidR="003A302D" w:rsidRPr="00604BCB" w:rsidRDefault="003A302D" w:rsidP="0097782E">
            <w:pPr>
              <w:pStyle w:val="NormalCentred"/>
            </w:pPr>
          </w:p>
        </w:tc>
        <w:tc>
          <w:tcPr>
            <w:tcW w:w="1843" w:type="dxa"/>
          </w:tcPr>
          <w:p w14:paraId="183A9B6B" w14:textId="77777777" w:rsidR="003A302D" w:rsidRPr="00604BCB" w:rsidRDefault="003A302D" w:rsidP="0097782E">
            <w:pPr>
              <w:pStyle w:val="NormalCentred"/>
            </w:pPr>
          </w:p>
        </w:tc>
        <w:tc>
          <w:tcPr>
            <w:tcW w:w="1408" w:type="dxa"/>
          </w:tcPr>
          <w:p w14:paraId="1B690AAD" w14:textId="77777777" w:rsidR="003A302D" w:rsidRPr="00604BCB" w:rsidRDefault="003A302D" w:rsidP="0097782E">
            <w:pPr>
              <w:pStyle w:val="NormalCentred"/>
            </w:pPr>
          </w:p>
        </w:tc>
      </w:tr>
      <w:tr w:rsidR="003A302D" w:rsidRPr="00604BCB" w14:paraId="2FCFB2A0" w14:textId="77777777" w:rsidTr="00AB650D">
        <w:trPr>
          <w:cantSplit/>
          <w:jc w:val="center"/>
        </w:trPr>
        <w:tc>
          <w:tcPr>
            <w:tcW w:w="2268" w:type="dxa"/>
          </w:tcPr>
          <w:p w14:paraId="3C9C71BD" w14:textId="77777777" w:rsidR="003A302D" w:rsidRPr="00604BCB" w:rsidRDefault="003A302D" w:rsidP="0097782E">
            <w:pPr>
              <w:pStyle w:val="a5"/>
              <w:keepNext/>
            </w:pPr>
            <w:r w:rsidRPr="00604BCB">
              <w:rPr>
                <w:lang w:val="no"/>
              </w:rPr>
              <w:t>Klinisk remisjon</w:t>
            </w:r>
          </w:p>
        </w:tc>
        <w:tc>
          <w:tcPr>
            <w:tcW w:w="1984" w:type="dxa"/>
          </w:tcPr>
          <w:p w14:paraId="58C42A83" w14:textId="77777777" w:rsidR="003A302D" w:rsidRPr="00604BCB" w:rsidRDefault="003A302D" w:rsidP="0097782E">
            <w:pPr>
              <w:pStyle w:val="NormalCentred"/>
            </w:pPr>
            <w:r w:rsidRPr="00604BCB">
              <w:rPr>
                <w:lang w:val="no"/>
              </w:rPr>
              <w:t>33,3 %</w:t>
            </w:r>
          </w:p>
        </w:tc>
        <w:tc>
          <w:tcPr>
            <w:tcW w:w="1843" w:type="dxa"/>
          </w:tcPr>
          <w:p w14:paraId="789FCF09" w14:textId="77777777" w:rsidR="003A302D" w:rsidRPr="00604BCB" w:rsidRDefault="003A302D" w:rsidP="0097782E">
            <w:pPr>
              <w:pStyle w:val="NormalCentred"/>
            </w:pPr>
            <w:r w:rsidRPr="00604BCB">
              <w:rPr>
                <w:lang w:val="no"/>
              </w:rPr>
              <w:t>23,2 %</w:t>
            </w:r>
          </w:p>
        </w:tc>
        <w:tc>
          <w:tcPr>
            <w:tcW w:w="1408" w:type="dxa"/>
          </w:tcPr>
          <w:p w14:paraId="25D6783E" w14:textId="77777777" w:rsidR="003A302D" w:rsidRPr="00604BCB" w:rsidRDefault="003A302D" w:rsidP="0097782E">
            <w:pPr>
              <w:pStyle w:val="NormalCentred"/>
            </w:pPr>
            <w:r w:rsidRPr="00604BCB">
              <w:rPr>
                <w:lang w:val="no"/>
              </w:rPr>
              <w:t>0,100</w:t>
            </w:r>
          </w:p>
        </w:tc>
      </w:tr>
      <w:tr w:rsidR="003A302D" w:rsidRPr="00604BCB" w14:paraId="0F49A945" w14:textId="77777777" w:rsidTr="00AB650D">
        <w:trPr>
          <w:cantSplit/>
          <w:jc w:val="center"/>
        </w:trPr>
        <w:tc>
          <w:tcPr>
            <w:tcW w:w="2268" w:type="dxa"/>
          </w:tcPr>
          <w:p w14:paraId="4E045E45" w14:textId="77777777" w:rsidR="003A302D" w:rsidRPr="00604BCB" w:rsidRDefault="003A302D" w:rsidP="0097782E">
            <w:pPr>
              <w:pStyle w:val="a5"/>
              <w:keepNext/>
            </w:pPr>
            <w:r w:rsidRPr="00604BCB">
              <w:rPr>
                <w:lang w:val="no"/>
              </w:rPr>
              <w:t>Klinisk respons</w:t>
            </w:r>
          </w:p>
        </w:tc>
        <w:tc>
          <w:tcPr>
            <w:tcW w:w="1984" w:type="dxa"/>
          </w:tcPr>
          <w:p w14:paraId="18A1551C" w14:textId="77777777" w:rsidR="003A302D" w:rsidRPr="00604BCB" w:rsidRDefault="003A302D" w:rsidP="0097782E">
            <w:pPr>
              <w:pStyle w:val="NormalCentred"/>
            </w:pPr>
            <w:r w:rsidRPr="00604BCB">
              <w:rPr>
                <w:lang w:val="no"/>
              </w:rPr>
              <w:t>41,9 %</w:t>
            </w:r>
          </w:p>
        </w:tc>
        <w:tc>
          <w:tcPr>
            <w:tcW w:w="1843" w:type="dxa"/>
          </w:tcPr>
          <w:p w14:paraId="004AD710" w14:textId="77777777" w:rsidR="003A302D" w:rsidRPr="00604BCB" w:rsidRDefault="003A302D" w:rsidP="0097782E">
            <w:pPr>
              <w:pStyle w:val="NormalCentred"/>
            </w:pPr>
            <w:r w:rsidRPr="00604BCB">
              <w:rPr>
                <w:lang w:val="no"/>
              </w:rPr>
              <w:t>28,4 %</w:t>
            </w:r>
          </w:p>
        </w:tc>
        <w:tc>
          <w:tcPr>
            <w:tcW w:w="1408" w:type="dxa"/>
          </w:tcPr>
          <w:p w14:paraId="522923A7" w14:textId="77777777" w:rsidR="003A302D" w:rsidRPr="00604BCB" w:rsidRDefault="003A302D" w:rsidP="0097782E">
            <w:pPr>
              <w:pStyle w:val="NormalCentred"/>
            </w:pPr>
            <w:r w:rsidRPr="00604BCB">
              <w:rPr>
                <w:lang w:val="no"/>
              </w:rPr>
              <w:t>0,038</w:t>
            </w:r>
          </w:p>
        </w:tc>
      </w:tr>
      <w:tr w:rsidR="003A302D" w:rsidRPr="0015023B" w14:paraId="58CD6B33" w14:textId="77777777" w:rsidTr="00AB650D">
        <w:trPr>
          <w:cantSplit/>
          <w:jc w:val="center"/>
        </w:trPr>
        <w:tc>
          <w:tcPr>
            <w:tcW w:w="7503" w:type="dxa"/>
            <w:gridSpan w:val="4"/>
          </w:tcPr>
          <w:p w14:paraId="17EF77A3" w14:textId="77777777" w:rsidR="003A302D" w:rsidRPr="00604BCB" w:rsidRDefault="003A302D" w:rsidP="0097782E">
            <w:pPr>
              <w:rPr>
                <w:lang w:val="nb-NO"/>
              </w:rPr>
            </w:pPr>
            <w:r w:rsidRPr="00604BCB">
              <w:rPr>
                <w:lang w:val="no"/>
              </w:rPr>
              <w:t xml:space="preserve">* p-verdi for standard dose </w:t>
            </w:r>
            <w:r w:rsidRPr="00604BCB">
              <w:rPr>
                <w:i/>
                <w:iCs/>
                <w:lang w:val="no"/>
              </w:rPr>
              <w:t>versus</w:t>
            </w:r>
            <w:r w:rsidRPr="00604BCB">
              <w:rPr>
                <w:lang w:val="no"/>
              </w:rPr>
              <w:t xml:space="preserve"> </w:t>
            </w:r>
            <w:r w:rsidRPr="00604BCB">
              <w:rPr>
                <w:lang w:val="nb-NO"/>
              </w:rPr>
              <w:t>sammenligning</w:t>
            </w:r>
            <w:r w:rsidRPr="00604BCB">
              <w:rPr>
                <w:lang w:val="no"/>
              </w:rPr>
              <w:t>.</w:t>
            </w:r>
          </w:p>
        </w:tc>
      </w:tr>
    </w:tbl>
    <w:p w14:paraId="5B966C33" w14:textId="77777777" w:rsidR="003A302D" w:rsidRPr="00604BCB" w:rsidRDefault="003A302D" w:rsidP="003A302D">
      <w:pPr>
        <w:rPr>
          <w:lang w:val="nb-NO"/>
        </w:rPr>
      </w:pPr>
    </w:p>
    <w:p w14:paraId="34C1D737" w14:textId="1D467D0C" w:rsidR="003A302D" w:rsidRPr="00604BCB" w:rsidRDefault="003A302D" w:rsidP="003A302D">
      <w:pPr>
        <w:pStyle w:val="HeadingStrongCentred"/>
        <w:rPr>
          <w:lang w:val="nb-NO"/>
        </w:rPr>
      </w:pPr>
      <w:r w:rsidRPr="00604BCB">
        <w:rPr>
          <w:lang w:val="no"/>
        </w:rPr>
        <w:lastRenderedPageBreak/>
        <w:t>Tabell 30.</w:t>
      </w:r>
    </w:p>
    <w:p w14:paraId="0B6A2809" w14:textId="77777777" w:rsidR="003A302D" w:rsidRPr="00604BCB" w:rsidRDefault="003A302D" w:rsidP="003A302D">
      <w:pPr>
        <w:pStyle w:val="HeadingStrongCentred"/>
        <w:rPr>
          <w:lang w:val="nb-NO"/>
        </w:rPr>
      </w:pPr>
      <w:r w:rsidRPr="00604BCB">
        <w:rPr>
          <w:lang w:val="no"/>
        </w:rPr>
        <w:t>Pediatrisk CD-studie</w:t>
      </w:r>
    </w:p>
    <w:p w14:paraId="028E8697" w14:textId="77777777" w:rsidR="003A302D" w:rsidRPr="00604BCB" w:rsidRDefault="003A302D" w:rsidP="003A302D">
      <w:pPr>
        <w:pStyle w:val="HeadingStrongCentred"/>
        <w:rPr>
          <w:lang w:val="nb-NO"/>
        </w:rPr>
      </w:pPr>
      <w:r w:rsidRPr="00604BCB">
        <w:rPr>
          <w:lang w:val="nb-NO"/>
        </w:rPr>
        <w:t>Seponering av kortikosteroider eller immunmodulerende midler og fistel remisjon</w:t>
      </w:r>
      <w:r w:rsidRPr="00604BCB" w:rsidDel="000252B5">
        <w:rPr>
          <w:lang w:val="no"/>
        </w:rPr>
        <w:t xml:space="preserve"> </w:t>
      </w:r>
    </w:p>
    <w:p w14:paraId="30CDED81" w14:textId="77777777" w:rsidR="003A302D" w:rsidRPr="00604BCB" w:rsidRDefault="003A302D" w:rsidP="003A302D">
      <w:pPr>
        <w:pStyle w:val="NormalKeep"/>
        <w:rPr>
          <w:lang w:val="nb-NO"/>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959"/>
        <w:gridCol w:w="1843"/>
        <w:gridCol w:w="1843"/>
        <w:gridCol w:w="1408"/>
      </w:tblGrid>
      <w:tr w:rsidR="003A302D" w:rsidRPr="00604BCB" w14:paraId="56080FF4" w14:textId="77777777" w:rsidTr="0097782E">
        <w:trPr>
          <w:cantSplit/>
          <w:tblHeader/>
        </w:trPr>
        <w:tc>
          <w:tcPr>
            <w:tcW w:w="3959" w:type="dxa"/>
          </w:tcPr>
          <w:p w14:paraId="671D2C81" w14:textId="77777777" w:rsidR="003A302D" w:rsidRPr="00604BCB" w:rsidRDefault="003A302D" w:rsidP="0097782E">
            <w:pPr>
              <w:pStyle w:val="HeadingStrong"/>
              <w:rPr>
                <w:lang w:val="nb-NO"/>
              </w:rPr>
            </w:pPr>
          </w:p>
        </w:tc>
        <w:tc>
          <w:tcPr>
            <w:tcW w:w="1843" w:type="dxa"/>
          </w:tcPr>
          <w:p w14:paraId="65413C02" w14:textId="77777777" w:rsidR="003A302D" w:rsidRPr="00604BCB" w:rsidRDefault="003A302D" w:rsidP="0097782E">
            <w:pPr>
              <w:pStyle w:val="HeadingStrongCentred"/>
              <w:rPr>
                <w:lang w:val="nb-NO"/>
              </w:rPr>
            </w:pPr>
            <w:r w:rsidRPr="00604BCB">
              <w:rPr>
                <w:lang w:val="no"/>
              </w:rPr>
              <w:t>Standard dose 40/20 mg annenhver uke</w:t>
            </w:r>
          </w:p>
        </w:tc>
        <w:tc>
          <w:tcPr>
            <w:tcW w:w="1843" w:type="dxa"/>
          </w:tcPr>
          <w:p w14:paraId="12A80F31" w14:textId="77777777" w:rsidR="003A302D" w:rsidRPr="00604BCB" w:rsidRDefault="003A302D" w:rsidP="0097782E">
            <w:pPr>
              <w:pStyle w:val="HeadingStrongCentred"/>
              <w:rPr>
                <w:lang w:val="nb-NO"/>
              </w:rPr>
            </w:pPr>
            <w:r w:rsidRPr="00604BCB">
              <w:rPr>
                <w:lang w:val="no"/>
              </w:rPr>
              <w:t>Lav dose 20/10 mg annenhver uke</w:t>
            </w:r>
          </w:p>
        </w:tc>
        <w:tc>
          <w:tcPr>
            <w:tcW w:w="1408" w:type="dxa"/>
          </w:tcPr>
          <w:p w14:paraId="545B84F2" w14:textId="77777777" w:rsidR="003A302D" w:rsidRPr="00604BCB" w:rsidRDefault="003A302D" w:rsidP="0097782E">
            <w:pPr>
              <w:pStyle w:val="HeadingStrongCentred"/>
            </w:pPr>
            <w:r w:rsidRPr="00604BCB">
              <w:rPr>
                <w:lang w:val="no"/>
              </w:rPr>
              <w:t>P-verdi</w:t>
            </w:r>
            <w:r w:rsidRPr="00604BCB">
              <w:rPr>
                <w:vertAlign w:val="superscript"/>
                <w:lang w:val="no"/>
              </w:rPr>
              <w:t>1</w:t>
            </w:r>
          </w:p>
        </w:tc>
      </w:tr>
      <w:tr w:rsidR="003A302D" w:rsidRPr="00604BCB" w14:paraId="3875DAED" w14:textId="77777777" w:rsidTr="0097782E">
        <w:trPr>
          <w:cantSplit/>
        </w:trPr>
        <w:tc>
          <w:tcPr>
            <w:tcW w:w="3959" w:type="dxa"/>
          </w:tcPr>
          <w:p w14:paraId="0E58EDE4" w14:textId="77777777" w:rsidR="003A302D" w:rsidRPr="00604BCB" w:rsidRDefault="003A302D" w:rsidP="0097782E">
            <w:pPr>
              <w:pStyle w:val="HeadingStrong"/>
            </w:pPr>
            <w:r w:rsidRPr="00604BCB">
              <w:rPr>
                <w:lang w:val="no"/>
              </w:rPr>
              <w:t>Avbrutte kortikosteroider</w:t>
            </w:r>
          </w:p>
        </w:tc>
        <w:tc>
          <w:tcPr>
            <w:tcW w:w="1843" w:type="dxa"/>
          </w:tcPr>
          <w:p w14:paraId="04AB0D09" w14:textId="77777777" w:rsidR="003A302D" w:rsidRPr="00604BCB" w:rsidRDefault="003A302D" w:rsidP="0097782E">
            <w:pPr>
              <w:pStyle w:val="HeadingStrongCentred"/>
            </w:pPr>
            <w:r w:rsidRPr="00604BCB">
              <w:rPr>
                <w:lang w:val="no"/>
              </w:rPr>
              <w:t>N = 33</w:t>
            </w:r>
          </w:p>
        </w:tc>
        <w:tc>
          <w:tcPr>
            <w:tcW w:w="1843" w:type="dxa"/>
          </w:tcPr>
          <w:p w14:paraId="311FD781" w14:textId="77777777" w:rsidR="003A302D" w:rsidRPr="00604BCB" w:rsidRDefault="003A302D" w:rsidP="0097782E">
            <w:pPr>
              <w:pStyle w:val="HeadingStrongCentred"/>
            </w:pPr>
            <w:r w:rsidRPr="00604BCB">
              <w:rPr>
                <w:lang w:val="no"/>
              </w:rPr>
              <w:t>N = 38</w:t>
            </w:r>
          </w:p>
        </w:tc>
        <w:tc>
          <w:tcPr>
            <w:tcW w:w="1408" w:type="dxa"/>
          </w:tcPr>
          <w:p w14:paraId="2D9B4369" w14:textId="77777777" w:rsidR="003A302D" w:rsidRPr="00604BCB" w:rsidRDefault="003A302D" w:rsidP="0097782E">
            <w:pPr>
              <w:pStyle w:val="HeadingStrongCentred"/>
            </w:pPr>
          </w:p>
        </w:tc>
      </w:tr>
      <w:tr w:rsidR="003A302D" w:rsidRPr="00604BCB" w14:paraId="23946DDA" w14:textId="77777777" w:rsidTr="0097782E">
        <w:trPr>
          <w:cantSplit/>
        </w:trPr>
        <w:tc>
          <w:tcPr>
            <w:tcW w:w="3959" w:type="dxa"/>
          </w:tcPr>
          <w:p w14:paraId="1C5C9064" w14:textId="77777777" w:rsidR="003A302D" w:rsidRPr="00604BCB" w:rsidRDefault="003A302D" w:rsidP="0097782E">
            <w:pPr>
              <w:pStyle w:val="NormalKeep"/>
            </w:pPr>
            <w:r w:rsidRPr="00604BCB">
              <w:rPr>
                <w:lang w:val="no"/>
              </w:rPr>
              <w:t>Uke 26</w:t>
            </w:r>
          </w:p>
        </w:tc>
        <w:tc>
          <w:tcPr>
            <w:tcW w:w="1843" w:type="dxa"/>
          </w:tcPr>
          <w:p w14:paraId="261BFB16" w14:textId="77777777" w:rsidR="003A302D" w:rsidRPr="00604BCB" w:rsidRDefault="003A302D" w:rsidP="0097782E">
            <w:pPr>
              <w:pStyle w:val="NormalCentred"/>
            </w:pPr>
            <w:r w:rsidRPr="00604BCB">
              <w:rPr>
                <w:lang w:val="no"/>
              </w:rPr>
              <w:t>84,8 %</w:t>
            </w:r>
          </w:p>
        </w:tc>
        <w:tc>
          <w:tcPr>
            <w:tcW w:w="1843" w:type="dxa"/>
          </w:tcPr>
          <w:p w14:paraId="1A7C3BA8" w14:textId="77777777" w:rsidR="003A302D" w:rsidRPr="00604BCB" w:rsidRDefault="003A302D" w:rsidP="0097782E">
            <w:pPr>
              <w:pStyle w:val="NormalCentred"/>
            </w:pPr>
            <w:r w:rsidRPr="00604BCB">
              <w:rPr>
                <w:lang w:val="no"/>
              </w:rPr>
              <w:t>65,8 %</w:t>
            </w:r>
          </w:p>
        </w:tc>
        <w:tc>
          <w:tcPr>
            <w:tcW w:w="1408" w:type="dxa"/>
          </w:tcPr>
          <w:p w14:paraId="2B096C81" w14:textId="77777777" w:rsidR="003A302D" w:rsidRPr="00604BCB" w:rsidRDefault="003A302D" w:rsidP="0097782E">
            <w:pPr>
              <w:pStyle w:val="NormalCentred"/>
            </w:pPr>
            <w:r w:rsidRPr="00604BCB">
              <w:rPr>
                <w:lang w:val="no"/>
              </w:rPr>
              <w:t>0,066</w:t>
            </w:r>
          </w:p>
        </w:tc>
      </w:tr>
      <w:tr w:rsidR="003A302D" w:rsidRPr="00604BCB" w14:paraId="673DE7B7" w14:textId="77777777" w:rsidTr="0097782E">
        <w:trPr>
          <w:cantSplit/>
        </w:trPr>
        <w:tc>
          <w:tcPr>
            <w:tcW w:w="3959" w:type="dxa"/>
          </w:tcPr>
          <w:p w14:paraId="104707A2" w14:textId="77777777" w:rsidR="003A302D" w:rsidRPr="00604BCB" w:rsidRDefault="003A302D" w:rsidP="0097782E">
            <w:pPr>
              <w:pStyle w:val="NormalKeep"/>
            </w:pPr>
            <w:r w:rsidRPr="00604BCB">
              <w:rPr>
                <w:lang w:val="no"/>
              </w:rPr>
              <w:t>Uke 52</w:t>
            </w:r>
          </w:p>
        </w:tc>
        <w:tc>
          <w:tcPr>
            <w:tcW w:w="1843" w:type="dxa"/>
          </w:tcPr>
          <w:p w14:paraId="0FFC979D" w14:textId="77777777" w:rsidR="003A302D" w:rsidRPr="00604BCB" w:rsidRDefault="003A302D" w:rsidP="0097782E">
            <w:pPr>
              <w:pStyle w:val="NormalCentred"/>
            </w:pPr>
            <w:r w:rsidRPr="00604BCB">
              <w:rPr>
                <w:lang w:val="no"/>
              </w:rPr>
              <w:t>69,7 %</w:t>
            </w:r>
          </w:p>
        </w:tc>
        <w:tc>
          <w:tcPr>
            <w:tcW w:w="1843" w:type="dxa"/>
          </w:tcPr>
          <w:p w14:paraId="685119A1" w14:textId="77777777" w:rsidR="003A302D" w:rsidRPr="00604BCB" w:rsidRDefault="003A302D" w:rsidP="0097782E">
            <w:pPr>
              <w:pStyle w:val="NormalCentred"/>
            </w:pPr>
            <w:r w:rsidRPr="00604BCB">
              <w:rPr>
                <w:lang w:val="no"/>
              </w:rPr>
              <w:t>60,5 %</w:t>
            </w:r>
          </w:p>
        </w:tc>
        <w:tc>
          <w:tcPr>
            <w:tcW w:w="1408" w:type="dxa"/>
          </w:tcPr>
          <w:p w14:paraId="0A512D27" w14:textId="77777777" w:rsidR="003A302D" w:rsidRPr="00604BCB" w:rsidRDefault="003A302D" w:rsidP="0097782E">
            <w:pPr>
              <w:pStyle w:val="NormalCentred"/>
            </w:pPr>
            <w:r w:rsidRPr="00604BCB">
              <w:rPr>
                <w:lang w:val="no"/>
              </w:rPr>
              <w:t>0,420</w:t>
            </w:r>
          </w:p>
        </w:tc>
      </w:tr>
      <w:tr w:rsidR="003A302D" w:rsidRPr="00604BCB" w14:paraId="4B1884EC" w14:textId="77777777" w:rsidTr="0097782E">
        <w:trPr>
          <w:cantSplit/>
        </w:trPr>
        <w:tc>
          <w:tcPr>
            <w:tcW w:w="3959" w:type="dxa"/>
          </w:tcPr>
          <w:p w14:paraId="4CEF3A4F" w14:textId="77777777" w:rsidR="003A302D" w:rsidRPr="00604BCB" w:rsidRDefault="003A302D" w:rsidP="0097782E">
            <w:pPr>
              <w:pStyle w:val="HeadingStrong"/>
            </w:pPr>
            <w:r w:rsidRPr="00604BCB">
              <w:rPr>
                <w:lang w:val="no"/>
              </w:rPr>
              <w:t>Avbrytelse av immunmodulatorer</w:t>
            </w:r>
            <w:r w:rsidRPr="00604BCB">
              <w:rPr>
                <w:vertAlign w:val="superscript"/>
                <w:lang w:val="no"/>
              </w:rPr>
              <w:t>2</w:t>
            </w:r>
          </w:p>
        </w:tc>
        <w:tc>
          <w:tcPr>
            <w:tcW w:w="1843" w:type="dxa"/>
          </w:tcPr>
          <w:p w14:paraId="109CD8F2" w14:textId="77777777" w:rsidR="003A302D" w:rsidRPr="00604BCB" w:rsidRDefault="003A302D" w:rsidP="0097782E">
            <w:pPr>
              <w:pStyle w:val="HeadingStrongCentred"/>
            </w:pPr>
            <w:r w:rsidRPr="00604BCB">
              <w:rPr>
                <w:lang w:val="no"/>
              </w:rPr>
              <w:t>N = 60</w:t>
            </w:r>
          </w:p>
        </w:tc>
        <w:tc>
          <w:tcPr>
            <w:tcW w:w="1843" w:type="dxa"/>
          </w:tcPr>
          <w:p w14:paraId="6C3B7322" w14:textId="77777777" w:rsidR="003A302D" w:rsidRPr="00604BCB" w:rsidRDefault="003A302D" w:rsidP="0097782E">
            <w:pPr>
              <w:pStyle w:val="HeadingStrongCentred"/>
            </w:pPr>
            <w:r w:rsidRPr="00604BCB">
              <w:rPr>
                <w:lang w:val="no"/>
              </w:rPr>
              <w:t>N = 57</w:t>
            </w:r>
          </w:p>
        </w:tc>
        <w:tc>
          <w:tcPr>
            <w:tcW w:w="1408" w:type="dxa"/>
          </w:tcPr>
          <w:p w14:paraId="3FBCDA89" w14:textId="77777777" w:rsidR="003A302D" w:rsidRPr="00604BCB" w:rsidRDefault="003A302D" w:rsidP="0097782E">
            <w:pPr>
              <w:pStyle w:val="HeadingStrongCentred"/>
            </w:pPr>
          </w:p>
        </w:tc>
      </w:tr>
      <w:tr w:rsidR="003A302D" w:rsidRPr="00604BCB" w14:paraId="713FF2D6" w14:textId="77777777" w:rsidTr="0097782E">
        <w:trPr>
          <w:cantSplit/>
        </w:trPr>
        <w:tc>
          <w:tcPr>
            <w:tcW w:w="3959" w:type="dxa"/>
          </w:tcPr>
          <w:p w14:paraId="06B032B2" w14:textId="77777777" w:rsidR="003A302D" w:rsidRPr="00604BCB" w:rsidRDefault="003A302D" w:rsidP="0097782E">
            <w:pPr>
              <w:pStyle w:val="NormalKeep"/>
            </w:pPr>
            <w:r w:rsidRPr="00604BCB">
              <w:rPr>
                <w:lang w:val="no"/>
              </w:rPr>
              <w:t>Uke 52</w:t>
            </w:r>
          </w:p>
        </w:tc>
        <w:tc>
          <w:tcPr>
            <w:tcW w:w="1843" w:type="dxa"/>
          </w:tcPr>
          <w:p w14:paraId="30958BCA" w14:textId="77777777" w:rsidR="003A302D" w:rsidRPr="00604BCB" w:rsidRDefault="003A302D" w:rsidP="0097782E">
            <w:pPr>
              <w:pStyle w:val="NormalCentred"/>
            </w:pPr>
            <w:r w:rsidRPr="00604BCB">
              <w:rPr>
                <w:lang w:val="no"/>
              </w:rPr>
              <w:t>30,0 %</w:t>
            </w:r>
          </w:p>
        </w:tc>
        <w:tc>
          <w:tcPr>
            <w:tcW w:w="1843" w:type="dxa"/>
          </w:tcPr>
          <w:p w14:paraId="742095E7" w14:textId="77777777" w:rsidR="003A302D" w:rsidRPr="00604BCB" w:rsidRDefault="003A302D" w:rsidP="0097782E">
            <w:pPr>
              <w:pStyle w:val="NormalCentred"/>
            </w:pPr>
            <w:r w:rsidRPr="00604BCB">
              <w:rPr>
                <w:lang w:val="no"/>
              </w:rPr>
              <w:t>29,8 %</w:t>
            </w:r>
          </w:p>
        </w:tc>
        <w:tc>
          <w:tcPr>
            <w:tcW w:w="1408" w:type="dxa"/>
          </w:tcPr>
          <w:p w14:paraId="2123B0BC" w14:textId="77777777" w:rsidR="003A302D" w:rsidRPr="00604BCB" w:rsidRDefault="003A302D" w:rsidP="0097782E">
            <w:pPr>
              <w:pStyle w:val="NormalCentred"/>
            </w:pPr>
            <w:r w:rsidRPr="00604BCB">
              <w:rPr>
                <w:lang w:val="no"/>
              </w:rPr>
              <w:t>0,983</w:t>
            </w:r>
          </w:p>
        </w:tc>
      </w:tr>
      <w:tr w:rsidR="003A302D" w:rsidRPr="00604BCB" w14:paraId="7223A800" w14:textId="77777777" w:rsidTr="0097782E">
        <w:trPr>
          <w:cantSplit/>
        </w:trPr>
        <w:tc>
          <w:tcPr>
            <w:tcW w:w="3959" w:type="dxa"/>
          </w:tcPr>
          <w:p w14:paraId="3D53F414" w14:textId="77777777" w:rsidR="003A302D" w:rsidRPr="00604BCB" w:rsidRDefault="003A302D" w:rsidP="0097782E">
            <w:pPr>
              <w:pStyle w:val="HeadingStrong"/>
            </w:pPr>
            <w:r w:rsidRPr="00604BCB">
              <w:rPr>
                <w:lang w:val="no"/>
              </w:rPr>
              <w:t>Fistelremisjon</w:t>
            </w:r>
            <w:r w:rsidRPr="00604BCB">
              <w:rPr>
                <w:vertAlign w:val="superscript"/>
                <w:lang w:val="no"/>
              </w:rPr>
              <w:t>3</w:t>
            </w:r>
          </w:p>
        </w:tc>
        <w:tc>
          <w:tcPr>
            <w:tcW w:w="1843" w:type="dxa"/>
          </w:tcPr>
          <w:p w14:paraId="58C77250" w14:textId="77777777" w:rsidR="003A302D" w:rsidRPr="00604BCB" w:rsidRDefault="003A302D" w:rsidP="0097782E">
            <w:pPr>
              <w:pStyle w:val="HeadingStrongCentred"/>
            </w:pPr>
            <w:r w:rsidRPr="00604BCB">
              <w:rPr>
                <w:lang w:val="no"/>
              </w:rPr>
              <w:t>N = 15</w:t>
            </w:r>
          </w:p>
        </w:tc>
        <w:tc>
          <w:tcPr>
            <w:tcW w:w="1843" w:type="dxa"/>
          </w:tcPr>
          <w:p w14:paraId="7679591A" w14:textId="77777777" w:rsidR="003A302D" w:rsidRPr="00604BCB" w:rsidRDefault="003A302D" w:rsidP="0097782E">
            <w:pPr>
              <w:pStyle w:val="HeadingStrongCentred"/>
            </w:pPr>
            <w:r w:rsidRPr="00604BCB">
              <w:rPr>
                <w:lang w:val="no"/>
              </w:rPr>
              <w:t>N = 21</w:t>
            </w:r>
          </w:p>
        </w:tc>
        <w:tc>
          <w:tcPr>
            <w:tcW w:w="1408" w:type="dxa"/>
          </w:tcPr>
          <w:p w14:paraId="285C25D2" w14:textId="77777777" w:rsidR="003A302D" w:rsidRPr="00604BCB" w:rsidRDefault="003A302D" w:rsidP="0097782E">
            <w:pPr>
              <w:pStyle w:val="HeadingStrongCentred"/>
            </w:pPr>
          </w:p>
        </w:tc>
      </w:tr>
      <w:tr w:rsidR="003A302D" w:rsidRPr="00604BCB" w14:paraId="6C973A6C" w14:textId="77777777" w:rsidTr="0097782E">
        <w:trPr>
          <w:cantSplit/>
        </w:trPr>
        <w:tc>
          <w:tcPr>
            <w:tcW w:w="3959" w:type="dxa"/>
          </w:tcPr>
          <w:p w14:paraId="5CF1097A" w14:textId="77777777" w:rsidR="003A302D" w:rsidRPr="00604BCB" w:rsidRDefault="003A302D" w:rsidP="0097782E">
            <w:pPr>
              <w:pStyle w:val="NormalKeep"/>
            </w:pPr>
            <w:r w:rsidRPr="00604BCB">
              <w:rPr>
                <w:lang w:val="no"/>
              </w:rPr>
              <w:t>Uke 26</w:t>
            </w:r>
          </w:p>
        </w:tc>
        <w:tc>
          <w:tcPr>
            <w:tcW w:w="1843" w:type="dxa"/>
          </w:tcPr>
          <w:p w14:paraId="2605625E" w14:textId="77777777" w:rsidR="003A302D" w:rsidRPr="00604BCB" w:rsidRDefault="003A302D" w:rsidP="0097782E">
            <w:pPr>
              <w:pStyle w:val="NormalCentred"/>
            </w:pPr>
            <w:r w:rsidRPr="00604BCB">
              <w:rPr>
                <w:lang w:val="no"/>
              </w:rPr>
              <w:t>46,7 %</w:t>
            </w:r>
          </w:p>
        </w:tc>
        <w:tc>
          <w:tcPr>
            <w:tcW w:w="1843" w:type="dxa"/>
          </w:tcPr>
          <w:p w14:paraId="379B69D8" w14:textId="77777777" w:rsidR="003A302D" w:rsidRPr="00604BCB" w:rsidRDefault="003A302D" w:rsidP="0097782E">
            <w:pPr>
              <w:pStyle w:val="NormalCentred"/>
            </w:pPr>
            <w:r w:rsidRPr="00604BCB">
              <w:rPr>
                <w:lang w:val="no"/>
              </w:rPr>
              <w:t>38,1 %</w:t>
            </w:r>
          </w:p>
        </w:tc>
        <w:tc>
          <w:tcPr>
            <w:tcW w:w="1408" w:type="dxa"/>
          </w:tcPr>
          <w:p w14:paraId="60385810" w14:textId="77777777" w:rsidR="003A302D" w:rsidRPr="00604BCB" w:rsidRDefault="003A302D" w:rsidP="0097782E">
            <w:pPr>
              <w:pStyle w:val="NormalCentred"/>
            </w:pPr>
            <w:r w:rsidRPr="00604BCB">
              <w:rPr>
                <w:lang w:val="no"/>
              </w:rPr>
              <w:t>0,608</w:t>
            </w:r>
          </w:p>
        </w:tc>
      </w:tr>
      <w:tr w:rsidR="003A302D" w:rsidRPr="00604BCB" w14:paraId="2889C670" w14:textId="77777777" w:rsidTr="0097782E">
        <w:trPr>
          <w:cantSplit/>
        </w:trPr>
        <w:tc>
          <w:tcPr>
            <w:tcW w:w="3959" w:type="dxa"/>
          </w:tcPr>
          <w:p w14:paraId="00A92E8F" w14:textId="77777777" w:rsidR="003A302D" w:rsidRPr="00604BCB" w:rsidRDefault="003A302D" w:rsidP="0097782E">
            <w:pPr>
              <w:pStyle w:val="NormalKeep"/>
            </w:pPr>
            <w:r w:rsidRPr="00604BCB">
              <w:rPr>
                <w:lang w:val="no"/>
              </w:rPr>
              <w:t>Uke 52</w:t>
            </w:r>
          </w:p>
        </w:tc>
        <w:tc>
          <w:tcPr>
            <w:tcW w:w="1843" w:type="dxa"/>
          </w:tcPr>
          <w:p w14:paraId="756BD805" w14:textId="77777777" w:rsidR="003A302D" w:rsidRPr="00604BCB" w:rsidRDefault="003A302D" w:rsidP="0097782E">
            <w:pPr>
              <w:pStyle w:val="NormalCentred"/>
            </w:pPr>
            <w:r w:rsidRPr="00604BCB">
              <w:rPr>
                <w:lang w:val="no"/>
              </w:rPr>
              <w:t>40,0 %</w:t>
            </w:r>
          </w:p>
        </w:tc>
        <w:tc>
          <w:tcPr>
            <w:tcW w:w="1843" w:type="dxa"/>
          </w:tcPr>
          <w:p w14:paraId="454B413C" w14:textId="77777777" w:rsidR="003A302D" w:rsidRPr="00604BCB" w:rsidRDefault="003A302D" w:rsidP="0097782E">
            <w:pPr>
              <w:pStyle w:val="NormalCentred"/>
            </w:pPr>
            <w:r w:rsidRPr="00604BCB">
              <w:rPr>
                <w:lang w:val="no"/>
              </w:rPr>
              <w:t>23,8 %</w:t>
            </w:r>
          </w:p>
        </w:tc>
        <w:tc>
          <w:tcPr>
            <w:tcW w:w="1408" w:type="dxa"/>
          </w:tcPr>
          <w:p w14:paraId="7312851E" w14:textId="77777777" w:rsidR="003A302D" w:rsidRPr="00604BCB" w:rsidRDefault="003A302D" w:rsidP="0097782E">
            <w:pPr>
              <w:pStyle w:val="NormalCentred"/>
            </w:pPr>
            <w:r w:rsidRPr="00604BCB">
              <w:rPr>
                <w:lang w:val="no"/>
              </w:rPr>
              <w:t>0,303</w:t>
            </w:r>
          </w:p>
        </w:tc>
      </w:tr>
    </w:tbl>
    <w:p w14:paraId="488E77F3" w14:textId="77777777" w:rsidR="003A302D" w:rsidRPr="00604BCB" w:rsidRDefault="003A302D" w:rsidP="003A302D">
      <w:pPr>
        <w:pStyle w:val="NormalHanging"/>
        <w:keepNext/>
        <w:rPr>
          <w:lang w:val="nb-NO"/>
        </w:rPr>
      </w:pPr>
      <w:r w:rsidRPr="00604BCB">
        <w:rPr>
          <w:vertAlign w:val="superscript"/>
          <w:lang w:val="no"/>
        </w:rPr>
        <w:t>1</w:t>
      </w:r>
      <w:r w:rsidRPr="00604BCB">
        <w:rPr>
          <w:lang w:val="no"/>
        </w:rPr>
        <w:tab/>
        <w:t xml:space="preserve">p-verdi for standard dose </w:t>
      </w:r>
      <w:r w:rsidRPr="00604BCB">
        <w:rPr>
          <w:i/>
          <w:iCs/>
          <w:lang w:val="no"/>
        </w:rPr>
        <w:t>versus</w:t>
      </w:r>
      <w:r w:rsidRPr="00604BCB">
        <w:rPr>
          <w:lang w:val="no"/>
        </w:rPr>
        <w:t xml:space="preserve"> s</w:t>
      </w:r>
      <w:r w:rsidRPr="00604BCB">
        <w:rPr>
          <w:lang w:val="nb-NO"/>
        </w:rPr>
        <w:t>s lav dose sammenligning.</w:t>
      </w:r>
      <w:r w:rsidRPr="00604BCB" w:rsidDel="000252B5">
        <w:rPr>
          <w:lang w:val="no"/>
        </w:rPr>
        <w:t xml:space="preserve"> </w:t>
      </w:r>
    </w:p>
    <w:p w14:paraId="1C9C8723" w14:textId="77777777" w:rsidR="003A302D" w:rsidRPr="00604BCB" w:rsidRDefault="003A302D" w:rsidP="003A302D">
      <w:pPr>
        <w:pStyle w:val="NormalHanging"/>
        <w:keepNext/>
        <w:rPr>
          <w:lang w:val="nb-NO"/>
        </w:rPr>
      </w:pPr>
      <w:r w:rsidRPr="00604BCB">
        <w:rPr>
          <w:vertAlign w:val="superscript"/>
          <w:lang w:val="no"/>
        </w:rPr>
        <w:t>2</w:t>
      </w:r>
      <w:r w:rsidRPr="00604BCB">
        <w:rPr>
          <w:lang w:val="no"/>
        </w:rPr>
        <w:tab/>
        <w:t xml:space="preserve">Immundempende behandling kunne </w:t>
      </w:r>
      <w:r w:rsidRPr="00604BCB">
        <w:rPr>
          <w:lang w:val="nb-NO"/>
        </w:rPr>
        <w:t>bare bli seponert ved eller etter uke 26 ved utprøvers diskresjon hvis pasienten oppfylte kriteriet for klinisk respons</w:t>
      </w:r>
      <w:r w:rsidRPr="00604BCB" w:rsidDel="000252B5">
        <w:rPr>
          <w:lang w:val="no"/>
        </w:rPr>
        <w:t xml:space="preserve"> </w:t>
      </w:r>
    </w:p>
    <w:p w14:paraId="3BF905BC" w14:textId="77777777" w:rsidR="003A302D" w:rsidRPr="00604BCB" w:rsidRDefault="003A302D" w:rsidP="003A302D">
      <w:pPr>
        <w:pStyle w:val="NormalHanging"/>
        <w:rPr>
          <w:lang w:val="nb-NO"/>
        </w:rPr>
      </w:pPr>
      <w:r w:rsidRPr="00604BCB">
        <w:rPr>
          <w:vertAlign w:val="superscript"/>
          <w:lang w:val="no"/>
        </w:rPr>
        <w:t>3</w:t>
      </w:r>
      <w:r w:rsidRPr="00604BCB">
        <w:rPr>
          <w:lang w:val="no"/>
        </w:rPr>
        <w:tab/>
      </w:r>
      <w:r w:rsidRPr="00604BCB">
        <w:rPr>
          <w:lang w:val="nb-NO"/>
        </w:rPr>
        <w:t>definert som en lukking av alle fistler som ble drenert ved baseline på minst 2 påfølgende post-baseline besøk</w:t>
      </w:r>
      <w:r w:rsidRPr="00604BCB" w:rsidDel="000252B5">
        <w:rPr>
          <w:lang w:val="no"/>
        </w:rPr>
        <w:t xml:space="preserve"> </w:t>
      </w:r>
    </w:p>
    <w:p w14:paraId="5B5DC3BA" w14:textId="77777777" w:rsidR="003A302D" w:rsidRPr="00604BCB" w:rsidRDefault="003A302D" w:rsidP="003A302D">
      <w:pPr>
        <w:rPr>
          <w:lang w:val="nb-NO"/>
        </w:rPr>
      </w:pPr>
    </w:p>
    <w:p w14:paraId="372AACE2" w14:textId="77777777" w:rsidR="003A302D" w:rsidRPr="00604BCB" w:rsidRDefault="003A302D" w:rsidP="003A302D">
      <w:pPr>
        <w:rPr>
          <w:lang w:val="nb-NO"/>
        </w:rPr>
      </w:pPr>
      <w:r w:rsidRPr="00604BCB">
        <w:rPr>
          <w:lang w:val="nb-NO"/>
        </w:rPr>
        <w:t>Statistisk signifikant økning (forbedring) fra baseline til uke 26 og 52 i Body Mass Index og veksthastighet ble observert for begge behandlingsgrupper</w:t>
      </w:r>
      <w:r w:rsidRPr="00604BCB" w:rsidDel="000252B5">
        <w:rPr>
          <w:lang w:val="no"/>
        </w:rPr>
        <w:t xml:space="preserve"> </w:t>
      </w:r>
      <w:r w:rsidRPr="00604BCB">
        <w:rPr>
          <w:lang w:val="no"/>
        </w:rPr>
        <w:t>.</w:t>
      </w:r>
    </w:p>
    <w:p w14:paraId="7B372CAB" w14:textId="77777777" w:rsidR="003A302D" w:rsidRPr="00604BCB" w:rsidRDefault="003A302D" w:rsidP="003A302D">
      <w:pPr>
        <w:rPr>
          <w:lang w:val="nb-NO"/>
        </w:rPr>
      </w:pPr>
    </w:p>
    <w:p w14:paraId="0EB9A2C5" w14:textId="77777777" w:rsidR="003A302D" w:rsidRPr="00604BCB" w:rsidRDefault="003A302D" w:rsidP="003A302D">
      <w:pPr>
        <w:rPr>
          <w:lang w:val="nb-NO"/>
        </w:rPr>
      </w:pPr>
      <w:r w:rsidRPr="00604BCB">
        <w:rPr>
          <w:lang w:val="nb-NO"/>
        </w:rPr>
        <w:t>Statistisk og klinisk signifikant forbedring fra baseline ble også observert i begge behandlingsgrupper for parametre innen livskvalitet (inkludert IMPACT III)</w:t>
      </w:r>
      <w:r w:rsidRPr="00604BCB" w:rsidDel="000252B5">
        <w:rPr>
          <w:lang w:val="no"/>
        </w:rPr>
        <w:t xml:space="preserve"> </w:t>
      </w:r>
      <w:r w:rsidRPr="00604BCB">
        <w:rPr>
          <w:lang w:val="no"/>
        </w:rPr>
        <w:t>.</w:t>
      </w:r>
    </w:p>
    <w:p w14:paraId="02A622C8" w14:textId="77777777" w:rsidR="003A302D" w:rsidRPr="00604BCB" w:rsidRDefault="003A302D" w:rsidP="003A302D">
      <w:pPr>
        <w:rPr>
          <w:lang w:val="nb-NO"/>
        </w:rPr>
      </w:pPr>
    </w:p>
    <w:p w14:paraId="3A910383" w14:textId="77777777" w:rsidR="003A302D" w:rsidRPr="00604BCB" w:rsidRDefault="003A302D" w:rsidP="003A302D">
      <w:pPr>
        <w:rPr>
          <w:lang w:val="nb-NO"/>
        </w:rPr>
      </w:pPr>
      <w:r w:rsidRPr="00604BCB">
        <w:rPr>
          <w:lang w:val="nb-NO"/>
        </w:rPr>
        <w:t>Ett hundre pasienter (n=100) fra Pediatrisk CD studien fortsatte i en åpen, langtids-, forlengelsesstudie. Etter 5 år med adalimumab-behandling var 74 % (37/50) av de 50 gjenværende pasientene i studien fortsatt i klinisk remisjon og 92 % (46/50) av pasientene fortsatte å ha klinisk respons per PCDAI</w:t>
      </w:r>
      <w:r w:rsidRPr="00604BCB" w:rsidDel="000252B5">
        <w:rPr>
          <w:lang w:val="no"/>
        </w:rPr>
        <w:t xml:space="preserve"> </w:t>
      </w:r>
      <w:r w:rsidRPr="00604BCB">
        <w:rPr>
          <w:lang w:val="no"/>
        </w:rPr>
        <w:t>.</w:t>
      </w:r>
    </w:p>
    <w:p w14:paraId="68407C8D" w14:textId="25C84DE4" w:rsidR="003A302D" w:rsidRPr="00604BCB" w:rsidRDefault="003A302D" w:rsidP="003A302D">
      <w:pPr>
        <w:rPr>
          <w:lang w:val="nb-NO"/>
        </w:rPr>
      </w:pPr>
    </w:p>
    <w:p w14:paraId="4A36DFBD" w14:textId="77777777" w:rsidR="003A302D" w:rsidRPr="00604BCB" w:rsidRDefault="003A302D" w:rsidP="003A302D">
      <w:pPr>
        <w:keepNext/>
        <w:rPr>
          <w:bCs/>
          <w:i/>
          <w:lang w:val="nb-NO"/>
        </w:rPr>
      </w:pPr>
      <w:r w:rsidRPr="00604BCB">
        <w:rPr>
          <w:i/>
          <w:lang w:val="nb-NO"/>
        </w:rPr>
        <w:t>Pediatrisk ulcerøs kolitt</w:t>
      </w:r>
    </w:p>
    <w:p w14:paraId="36323592" w14:textId="77777777" w:rsidR="003A302D" w:rsidRPr="00604BCB" w:rsidRDefault="003A302D" w:rsidP="003A302D">
      <w:pPr>
        <w:keepNext/>
        <w:rPr>
          <w:bCs/>
          <w:i/>
          <w:lang w:val="nb-NO"/>
        </w:rPr>
      </w:pPr>
    </w:p>
    <w:p w14:paraId="3F3DE8B2" w14:textId="2ED8A9A7" w:rsidR="003A302D" w:rsidRPr="00604BCB" w:rsidRDefault="003A302D" w:rsidP="003A302D">
      <w:pPr>
        <w:rPr>
          <w:lang w:val="de-CH"/>
        </w:rPr>
      </w:pPr>
      <w:r w:rsidRPr="00604BCB">
        <w:rPr>
          <w:lang w:val="nb-NO"/>
        </w:rPr>
        <w:t xml:space="preserve">Sikkerhet og effekt av </w:t>
      </w:r>
      <w:r w:rsidR="00552CAE" w:rsidRPr="00604BCB">
        <w:rPr>
          <w:lang w:val="nb-NO"/>
        </w:rPr>
        <w:t>adalimumab</w:t>
      </w:r>
      <w:r w:rsidRPr="00604BCB">
        <w:rPr>
          <w:lang w:val="nb-NO"/>
        </w:rPr>
        <w:t xml:space="preserve"> ble vurdert i en multisenter, randomisert, dobbeltblindet studie hos 93 pediatriske pasienter fra 5 til 17 år med moderat til alvorlig ulcerøs kolitt (Mayo score 6 til 12 med endoskopi subscore på 2 til 3 poeng, bekreftet etter sentral vurdering av endoskopien) som hadde en utilstrekkelig respons eller intoleranse overfor konvensjonell behandling. </w:t>
      </w:r>
      <w:r w:rsidRPr="00604BCB">
        <w:rPr>
          <w:lang w:val="de-CH"/>
        </w:rPr>
        <w:t>Omtrent 16 % av pasientene i studien hadde mislyktes tidligere anti-TNF behandling. Pasienter som fikk kortikosteroider ved studiestart kunne gradvis redusere kortikosteroidbehandlingen etter uke 4.</w:t>
      </w:r>
    </w:p>
    <w:p w14:paraId="4514D984" w14:textId="77777777" w:rsidR="003A302D" w:rsidRPr="00604BCB" w:rsidRDefault="003A302D" w:rsidP="003A302D">
      <w:pPr>
        <w:rPr>
          <w:lang w:val="de-CH"/>
        </w:rPr>
      </w:pPr>
    </w:p>
    <w:p w14:paraId="4BE98986" w14:textId="30515967" w:rsidR="003A302D" w:rsidRPr="00604BCB" w:rsidRDefault="003A302D" w:rsidP="003A302D">
      <w:pPr>
        <w:rPr>
          <w:rStyle w:val="eop"/>
          <w:shd w:val="clear" w:color="auto" w:fill="FFFFFF"/>
          <w:lang w:val="de-CH"/>
        </w:rPr>
      </w:pPr>
      <w:r w:rsidRPr="00604BCB">
        <w:rPr>
          <w:rStyle w:val="normaltextrun"/>
          <w:shd w:val="clear" w:color="auto" w:fill="FFFFFF"/>
          <w:lang w:val="de-CH"/>
        </w:rPr>
        <w:t xml:space="preserve">Under studiens induksjonsperiode ble 77 pasienter randomisert 3:2 til dobbeltblindet behandling med </w:t>
      </w:r>
      <w:r w:rsidR="00552CAE" w:rsidRPr="00604BCB">
        <w:rPr>
          <w:rStyle w:val="normaltextrun"/>
          <w:shd w:val="clear" w:color="auto" w:fill="FFFFFF"/>
          <w:lang w:val="de-CH"/>
        </w:rPr>
        <w:t>adalimumab</w:t>
      </w:r>
      <w:r w:rsidRPr="00604BCB">
        <w:rPr>
          <w:rStyle w:val="normaltextrun"/>
          <w:shd w:val="clear" w:color="auto" w:fill="FFFFFF"/>
          <w:lang w:val="de-CH"/>
        </w:rPr>
        <w:t xml:space="preserve"> med induksjonsdose på 2,4 mg/kg (maksimalt 160 mg) i uke 0 og uke 1 og 1,2 mg/kg (maksimalt 80 mg) i uke 2, eller en induksjonsdose på 2,4 mg/kg (maksimalt 160 mg) i uke 0, placebo i uke 1 og 1,2 mg/kg (maksimalt 80 mg) i uke 2. Begge grupper fikk 0,6 mg/kg (maksimalt 40 mg) i uke 4 og uke 6. Etter en endring i studiedesign fikk de resterende 16 pasientene som deltok i induksjonsperioden åpen behandling med </w:t>
      </w:r>
      <w:r w:rsidR="00552CAE" w:rsidRPr="00604BCB">
        <w:rPr>
          <w:rStyle w:val="normaltextrun"/>
          <w:shd w:val="clear" w:color="auto" w:fill="FFFFFF"/>
          <w:lang w:val="de-CH"/>
        </w:rPr>
        <w:t>adalimumab</w:t>
      </w:r>
      <w:r w:rsidRPr="00604BCB">
        <w:rPr>
          <w:rStyle w:val="normaltextrun"/>
          <w:shd w:val="clear" w:color="auto" w:fill="FFFFFF"/>
          <w:lang w:val="de-CH"/>
        </w:rPr>
        <w:t xml:space="preserve"> med induksjonsdose 2,4 mg/kg (maksimalt 160 mg) i uke 0 og uke 1 og 1,2 mg/kg (maksimalt 80 mg) i uke 2.</w:t>
      </w:r>
    </w:p>
    <w:p w14:paraId="594DBB16" w14:textId="77777777" w:rsidR="003A302D" w:rsidRPr="00604BCB" w:rsidRDefault="003A302D" w:rsidP="003A302D">
      <w:pPr>
        <w:rPr>
          <w:lang w:val="de-CH"/>
        </w:rPr>
      </w:pPr>
    </w:p>
    <w:p w14:paraId="160F19EE" w14:textId="603DAFA1" w:rsidR="003A302D" w:rsidRPr="00604BCB" w:rsidRDefault="003A302D" w:rsidP="003A302D">
      <w:pPr>
        <w:rPr>
          <w:rStyle w:val="normaltextrun"/>
          <w:shd w:val="clear" w:color="auto" w:fill="FFFFFF"/>
          <w:lang w:val="de-CH"/>
        </w:rPr>
      </w:pPr>
      <w:r w:rsidRPr="001B0C53">
        <w:rPr>
          <w:rStyle w:val="normaltextrun"/>
          <w:shd w:val="clear" w:color="auto" w:fill="FFFFFF"/>
          <w:lang w:val="de-CH"/>
        </w:rPr>
        <w:t xml:space="preserve">Ved uke 8 ble 62 pasienter som viste klinisk respons iht. Partiell Mayo Score (PMS: definert som en reduksjon i PMS </w:t>
      </w:r>
      <w:r w:rsidRPr="001B0C53">
        <w:rPr>
          <w:rStyle w:val="normaltextrun"/>
          <w:rFonts w:hint="eastAsia"/>
          <w:shd w:val="clear" w:color="auto" w:fill="FFFFFF"/>
          <w:lang w:val="de-CH"/>
        </w:rPr>
        <w:t>≥</w:t>
      </w:r>
      <w:r w:rsidRPr="001B0C53">
        <w:rPr>
          <w:rStyle w:val="normaltextrun"/>
          <w:rFonts w:hint="eastAsia"/>
          <w:shd w:val="clear" w:color="auto" w:fill="FFFFFF"/>
          <w:lang w:val="de-CH"/>
        </w:rPr>
        <w:t> </w:t>
      </w:r>
      <w:r w:rsidRPr="001B0C53">
        <w:rPr>
          <w:rStyle w:val="normaltextrun"/>
          <w:shd w:val="clear" w:color="auto" w:fill="FFFFFF"/>
          <w:lang w:val="de-CH"/>
        </w:rPr>
        <w:t xml:space="preserve">2 poeng og </w:t>
      </w:r>
      <w:r w:rsidRPr="001B0C53">
        <w:rPr>
          <w:rStyle w:val="normaltextrun"/>
          <w:rFonts w:hint="eastAsia"/>
          <w:shd w:val="clear" w:color="auto" w:fill="FFFFFF"/>
          <w:lang w:val="de-CH"/>
        </w:rPr>
        <w:t>≥</w:t>
      </w:r>
      <w:r w:rsidRPr="001B0C53">
        <w:rPr>
          <w:rStyle w:val="normaltextrun"/>
          <w:rFonts w:hint="eastAsia"/>
          <w:shd w:val="clear" w:color="auto" w:fill="FFFFFF"/>
          <w:lang w:val="de-CH"/>
        </w:rPr>
        <w:t> </w:t>
      </w:r>
      <w:r w:rsidRPr="001B0C53">
        <w:rPr>
          <w:rStyle w:val="normaltextrun"/>
          <w:shd w:val="clear" w:color="auto" w:fill="FFFFFF"/>
          <w:lang w:val="de-CH"/>
        </w:rPr>
        <w:t xml:space="preserve">30 % fra baseline) randomisert likt til dobbeltblindet vedlikeholdsbehandling med </w:t>
      </w:r>
      <w:r w:rsidR="00552CAE" w:rsidRPr="001B0C53">
        <w:rPr>
          <w:rStyle w:val="normaltextrun"/>
          <w:shd w:val="clear" w:color="auto" w:fill="FFFFFF"/>
          <w:lang w:val="de-CH"/>
        </w:rPr>
        <w:t>adalimumab</w:t>
      </w:r>
      <w:r w:rsidRPr="001B0C53">
        <w:rPr>
          <w:rStyle w:val="normaltextrun"/>
          <w:shd w:val="clear" w:color="auto" w:fill="FFFFFF"/>
          <w:lang w:val="de-CH"/>
        </w:rPr>
        <w:t xml:space="preserve"> med en dose på 0,6 mg/kg (maksimalt 40 mg) hver uke eller</w:t>
      </w:r>
      <w:r w:rsidRPr="00604BCB">
        <w:rPr>
          <w:rStyle w:val="normaltextrun"/>
          <w:shd w:val="clear" w:color="auto" w:fill="FFFFFF"/>
          <w:lang w:val="de-CH"/>
        </w:rPr>
        <w:t xml:space="preserve"> en vedlikeholdsdose på 0,6 mg/kg (maksimalt 40 mg) annenhver uke. Før en endring i studiedesign ble ytterligere 12 pasienter, som viste klinisk respons iht. PMS, randomisert til å få placebo, men ble ikke inkludert i den bekreftende effektanalysen.</w:t>
      </w:r>
    </w:p>
    <w:p w14:paraId="5C627841" w14:textId="77777777" w:rsidR="003A302D" w:rsidRPr="00604BCB" w:rsidRDefault="003A302D" w:rsidP="003A302D">
      <w:pPr>
        <w:rPr>
          <w:shd w:val="clear" w:color="auto" w:fill="FFFFFF"/>
          <w:lang w:val="de-CH"/>
        </w:rPr>
      </w:pPr>
    </w:p>
    <w:p w14:paraId="48AC49AD" w14:textId="77777777" w:rsidR="003A302D" w:rsidRPr="00604BCB" w:rsidRDefault="003A302D" w:rsidP="003A302D">
      <w:pPr>
        <w:rPr>
          <w:lang w:val="nb-NO"/>
        </w:rPr>
      </w:pPr>
      <w:r w:rsidRPr="00604BCB">
        <w:rPr>
          <w:lang w:val="nb-NO"/>
        </w:rPr>
        <w:t>Sykdomsoppblussing ble definert som en økning i PMS på minst 3 poeng (for pasienter med PMS på 0 til 2 ved uke 8), minst 2 poeng (for pasienter med PMS på 3 til 4 ved uke 8) eller minst 1 poeng (for pasienter med PMS på 5 til 6 ved uke 8).</w:t>
      </w:r>
    </w:p>
    <w:p w14:paraId="1493598D" w14:textId="77777777" w:rsidR="003A302D" w:rsidRPr="00604BCB" w:rsidRDefault="003A302D" w:rsidP="003A302D">
      <w:pPr>
        <w:rPr>
          <w:lang w:val="nb-NO"/>
        </w:rPr>
      </w:pPr>
    </w:p>
    <w:p w14:paraId="73DF38AE" w14:textId="77777777" w:rsidR="003A302D" w:rsidRPr="00604BCB" w:rsidRDefault="003A302D" w:rsidP="003A302D">
      <w:pPr>
        <w:rPr>
          <w:lang w:val="nb-NO"/>
        </w:rPr>
      </w:pPr>
      <w:r w:rsidRPr="00604BCB">
        <w:rPr>
          <w:lang w:val="nb-NO"/>
        </w:rPr>
        <w:t>Pasienter som oppfylte kriteriene for sykdomsoppbluss ved eller etter uke 12 ble randomisert til å få en gjentatt induksjonsdose på 2,4 mg/kg (maksimalt 160 mg) eller en dose på 0,6 mg/kg (maksimalt 40 mg) og fortsatte deretter med deres respektive vedlikeholdsdose.</w:t>
      </w:r>
    </w:p>
    <w:p w14:paraId="558E6FD5" w14:textId="77777777" w:rsidR="003A302D" w:rsidRPr="00604BCB" w:rsidRDefault="003A302D" w:rsidP="003A302D">
      <w:pPr>
        <w:pStyle w:val="gtcbodytext"/>
        <w:spacing w:after="0" w:line="240" w:lineRule="auto"/>
        <w:rPr>
          <w:i/>
          <w:sz w:val="22"/>
          <w:szCs w:val="22"/>
          <w:u w:val="single"/>
          <w:lang w:val="nb-NO"/>
        </w:rPr>
      </w:pPr>
      <w:r w:rsidRPr="00604BCB">
        <w:rPr>
          <w:i/>
          <w:sz w:val="22"/>
          <w:u w:val="single"/>
          <w:lang w:val="nb-NO"/>
        </w:rPr>
        <w:t>Effektresultater</w:t>
      </w:r>
    </w:p>
    <w:p w14:paraId="54652BB3" w14:textId="77777777" w:rsidR="003A302D" w:rsidRPr="00604BCB" w:rsidRDefault="003A302D" w:rsidP="003A302D">
      <w:pPr>
        <w:pStyle w:val="gtcbodytext"/>
        <w:spacing w:before="0" w:after="0" w:line="240" w:lineRule="auto"/>
        <w:rPr>
          <w:i/>
          <w:sz w:val="22"/>
          <w:szCs w:val="22"/>
          <w:lang w:val="nb-NO"/>
        </w:rPr>
      </w:pPr>
    </w:p>
    <w:p w14:paraId="484A4C64" w14:textId="77777777" w:rsidR="003A302D" w:rsidRPr="00604BCB" w:rsidRDefault="003A302D" w:rsidP="003A302D">
      <w:pPr>
        <w:textAlignment w:val="baseline"/>
        <w:rPr>
          <w:lang w:val="de-CH"/>
        </w:rPr>
      </w:pPr>
      <w:r w:rsidRPr="00604BCB">
        <w:rPr>
          <w:lang w:val="de-CH"/>
        </w:rPr>
        <w:t xml:space="preserve">De ko-primære endepunktene i studien var klinisk remisjon iht. PMS (definert som PMS </w:t>
      </w:r>
      <w:r w:rsidRPr="00604BCB">
        <w:rPr>
          <w:rFonts w:hint="eastAsia"/>
          <w:lang w:val="de-CH"/>
        </w:rPr>
        <w:t>≤</w:t>
      </w:r>
      <w:r w:rsidRPr="00604BCB">
        <w:rPr>
          <w:rFonts w:hint="eastAsia"/>
          <w:lang w:val="de-CH"/>
        </w:rPr>
        <w:t> </w:t>
      </w:r>
      <w:r w:rsidRPr="00604BCB">
        <w:rPr>
          <w:lang w:val="de-CH"/>
        </w:rPr>
        <w:t xml:space="preserve">2 og ingen individuell subscore &gt; 1) ved uke 8, og klinisk remisjon iht. FMS (Full Mayo Score) (definert som en Mayo score </w:t>
      </w:r>
      <w:r w:rsidRPr="00604BCB">
        <w:rPr>
          <w:rFonts w:hint="eastAsia"/>
          <w:lang w:val="de-CH"/>
        </w:rPr>
        <w:t>≤</w:t>
      </w:r>
      <w:r w:rsidRPr="00604BCB">
        <w:rPr>
          <w:rFonts w:hint="eastAsia"/>
          <w:lang w:val="de-CH"/>
        </w:rPr>
        <w:t> </w:t>
      </w:r>
      <w:r w:rsidRPr="00604BCB">
        <w:rPr>
          <w:lang w:val="de-CH"/>
        </w:rPr>
        <w:t>2 og ingen individuell subscore &gt; 1) ved uke 52 hos pasienter som oppnådde klinisk respons iht. PMS ved uke 8.</w:t>
      </w:r>
    </w:p>
    <w:p w14:paraId="6561746A" w14:textId="77777777" w:rsidR="003A302D" w:rsidRPr="00604BCB" w:rsidRDefault="003A302D" w:rsidP="003A302D">
      <w:pPr>
        <w:textAlignment w:val="baseline"/>
        <w:rPr>
          <w:lang w:val="de-CH" w:eastAsia="en-GB"/>
        </w:rPr>
      </w:pPr>
    </w:p>
    <w:p w14:paraId="66BBE969" w14:textId="73CDC3DD" w:rsidR="003A302D" w:rsidRPr="00604BCB" w:rsidRDefault="003A302D" w:rsidP="003A302D">
      <w:pPr>
        <w:textAlignment w:val="baseline"/>
        <w:rPr>
          <w:lang w:val="de-CH"/>
        </w:rPr>
      </w:pPr>
      <w:r w:rsidRPr="00604BCB">
        <w:rPr>
          <w:lang w:val="de-CH"/>
        </w:rPr>
        <w:t xml:space="preserve">Kliniske remisjonsrater iht. PMS ved uke 8 for pasienter i hver av de dobbeltblindede </w:t>
      </w:r>
      <w:r w:rsidR="00552CAE" w:rsidRPr="00604BCB">
        <w:rPr>
          <w:lang w:val="de-CH"/>
        </w:rPr>
        <w:t>adalimumab</w:t>
      </w:r>
      <w:r w:rsidRPr="00604BCB">
        <w:rPr>
          <w:lang w:val="de-CH"/>
        </w:rPr>
        <w:t>-induksjonsgruppene er vist i tabell 31.</w:t>
      </w:r>
    </w:p>
    <w:p w14:paraId="51F6585B" w14:textId="77777777" w:rsidR="003A302D" w:rsidRPr="00604BCB" w:rsidRDefault="003A302D" w:rsidP="003A302D">
      <w:pPr>
        <w:pStyle w:val="gtcbodytext"/>
        <w:spacing w:after="0" w:line="240" w:lineRule="auto"/>
        <w:jc w:val="center"/>
        <w:rPr>
          <w:sz w:val="22"/>
          <w:szCs w:val="22"/>
          <w:lang w:val="nb-NO"/>
        </w:rPr>
      </w:pPr>
      <w:r w:rsidRPr="00604BCB">
        <w:rPr>
          <w:b/>
          <w:sz w:val="22"/>
          <w:lang w:val="nb-NO"/>
        </w:rPr>
        <w:t xml:space="preserve">Tabell 31: Klinisk remisjon iht. PMS ved uke 8 </w:t>
      </w:r>
    </w:p>
    <w:tbl>
      <w:tblPr>
        <w:tblW w:w="5082" w:type="pct"/>
        <w:jc w:val="center"/>
        <w:tblLook w:val="04A0" w:firstRow="1" w:lastRow="0" w:firstColumn="1" w:lastColumn="0" w:noHBand="0" w:noVBand="1"/>
      </w:tblPr>
      <w:tblGrid>
        <w:gridCol w:w="2826"/>
        <w:gridCol w:w="3191"/>
        <w:gridCol w:w="3189"/>
      </w:tblGrid>
      <w:tr w:rsidR="003A302D" w:rsidRPr="00604BCB" w14:paraId="57F2604E" w14:textId="77777777" w:rsidTr="00AB650D">
        <w:trPr>
          <w:jc w:val="center"/>
        </w:trPr>
        <w:tc>
          <w:tcPr>
            <w:tcW w:w="153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2A87485" w14:textId="77777777" w:rsidR="003A302D" w:rsidRPr="00604BCB" w:rsidRDefault="003A302D" w:rsidP="0097782E">
            <w:pPr>
              <w:rPr>
                <w:lang w:val="nb-NO"/>
              </w:rPr>
            </w:pPr>
          </w:p>
        </w:tc>
        <w:tc>
          <w:tcPr>
            <w:tcW w:w="173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38B0DE0" w14:textId="3F2C102C" w:rsidR="003A302D" w:rsidRPr="00604BCB" w:rsidRDefault="00552CAE" w:rsidP="0097782E">
            <w:pPr>
              <w:pStyle w:val="paragraph"/>
              <w:spacing w:before="0" w:beforeAutospacing="0" w:after="0" w:afterAutospacing="0"/>
              <w:jc w:val="center"/>
              <w:textAlignment w:val="baseline"/>
              <w:rPr>
                <w:sz w:val="22"/>
                <w:szCs w:val="22"/>
              </w:rPr>
            </w:pPr>
            <w:r w:rsidRPr="00604BCB">
              <w:rPr>
                <w:rStyle w:val="spellingerror"/>
                <w:b/>
                <w:sz w:val="22"/>
              </w:rPr>
              <w:t>Adalimumab</w:t>
            </w:r>
            <w:r w:rsidR="003A302D" w:rsidRPr="00604BCB">
              <w:rPr>
                <w:rStyle w:val="spellingerror"/>
                <w:b/>
                <w:sz w:val="22"/>
                <w:vertAlign w:val="superscript"/>
              </w:rPr>
              <w:t>a</w:t>
            </w:r>
            <w:r w:rsidR="003A302D" w:rsidRPr="00604BCB">
              <w:rPr>
                <w:rStyle w:val="eop"/>
                <w:sz w:val="22"/>
              </w:rPr>
              <w:t> </w:t>
            </w:r>
          </w:p>
          <w:p w14:paraId="48A01215" w14:textId="77777777" w:rsidR="003A302D" w:rsidRPr="00604BCB" w:rsidRDefault="003A302D" w:rsidP="0097782E">
            <w:pPr>
              <w:jc w:val="center"/>
              <w:rPr>
                <w:rStyle w:val="eop"/>
                <w:lang w:val="nb-NO"/>
              </w:rPr>
            </w:pPr>
            <w:r w:rsidRPr="00604BCB">
              <w:rPr>
                <w:rStyle w:val="normaltextrun"/>
                <w:b/>
                <w:lang w:val="nb-NO"/>
              </w:rPr>
              <w:t>Maksimalt 160 mg ved uke 0/placebo ved uke 1</w:t>
            </w:r>
          </w:p>
          <w:p w14:paraId="3FE282F3" w14:textId="77777777" w:rsidR="003A302D" w:rsidRPr="00604BCB" w:rsidRDefault="003A302D" w:rsidP="0097782E">
            <w:pPr>
              <w:jc w:val="center"/>
            </w:pPr>
            <w:r w:rsidRPr="00604BCB">
              <w:rPr>
                <w:rStyle w:val="eop"/>
              </w:rPr>
              <w:t>N = 30</w:t>
            </w:r>
          </w:p>
        </w:tc>
        <w:tc>
          <w:tcPr>
            <w:tcW w:w="173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FC67D84" w14:textId="63E41EE9" w:rsidR="003A302D" w:rsidRPr="00604BCB" w:rsidRDefault="00552CAE" w:rsidP="0097782E">
            <w:pPr>
              <w:pStyle w:val="paragraph"/>
              <w:spacing w:before="0" w:beforeAutospacing="0" w:after="0" w:afterAutospacing="0"/>
              <w:jc w:val="center"/>
              <w:textAlignment w:val="baseline"/>
              <w:rPr>
                <w:sz w:val="22"/>
                <w:szCs w:val="22"/>
              </w:rPr>
            </w:pPr>
            <w:r w:rsidRPr="00604BCB">
              <w:rPr>
                <w:rStyle w:val="spellingerror"/>
                <w:b/>
                <w:sz w:val="22"/>
              </w:rPr>
              <w:t>Adalimumab</w:t>
            </w:r>
            <w:r w:rsidR="003A302D" w:rsidRPr="00604BCB">
              <w:rPr>
                <w:rStyle w:val="spellingerror"/>
                <w:b/>
                <w:sz w:val="22"/>
                <w:vertAlign w:val="superscript"/>
              </w:rPr>
              <w:t>b</w:t>
            </w:r>
            <w:r w:rsidR="003A302D" w:rsidRPr="00604BCB">
              <w:rPr>
                <w:rStyle w:val="normaltextrun"/>
                <w:b/>
                <w:sz w:val="22"/>
                <w:vertAlign w:val="superscript"/>
              </w:rPr>
              <w:t>, c</w:t>
            </w:r>
            <w:r w:rsidR="003A302D" w:rsidRPr="00604BCB">
              <w:rPr>
                <w:rStyle w:val="eop"/>
                <w:sz w:val="22"/>
              </w:rPr>
              <w:t> </w:t>
            </w:r>
          </w:p>
          <w:p w14:paraId="2CCA179B" w14:textId="77777777" w:rsidR="003A302D" w:rsidRPr="00604BCB" w:rsidRDefault="003A302D" w:rsidP="0097782E">
            <w:pPr>
              <w:jc w:val="center"/>
              <w:rPr>
                <w:rStyle w:val="eop"/>
                <w:lang w:val="nb-NO"/>
              </w:rPr>
            </w:pPr>
            <w:r w:rsidRPr="00604BCB">
              <w:rPr>
                <w:rStyle w:val="normaltextrun"/>
                <w:b/>
                <w:lang w:val="nb-NO"/>
              </w:rPr>
              <w:t>Maksimalt 160 mg ved uke 0 og uke 1</w:t>
            </w:r>
          </w:p>
          <w:p w14:paraId="5FF86974" w14:textId="77777777" w:rsidR="003A302D" w:rsidRPr="00604BCB" w:rsidRDefault="003A302D" w:rsidP="0097782E">
            <w:pPr>
              <w:jc w:val="center"/>
            </w:pPr>
            <w:r w:rsidRPr="00604BCB">
              <w:rPr>
                <w:rStyle w:val="eop"/>
              </w:rPr>
              <w:t>N = 47</w:t>
            </w:r>
          </w:p>
        </w:tc>
      </w:tr>
      <w:tr w:rsidR="003A302D" w:rsidRPr="00604BCB" w14:paraId="5B72E64B" w14:textId="77777777" w:rsidTr="00AB650D">
        <w:trPr>
          <w:jc w:val="center"/>
        </w:trPr>
        <w:tc>
          <w:tcPr>
            <w:tcW w:w="153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8657006" w14:textId="77777777" w:rsidR="003A302D" w:rsidRPr="00604BCB" w:rsidRDefault="003A302D" w:rsidP="0097782E">
            <w:proofErr w:type="spellStart"/>
            <w:r w:rsidRPr="00604BCB">
              <w:t>Klinisk</w:t>
            </w:r>
            <w:proofErr w:type="spellEnd"/>
            <w:r w:rsidRPr="00604BCB">
              <w:t xml:space="preserve"> </w:t>
            </w:r>
            <w:proofErr w:type="spellStart"/>
            <w:r w:rsidRPr="00604BCB">
              <w:t>remisjon</w:t>
            </w:r>
            <w:proofErr w:type="spellEnd"/>
          </w:p>
        </w:tc>
        <w:tc>
          <w:tcPr>
            <w:tcW w:w="173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68747EF" w14:textId="77777777" w:rsidR="003A302D" w:rsidRPr="00604BCB" w:rsidRDefault="003A302D" w:rsidP="0097782E">
            <w:pPr>
              <w:jc w:val="center"/>
            </w:pPr>
            <w:r w:rsidRPr="00604BCB">
              <w:t>13/30 (43,3 %)</w:t>
            </w:r>
          </w:p>
        </w:tc>
        <w:tc>
          <w:tcPr>
            <w:tcW w:w="173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EDF66AD" w14:textId="77777777" w:rsidR="003A302D" w:rsidRPr="00604BCB" w:rsidRDefault="003A302D" w:rsidP="0097782E">
            <w:pPr>
              <w:jc w:val="center"/>
              <w:rPr>
                <w:vertAlign w:val="superscript"/>
              </w:rPr>
            </w:pPr>
            <w:r w:rsidRPr="00604BCB">
              <w:t>28/47 (59,6 %)</w:t>
            </w:r>
          </w:p>
        </w:tc>
      </w:tr>
      <w:tr w:rsidR="003A302D" w:rsidRPr="0015023B" w14:paraId="3321B78B" w14:textId="77777777" w:rsidTr="00EC7B51">
        <w:trPr>
          <w:trHeight w:val="1814"/>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1F9B75E" w14:textId="5042C125" w:rsidR="003A302D" w:rsidRPr="00604BCB" w:rsidRDefault="003A302D" w:rsidP="0097782E">
            <w:pPr>
              <w:pStyle w:val="paragraph"/>
              <w:spacing w:before="0" w:beforeAutospacing="0" w:after="0" w:afterAutospacing="0"/>
              <w:textAlignment w:val="baseline"/>
              <w:rPr>
                <w:sz w:val="22"/>
                <w:szCs w:val="22"/>
              </w:rPr>
            </w:pPr>
            <w:r w:rsidRPr="00604BCB">
              <w:rPr>
                <w:rStyle w:val="normaltextrun"/>
                <w:sz w:val="22"/>
                <w:vertAlign w:val="superscript"/>
              </w:rPr>
              <w:t>a</w:t>
            </w:r>
            <w:r w:rsidR="00552CAE" w:rsidRPr="00604BCB">
              <w:rPr>
                <w:rStyle w:val="normaltextrun"/>
                <w:sz w:val="22"/>
              </w:rPr>
              <w:t>Adalimumab</w:t>
            </w:r>
            <w:r w:rsidRPr="00604BCB">
              <w:rPr>
                <w:rStyle w:val="normaltextrun"/>
                <w:sz w:val="22"/>
              </w:rPr>
              <w:t xml:space="preserve"> 2,4 mg/kg (maksimalt 160 mg) i uke 0, placebo i uke 1 og 1,2 mg/kg (maksimalt 80 mg) i uke 2</w:t>
            </w:r>
          </w:p>
          <w:p w14:paraId="43FC6F1C" w14:textId="78574E11" w:rsidR="003A302D" w:rsidRPr="00604BCB" w:rsidRDefault="003A302D" w:rsidP="0097782E">
            <w:pPr>
              <w:pStyle w:val="paragraph"/>
              <w:spacing w:before="0" w:beforeAutospacing="0" w:after="0" w:afterAutospacing="0"/>
              <w:textAlignment w:val="baseline"/>
              <w:rPr>
                <w:sz w:val="22"/>
                <w:szCs w:val="22"/>
              </w:rPr>
            </w:pPr>
            <w:r w:rsidRPr="00604BCB">
              <w:rPr>
                <w:rStyle w:val="normaltextrun"/>
                <w:sz w:val="22"/>
                <w:vertAlign w:val="superscript"/>
              </w:rPr>
              <w:t>b</w:t>
            </w:r>
            <w:r w:rsidR="00552CAE" w:rsidRPr="00604BCB">
              <w:rPr>
                <w:rStyle w:val="normaltextrun"/>
                <w:sz w:val="22"/>
              </w:rPr>
              <w:t>Adalimumab</w:t>
            </w:r>
            <w:r w:rsidRPr="00604BCB">
              <w:rPr>
                <w:rStyle w:val="normaltextrun"/>
                <w:sz w:val="22"/>
              </w:rPr>
              <w:t xml:space="preserve"> 2,4 mg/kg (maksimalt 160 mg) i uke 0 og uke 1 og 1,2 mg/kg (maksimalt 80 mg) i uke 2</w:t>
            </w:r>
            <w:r w:rsidRPr="00604BCB">
              <w:rPr>
                <w:rStyle w:val="eop"/>
                <w:sz w:val="22"/>
              </w:rPr>
              <w:t> </w:t>
            </w:r>
          </w:p>
          <w:p w14:paraId="463F5678" w14:textId="2D1D5FD4" w:rsidR="003A302D" w:rsidRPr="00604BCB" w:rsidRDefault="003A302D" w:rsidP="0097782E">
            <w:pPr>
              <w:pStyle w:val="paragraph"/>
              <w:spacing w:before="0" w:beforeAutospacing="0" w:after="0" w:afterAutospacing="0"/>
              <w:textAlignment w:val="baseline"/>
              <w:rPr>
                <w:sz w:val="22"/>
                <w:szCs w:val="22"/>
              </w:rPr>
            </w:pPr>
            <w:r w:rsidRPr="00604BCB">
              <w:rPr>
                <w:rStyle w:val="normaltextrun"/>
                <w:sz w:val="22"/>
                <w:vertAlign w:val="superscript"/>
              </w:rPr>
              <w:t>c</w:t>
            </w:r>
            <w:r w:rsidRPr="00604BCB">
              <w:rPr>
                <w:rStyle w:val="normaltextrun"/>
                <w:sz w:val="22"/>
              </w:rPr>
              <w:t xml:space="preserve">Inkluderer ikke åpen induksjonsdose </w:t>
            </w:r>
            <w:r w:rsidRPr="00604BCB">
              <w:rPr>
                <w:rStyle w:val="normaltextrun"/>
                <w:sz w:val="22"/>
                <w:szCs w:val="22"/>
              </w:rPr>
              <w:t>med</w:t>
            </w:r>
            <w:r w:rsidRPr="00604BCB">
              <w:rPr>
                <w:rStyle w:val="normaltextrun"/>
                <w:sz w:val="22"/>
              </w:rPr>
              <w:t xml:space="preserve"> </w:t>
            </w:r>
            <w:r w:rsidR="00552CAE" w:rsidRPr="00604BCB">
              <w:rPr>
                <w:rStyle w:val="normaltextrun"/>
                <w:sz w:val="22"/>
              </w:rPr>
              <w:t>adalimumab</w:t>
            </w:r>
            <w:r w:rsidRPr="00604BCB">
              <w:rPr>
                <w:rStyle w:val="normaltextrun"/>
                <w:sz w:val="22"/>
              </w:rPr>
              <w:t xml:space="preserve"> 2,4 mg/kg (maksimalt 160 mg) i uke 0 og uke 1 og 1,2 mg/kg (maksimalt 80 mg) i uke 2</w:t>
            </w:r>
          </w:p>
          <w:p w14:paraId="06E51682" w14:textId="77777777" w:rsidR="003A302D" w:rsidRPr="00604BCB" w:rsidRDefault="003A302D" w:rsidP="0097782E">
            <w:pPr>
              <w:pStyle w:val="paragraph"/>
              <w:spacing w:before="0" w:beforeAutospacing="0" w:after="0" w:afterAutospacing="0"/>
              <w:textAlignment w:val="baseline"/>
              <w:rPr>
                <w:sz w:val="22"/>
                <w:szCs w:val="22"/>
              </w:rPr>
            </w:pPr>
            <w:r w:rsidRPr="00604BCB">
              <w:rPr>
                <w:rStyle w:val="normaltextrun"/>
                <w:sz w:val="22"/>
              </w:rPr>
              <w:t>Merknad 1: Begge induksjonsgrupper fikk 0,6 mg/kg (maksimalt 40 mg) i uke 4 og uke 6</w:t>
            </w:r>
          </w:p>
          <w:p w14:paraId="1D9D35B2" w14:textId="77777777" w:rsidR="003A302D" w:rsidRPr="00604BCB" w:rsidRDefault="003A302D" w:rsidP="0097782E">
            <w:pPr>
              <w:pStyle w:val="paragraph"/>
              <w:spacing w:before="0" w:beforeAutospacing="0" w:after="0" w:afterAutospacing="0"/>
              <w:textAlignment w:val="baseline"/>
              <w:rPr>
                <w:sz w:val="22"/>
                <w:szCs w:val="22"/>
              </w:rPr>
            </w:pPr>
            <w:r w:rsidRPr="00604BCB">
              <w:rPr>
                <w:rStyle w:val="normaltextrun"/>
                <w:sz w:val="22"/>
              </w:rPr>
              <w:t>Merknad 2: Pasienter med manglende verdier ved uke 8 ble ansett som ikke å ha oppnådd endepunktet</w:t>
            </w:r>
            <w:r w:rsidRPr="00604BCB">
              <w:rPr>
                <w:rStyle w:val="eop"/>
                <w:sz w:val="22"/>
              </w:rPr>
              <w:t> </w:t>
            </w:r>
          </w:p>
        </w:tc>
      </w:tr>
    </w:tbl>
    <w:p w14:paraId="2F8B2D15" w14:textId="77777777" w:rsidR="003A302D" w:rsidRPr="00604BCB" w:rsidRDefault="003A302D" w:rsidP="003A302D">
      <w:pPr>
        <w:rPr>
          <w:rStyle w:val="normaltextrun"/>
          <w:shd w:val="clear" w:color="auto" w:fill="FFFFFF"/>
          <w:lang w:val="de-CH"/>
        </w:rPr>
      </w:pPr>
    </w:p>
    <w:p w14:paraId="094D5374" w14:textId="0D305A75" w:rsidR="003A302D" w:rsidRPr="00604BCB" w:rsidRDefault="003A302D" w:rsidP="003A302D">
      <w:pPr>
        <w:rPr>
          <w:lang w:val="nb-NO"/>
        </w:rPr>
      </w:pPr>
      <w:r w:rsidRPr="00604BCB">
        <w:rPr>
          <w:lang w:val="de-CH"/>
        </w:rPr>
        <w:t xml:space="preserve">Hos pasienter som fikk </w:t>
      </w:r>
      <w:r w:rsidR="00552CAE" w:rsidRPr="00604BCB">
        <w:rPr>
          <w:lang w:val="de-CH"/>
        </w:rPr>
        <w:t>adalimumab</w:t>
      </w:r>
      <w:r w:rsidRPr="00604BCB">
        <w:rPr>
          <w:lang w:val="de-CH"/>
        </w:rPr>
        <w:t xml:space="preserve"> dobbeltblindede maksimale vedlikeholdsdoser på 40 mg annenhver uke (0,6 mg/kg) og 40 mg hver uke (0,6 mg/kg) ble klinisk remisjon iht. </w:t>
      </w:r>
      <w:r w:rsidRPr="00604BCB">
        <w:rPr>
          <w:lang w:val="nb-NO"/>
        </w:rPr>
        <w:t xml:space="preserve">FMS hos pasienter </w:t>
      </w:r>
      <w:r w:rsidRPr="001B0C53">
        <w:rPr>
          <w:lang w:val="nb-NO"/>
        </w:rPr>
        <w:t xml:space="preserve">med respons ved uke 8, klinisk respons iht. FMS (definert som en reduksjon i Mayo score </w:t>
      </w:r>
      <w:r w:rsidRPr="001B0C53">
        <w:rPr>
          <w:rFonts w:hint="eastAsia"/>
          <w:lang w:val="nb-NO"/>
        </w:rPr>
        <w:t>≥</w:t>
      </w:r>
      <w:r w:rsidRPr="001B0C53">
        <w:rPr>
          <w:rFonts w:hint="eastAsia"/>
          <w:lang w:val="nb-NO"/>
        </w:rPr>
        <w:t> </w:t>
      </w:r>
      <w:r w:rsidRPr="001B0C53">
        <w:rPr>
          <w:lang w:val="nb-NO"/>
        </w:rPr>
        <w:t xml:space="preserve">3 poeng og </w:t>
      </w:r>
      <w:r w:rsidRPr="001B0C53">
        <w:rPr>
          <w:rFonts w:hint="eastAsia"/>
          <w:lang w:val="nb-NO"/>
        </w:rPr>
        <w:t>≥</w:t>
      </w:r>
      <w:r w:rsidRPr="001B0C53">
        <w:rPr>
          <w:rFonts w:hint="eastAsia"/>
          <w:lang w:val="nb-NO"/>
        </w:rPr>
        <w:t> </w:t>
      </w:r>
      <w:r w:rsidRPr="001B0C53">
        <w:rPr>
          <w:lang w:val="nb-NO"/>
        </w:rPr>
        <w:t>30 % fra baseline) hos pasienter med respons ved uke 8, slimhinnetilheling iht. FMS (definert</w:t>
      </w:r>
      <w:r w:rsidRPr="00604BCB">
        <w:rPr>
          <w:lang w:val="nb-NO"/>
        </w:rPr>
        <w:t xml:space="preserve"> som en Mayo-endoskopiscore </w:t>
      </w:r>
      <w:r w:rsidRPr="00604BCB">
        <w:rPr>
          <w:rFonts w:hint="eastAsia"/>
          <w:lang w:val="nb-NO"/>
        </w:rPr>
        <w:t>≤</w:t>
      </w:r>
      <w:r w:rsidRPr="00604BCB">
        <w:rPr>
          <w:rFonts w:hint="eastAsia"/>
          <w:lang w:val="nb-NO"/>
        </w:rPr>
        <w:t> </w:t>
      </w:r>
      <w:r w:rsidRPr="00604BCB">
        <w:rPr>
          <w:lang w:val="nb-NO"/>
        </w:rPr>
        <w:t>1) hos pasienter med respons ved uke 8, klinisk remisjon iht. FMS hos pasienter i remisjon ved uke 8, og andelen pasienter i kortikosteroidfri remisjon iht. FMS hos pasienter med respons ved uke 8 vurdert ved uke 52 (tabell 32).</w:t>
      </w:r>
    </w:p>
    <w:p w14:paraId="76872DED" w14:textId="77777777" w:rsidR="003A302D" w:rsidRPr="00604BCB" w:rsidRDefault="003A302D" w:rsidP="003A302D">
      <w:pPr>
        <w:rPr>
          <w:lang w:val="nb-NO"/>
        </w:rPr>
      </w:pPr>
    </w:p>
    <w:p w14:paraId="3AF9E46B" w14:textId="77777777" w:rsidR="003A302D" w:rsidRPr="00604BCB" w:rsidRDefault="003A302D" w:rsidP="003A302D">
      <w:pPr>
        <w:jc w:val="center"/>
        <w:textAlignment w:val="baseline"/>
      </w:pPr>
      <w:r w:rsidRPr="00604BCB">
        <w:rPr>
          <w:b/>
        </w:rPr>
        <w:t xml:space="preserve">Tabell 32: </w:t>
      </w:r>
      <w:proofErr w:type="spellStart"/>
      <w:r w:rsidRPr="00604BCB">
        <w:rPr>
          <w:b/>
        </w:rPr>
        <w:t>Effektresultater</w:t>
      </w:r>
      <w:proofErr w:type="spellEnd"/>
      <w:r w:rsidRPr="00604BCB">
        <w:rPr>
          <w:b/>
        </w:rPr>
        <w:t xml:space="preserve"> </w:t>
      </w:r>
      <w:proofErr w:type="spellStart"/>
      <w:r w:rsidRPr="00604BCB">
        <w:rPr>
          <w:b/>
        </w:rPr>
        <w:t>ved</w:t>
      </w:r>
      <w:proofErr w:type="spellEnd"/>
      <w:r w:rsidRPr="00604BCB">
        <w:rPr>
          <w:b/>
        </w:rPr>
        <w:t xml:space="preserve"> uke 52</w:t>
      </w:r>
      <w:r w:rsidRPr="00604BCB">
        <w:t> </w:t>
      </w:r>
    </w:p>
    <w:p w14:paraId="1FBCB883" w14:textId="77777777" w:rsidR="003A302D" w:rsidRPr="00604BCB" w:rsidRDefault="003A302D" w:rsidP="003A302D">
      <w:pPr>
        <w:jc w:val="center"/>
        <w:textAlignment w:val="baseline"/>
        <w:rPr>
          <w:lang w:eastAsia="en-GB"/>
        </w:rPr>
      </w:pPr>
    </w:p>
    <w:tbl>
      <w:tblPr>
        <w:tblW w:w="906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6"/>
        <w:gridCol w:w="3260"/>
        <w:gridCol w:w="3118"/>
      </w:tblGrid>
      <w:tr w:rsidR="003A302D" w:rsidRPr="0015023B" w14:paraId="7EACC6F3" w14:textId="77777777" w:rsidTr="00AB650D">
        <w:trPr>
          <w:trHeight w:val="912"/>
          <w:jc w:val="center"/>
        </w:trPr>
        <w:tc>
          <w:tcPr>
            <w:tcW w:w="2686" w:type="dxa"/>
            <w:tcBorders>
              <w:top w:val="single" w:sz="6" w:space="0" w:color="auto"/>
              <w:left w:val="single" w:sz="6" w:space="0" w:color="auto"/>
              <w:bottom w:val="single" w:sz="6" w:space="0" w:color="auto"/>
              <w:right w:val="single" w:sz="6" w:space="0" w:color="auto"/>
            </w:tcBorders>
            <w:hideMark/>
          </w:tcPr>
          <w:p w14:paraId="25FF32B0" w14:textId="77777777" w:rsidR="003A302D" w:rsidRPr="00604BCB" w:rsidRDefault="003A302D" w:rsidP="0097782E">
            <w:pPr>
              <w:jc w:val="center"/>
              <w:textAlignment w:val="baseline"/>
              <w:rPr>
                <w:lang w:eastAsia="en-GB"/>
              </w:rPr>
            </w:pPr>
          </w:p>
        </w:tc>
        <w:tc>
          <w:tcPr>
            <w:tcW w:w="3260" w:type="dxa"/>
            <w:tcBorders>
              <w:top w:val="single" w:sz="6" w:space="0" w:color="auto"/>
              <w:left w:val="nil"/>
              <w:bottom w:val="single" w:sz="6" w:space="0" w:color="auto"/>
              <w:right w:val="single" w:sz="6" w:space="0" w:color="auto"/>
            </w:tcBorders>
            <w:vAlign w:val="center"/>
            <w:hideMark/>
          </w:tcPr>
          <w:p w14:paraId="4A484D26" w14:textId="6FD47411" w:rsidR="003A302D" w:rsidRPr="00604BCB" w:rsidRDefault="00552CAE" w:rsidP="0097782E">
            <w:pPr>
              <w:jc w:val="center"/>
              <w:textAlignment w:val="baseline"/>
              <w:rPr>
                <w:lang w:val="nb-NO"/>
              </w:rPr>
            </w:pPr>
            <w:r w:rsidRPr="00604BCB">
              <w:rPr>
                <w:b/>
                <w:lang w:val="nb-NO"/>
              </w:rPr>
              <w:t>Adalimumab</w:t>
            </w:r>
            <w:r w:rsidR="003A302D" w:rsidRPr="00604BCB">
              <w:rPr>
                <w:b/>
                <w:vertAlign w:val="superscript"/>
                <w:lang w:val="nb-NO"/>
              </w:rPr>
              <w:t>a</w:t>
            </w:r>
            <w:r w:rsidR="003A302D" w:rsidRPr="00604BCB">
              <w:rPr>
                <w:b/>
                <w:lang w:val="nb-NO"/>
              </w:rPr>
              <w:t> </w:t>
            </w:r>
            <w:r w:rsidR="003A302D" w:rsidRPr="00604BCB">
              <w:rPr>
                <w:lang w:val="nb-NO"/>
              </w:rPr>
              <w:t> </w:t>
            </w:r>
          </w:p>
          <w:p w14:paraId="52C48205" w14:textId="77777777" w:rsidR="003A302D" w:rsidRPr="00604BCB" w:rsidRDefault="003A302D" w:rsidP="0097782E">
            <w:pPr>
              <w:jc w:val="center"/>
              <w:textAlignment w:val="baseline"/>
              <w:rPr>
                <w:lang w:val="nb-NO"/>
              </w:rPr>
            </w:pPr>
            <w:r w:rsidRPr="00604BCB">
              <w:rPr>
                <w:b/>
                <w:lang w:val="nb-NO"/>
              </w:rPr>
              <w:t>Maksimalt 40 mg</w:t>
            </w:r>
            <w:r w:rsidRPr="00604BCB">
              <w:rPr>
                <w:lang w:val="nb-NO"/>
              </w:rPr>
              <w:t xml:space="preserve"> </w:t>
            </w:r>
            <w:r w:rsidRPr="00604BCB">
              <w:rPr>
                <w:b/>
                <w:lang w:val="nb-NO"/>
              </w:rPr>
              <w:t>annenhver uke</w:t>
            </w:r>
          </w:p>
          <w:p w14:paraId="57BCE423" w14:textId="77777777" w:rsidR="003A302D" w:rsidRPr="00604BCB" w:rsidRDefault="003A302D" w:rsidP="0097782E">
            <w:pPr>
              <w:jc w:val="center"/>
              <w:textAlignment w:val="baseline"/>
              <w:rPr>
                <w:lang w:val="nb-NO"/>
              </w:rPr>
            </w:pPr>
            <w:r w:rsidRPr="00604BCB">
              <w:rPr>
                <w:lang w:val="nb-NO"/>
              </w:rPr>
              <w:t>N = 31</w:t>
            </w:r>
          </w:p>
        </w:tc>
        <w:tc>
          <w:tcPr>
            <w:tcW w:w="3118" w:type="dxa"/>
            <w:tcBorders>
              <w:top w:val="single" w:sz="6" w:space="0" w:color="auto"/>
              <w:left w:val="nil"/>
              <w:bottom w:val="single" w:sz="6" w:space="0" w:color="auto"/>
              <w:right w:val="single" w:sz="6" w:space="0" w:color="auto"/>
            </w:tcBorders>
            <w:vAlign w:val="center"/>
            <w:hideMark/>
          </w:tcPr>
          <w:p w14:paraId="04890941" w14:textId="6D815E82" w:rsidR="003A302D" w:rsidRPr="00604BCB" w:rsidRDefault="00552CAE" w:rsidP="0097782E">
            <w:pPr>
              <w:jc w:val="center"/>
              <w:textAlignment w:val="baseline"/>
              <w:rPr>
                <w:lang w:val="nb-NO"/>
              </w:rPr>
            </w:pPr>
            <w:r w:rsidRPr="00604BCB">
              <w:rPr>
                <w:b/>
                <w:lang w:val="nb-NO"/>
              </w:rPr>
              <w:t>Adalimumab</w:t>
            </w:r>
            <w:r w:rsidR="003A302D" w:rsidRPr="00604BCB">
              <w:rPr>
                <w:b/>
                <w:vertAlign w:val="superscript"/>
                <w:lang w:val="nb-NO"/>
              </w:rPr>
              <w:t>b</w:t>
            </w:r>
            <w:r w:rsidR="003A302D" w:rsidRPr="00604BCB">
              <w:rPr>
                <w:b/>
                <w:lang w:val="nb-NO"/>
              </w:rPr>
              <w:t> </w:t>
            </w:r>
            <w:r w:rsidR="003A302D" w:rsidRPr="00604BCB">
              <w:rPr>
                <w:lang w:val="nb-NO"/>
              </w:rPr>
              <w:t> </w:t>
            </w:r>
          </w:p>
          <w:p w14:paraId="1834C3BB" w14:textId="77777777" w:rsidR="003A302D" w:rsidRPr="00604BCB" w:rsidRDefault="003A302D" w:rsidP="0097782E">
            <w:pPr>
              <w:jc w:val="center"/>
              <w:textAlignment w:val="baseline"/>
              <w:rPr>
                <w:b/>
                <w:lang w:val="nb-NO"/>
              </w:rPr>
            </w:pPr>
            <w:r w:rsidRPr="00604BCB">
              <w:rPr>
                <w:b/>
                <w:lang w:val="nb-NO"/>
              </w:rPr>
              <w:t>Maksimalt 40 mg</w:t>
            </w:r>
          </w:p>
          <w:p w14:paraId="3B458A7E" w14:textId="77777777" w:rsidR="003A302D" w:rsidRPr="00604BCB" w:rsidRDefault="003A302D" w:rsidP="0097782E">
            <w:pPr>
              <w:jc w:val="center"/>
              <w:textAlignment w:val="baseline"/>
              <w:rPr>
                <w:b/>
                <w:bCs/>
                <w:lang w:val="nb-NO"/>
              </w:rPr>
            </w:pPr>
            <w:r w:rsidRPr="00604BCB">
              <w:rPr>
                <w:b/>
                <w:bCs/>
                <w:lang w:val="nb-NO"/>
              </w:rPr>
              <w:t>hver uke</w:t>
            </w:r>
          </w:p>
          <w:p w14:paraId="75DEC808" w14:textId="77777777" w:rsidR="003A302D" w:rsidRPr="00604BCB" w:rsidRDefault="003A302D" w:rsidP="0097782E">
            <w:pPr>
              <w:jc w:val="center"/>
              <w:textAlignment w:val="baseline"/>
              <w:rPr>
                <w:lang w:val="nb-NO"/>
              </w:rPr>
            </w:pPr>
            <w:r w:rsidRPr="00604BCB">
              <w:rPr>
                <w:lang w:val="nb-NO"/>
              </w:rPr>
              <w:t>N = 31</w:t>
            </w:r>
          </w:p>
        </w:tc>
      </w:tr>
      <w:tr w:rsidR="003A302D" w:rsidRPr="00604BCB" w14:paraId="26F83098" w14:textId="77777777" w:rsidTr="00AB650D">
        <w:trPr>
          <w:trHeight w:val="570"/>
          <w:jc w:val="center"/>
        </w:trPr>
        <w:tc>
          <w:tcPr>
            <w:tcW w:w="2686" w:type="dxa"/>
            <w:tcBorders>
              <w:top w:val="nil"/>
              <w:left w:val="single" w:sz="6" w:space="0" w:color="auto"/>
              <w:bottom w:val="single" w:sz="6" w:space="0" w:color="auto"/>
              <w:right w:val="single" w:sz="6" w:space="0" w:color="auto"/>
            </w:tcBorders>
            <w:vAlign w:val="center"/>
            <w:hideMark/>
          </w:tcPr>
          <w:p w14:paraId="455955C8" w14:textId="77777777" w:rsidR="003A302D" w:rsidRPr="00604BCB" w:rsidRDefault="003A302D" w:rsidP="0097782E">
            <w:pPr>
              <w:textAlignment w:val="baseline"/>
              <w:rPr>
                <w:lang w:val="nb-NO"/>
              </w:rPr>
            </w:pPr>
            <w:r w:rsidRPr="00604BCB">
              <w:rPr>
                <w:lang w:val="nb-NO"/>
              </w:rPr>
              <w:t>Klinisk remisjon hos uke 8 PMS-respondere</w:t>
            </w:r>
          </w:p>
        </w:tc>
        <w:tc>
          <w:tcPr>
            <w:tcW w:w="3260" w:type="dxa"/>
            <w:tcBorders>
              <w:top w:val="nil"/>
              <w:left w:val="nil"/>
              <w:bottom w:val="single" w:sz="6" w:space="0" w:color="auto"/>
              <w:right w:val="single" w:sz="6" w:space="0" w:color="auto"/>
            </w:tcBorders>
            <w:vAlign w:val="center"/>
            <w:hideMark/>
          </w:tcPr>
          <w:p w14:paraId="0F3CBD17" w14:textId="77777777" w:rsidR="003A302D" w:rsidRPr="00604BCB" w:rsidRDefault="003A302D" w:rsidP="0097782E">
            <w:pPr>
              <w:jc w:val="center"/>
              <w:textAlignment w:val="baseline"/>
            </w:pPr>
            <w:r w:rsidRPr="00604BCB">
              <w:t>9/31 (29,0 %) </w:t>
            </w:r>
          </w:p>
        </w:tc>
        <w:tc>
          <w:tcPr>
            <w:tcW w:w="3118" w:type="dxa"/>
            <w:tcBorders>
              <w:top w:val="nil"/>
              <w:left w:val="nil"/>
              <w:bottom w:val="single" w:sz="6" w:space="0" w:color="auto"/>
              <w:right w:val="single" w:sz="6" w:space="0" w:color="auto"/>
            </w:tcBorders>
            <w:vAlign w:val="center"/>
            <w:hideMark/>
          </w:tcPr>
          <w:p w14:paraId="282ED042" w14:textId="77777777" w:rsidR="003A302D" w:rsidRPr="00604BCB" w:rsidRDefault="003A302D" w:rsidP="0097782E">
            <w:pPr>
              <w:jc w:val="center"/>
              <w:textAlignment w:val="baseline"/>
            </w:pPr>
            <w:r w:rsidRPr="00604BCB">
              <w:t>14/31 (45,2 %)</w:t>
            </w:r>
          </w:p>
        </w:tc>
      </w:tr>
      <w:tr w:rsidR="003A302D" w:rsidRPr="00604BCB" w14:paraId="79F2D36A" w14:textId="77777777" w:rsidTr="00AB650D">
        <w:trPr>
          <w:trHeight w:val="555"/>
          <w:jc w:val="center"/>
        </w:trPr>
        <w:tc>
          <w:tcPr>
            <w:tcW w:w="2686" w:type="dxa"/>
            <w:tcBorders>
              <w:top w:val="nil"/>
              <w:left w:val="single" w:sz="6" w:space="0" w:color="auto"/>
              <w:bottom w:val="single" w:sz="6" w:space="0" w:color="auto"/>
              <w:right w:val="single" w:sz="6" w:space="0" w:color="auto"/>
            </w:tcBorders>
            <w:vAlign w:val="center"/>
            <w:hideMark/>
          </w:tcPr>
          <w:p w14:paraId="1A6D0F0A" w14:textId="77777777" w:rsidR="003A302D" w:rsidRPr="00604BCB" w:rsidRDefault="003A302D" w:rsidP="0097782E">
            <w:pPr>
              <w:textAlignment w:val="baseline"/>
              <w:rPr>
                <w:lang w:val="nb-NO"/>
              </w:rPr>
            </w:pPr>
            <w:r w:rsidRPr="00604BCB">
              <w:rPr>
                <w:lang w:val="nb-NO"/>
              </w:rPr>
              <w:t>Klinisk respons hos uke 8 PMS-respondere</w:t>
            </w:r>
          </w:p>
        </w:tc>
        <w:tc>
          <w:tcPr>
            <w:tcW w:w="3260" w:type="dxa"/>
            <w:tcBorders>
              <w:top w:val="nil"/>
              <w:left w:val="nil"/>
              <w:bottom w:val="single" w:sz="6" w:space="0" w:color="auto"/>
              <w:right w:val="single" w:sz="6" w:space="0" w:color="auto"/>
            </w:tcBorders>
            <w:vAlign w:val="center"/>
            <w:hideMark/>
          </w:tcPr>
          <w:p w14:paraId="64E6A19C" w14:textId="77777777" w:rsidR="003A302D" w:rsidRPr="00604BCB" w:rsidRDefault="003A302D" w:rsidP="0097782E">
            <w:pPr>
              <w:jc w:val="center"/>
              <w:textAlignment w:val="baseline"/>
            </w:pPr>
            <w:r w:rsidRPr="00604BCB">
              <w:t>19/31 (61,3 %) </w:t>
            </w:r>
          </w:p>
        </w:tc>
        <w:tc>
          <w:tcPr>
            <w:tcW w:w="3118" w:type="dxa"/>
            <w:tcBorders>
              <w:top w:val="nil"/>
              <w:left w:val="nil"/>
              <w:bottom w:val="single" w:sz="6" w:space="0" w:color="auto"/>
              <w:right w:val="single" w:sz="6" w:space="0" w:color="auto"/>
            </w:tcBorders>
            <w:vAlign w:val="center"/>
            <w:hideMark/>
          </w:tcPr>
          <w:p w14:paraId="7ED2D99A" w14:textId="77777777" w:rsidR="003A302D" w:rsidRPr="00604BCB" w:rsidRDefault="003A302D" w:rsidP="0097782E">
            <w:pPr>
              <w:jc w:val="center"/>
              <w:textAlignment w:val="baseline"/>
            </w:pPr>
            <w:r w:rsidRPr="00604BCB">
              <w:t>21/31 (67,7 %) </w:t>
            </w:r>
          </w:p>
        </w:tc>
      </w:tr>
      <w:tr w:rsidR="003A302D" w:rsidRPr="00604BCB" w14:paraId="229491AE" w14:textId="77777777" w:rsidTr="00AB650D">
        <w:trPr>
          <w:jc w:val="center"/>
        </w:trPr>
        <w:tc>
          <w:tcPr>
            <w:tcW w:w="2686" w:type="dxa"/>
            <w:tcBorders>
              <w:top w:val="nil"/>
              <w:left w:val="single" w:sz="6" w:space="0" w:color="auto"/>
              <w:bottom w:val="single" w:sz="6" w:space="0" w:color="auto"/>
              <w:right w:val="single" w:sz="6" w:space="0" w:color="auto"/>
            </w:tcBorders>
            <w:vAlign w:val="center"/>
            <w:hideMark/>
          </w:tcPr>
          <w:p w14:paraId="73A58E0E" w14:textId="77777777" w:rsidR="003A302D" w:rsidRPr="00604BCB" w:rsidRDefault="003A302D" w:rsidP="0097782E">
            <w:pPr>
              <w:textAlignment w:val="baseline"/>
              <w:rPr>
                <w:lang w:val="nb-NO"/>
              </w:rPr>
            </w:pPr>
            <w:r w:rsidRPr="00604BCB">
              <w:rPr>
                <w:lang w:val="nb-NO"/>
              </w:rPr>
              <w:t>Slimhinnetilheling hos uke 8 PMS-respondere</w:t>
            </w:r>
          </w:p>
        </w:tc>
        <w:tc>
          <w:tcPr>
            <w:tcW w:w="3260" w:type="dxa"/>
            <w:tcBorders>
              <w:top w:val="nil"/>
              <w:left w:val="nil"/>
              <w:bottom w:val="single" w:sz="6" w:space="0" w:color="auto"/>
              <w:right w:val="single" w:sz="6" w:space="0" w:color="auto"/>
            </w:tcBorders>
            <w:vAlign w:val="center"/>
            <w:hideMark/>
          </w:tcPr>
          <w:p w14:paraId="3147955D" w14:textId="77777777" w:rsidR="003A302D" w:rsidRPr="00604BCB" w:rsidRDefault="003A302D" w:rsidP="0097782E">
            <w:pPr>
              <w:jc w:val="center"/>
              <w:textAlignment w:val="baseline"/>
            </w:pPr>
            <w:r w:rsidRPr="00604BCB">
              <w:t>12/31 (38,7 %) </w:t>
            </w:r>
          </w:p>
        </w:tc>
        <w:tc>
          <w:tcPr>
            <w:tcW w:w="3118" w:type="dxa"/>
            <w:tcBorders>
              <w:top w:val="nil"/>
              <w:left w:val="nil"/>
              <w:bottom w:val="single" w:sz="6" w:space="0" w:color="auto"/>
              <w:right w:val="single" w:sz="6" w:space="0" w:color="auto"/>
            </w:tcBorders>
            <w:vAlign w:val="center"/>
            <w:hideMark/>
          </w:tcPr>
          <w:p w14:paraId="2239E861" w14:textId="77777777" w:rsidR="003A302D" w:rsidRPr="00604BCB" w:rsidRDefault="003A302D" w:rsidP="0097782E">
            <w:pPr>
              <w:jc w:val="center"/>
              <w:textAlignment w:val="baseline"/>
            </w:pPr>
            <w:r w:rsidRPr="00604BCB">
              <w:t>16/31 (51,6 %) </w:t>
            </w:r>
          </w:p>
        </w:tc>
      </w:tr>
      <w:tr w:rsidR="003A302D" w:rsidRPr="00604BCB" w14:paraId="320BD3F0" w14:textId="77777777" w:rsidTr="00AB650D">
        <w:trPr>
          <w:jc w:val="center"/>
        </w:trPr>
        <w:tc>
          <w:tcPr>
            <w:tcW w:w="2686" w:type="dxa"/>
            <w:tcBorders>
              <w:top w:val="nil"/>
              <w:left w:val="single" w:sz="6" w:space="0" w:color="auto"/>
              <w:bottom w:val="single" w:sz="6" w:space="0" w:color="auto"/>
              <w:right w:val="single" w:sz="6" w:space="0" w:color="auto"/>
            </w:tcBorders>
            <w:vAlign w:val="center"/>
            <w:hideMark/>
          </w:tcPr>
          <w:p w14:paraId="38A57BC8" w14:textId="77777777" w:rsidR="003A302D" w:rsidRPr="00604BCB" w:rsidRDefault="003A302D" w:rsidP="0097782E">
            <w:pPr>
              <w:textAlignment w:val="baseline"/>
              <w:rPr>
                <w:lang w:val="nb-NO"/>
              </w:rPr>
            </w:pPr>
            <w:r w:rsidRPr="00604BCB">
              <w:rPr>
                <w:lang w:val="nb-NO"/>
              </w:rPr>
              <w:t>Klinisk remisjon hos uke 8 PMS-pasienter i remisjon</w:t>
            </w:r>
          </w:p>
        </w:tc>
        <w:tc>
          <w:tcPr>
            <w:tcW w:w="3260" w:type="dxa"/>
            <w:tcBorders>
              <w:top w:val="nil"/>
              <w:left w:val="nil"/>
              <w:bottom w:val="single" w:sz="6" w:space="0" w:color="auto"/>
              <w:right w:val="single" w:sz="6" w:space="0" w:color="auto"/>
            </w:tcBorders>
            <w:vAlign w:val="center"/>
            <w:hideMark/>
          </w:tcPr>
          <w:p w14:paraId="3F8A6AA4" w14:textId="77777777" w:rsidR="003A302D" w:rsidRPr="00604BCB" w:rsidRDefault="003A302D" w:rsidP="0097782E">
            <w:pPr>
              <w:jc w:val="center"/>
              <w:textAlignment w:val="baseline"/>
            </w:pPr>
            <w:r w:rsidRPr="00604BCB">
              <w:t>9/21 (42,9 %) </w:t>
            </w:r>
          </w:p>
        </w:tc>
        <w:tc>
          <w:tcPr>
            <w:tcW w:w="3118" w:type="dxa"/>
            <w:tcBorders>
              <w:top w:val="nil"/>
              <w:left w:val="nil"/>
              <w:bottom w:val="single" w:sz="6" w:space="0" w:color="auto"/>
              <w:right w:val="single" w:sz="6" w:space="0" w:color="auto"/>
            </w:tcBorders>
            <w:vAlign w:val="center"/>
            <w:hideMark/>
          </w:tcPr>
          <w:p w14:paraId="3C29FE41" w14:textId="77777777" w:rsidR="003A302D" w:rsidRPr="00604BCB" w:rsidRDefault="003A302D" w:rsidP="0097782E">
            <w:pPr>
              <w:jc w:val="center"/>
              <w:textAlignment w:val="baseline"/>
            </w:pPr>
            <w:r w:rsidRPr="00604BCB">
              <w:t>10/22 (45,5 %) </w:t>
            </w:r>
          </w:p>
        </w:tc>
      </w:tr>
      <w:tr w:rsidR="003A302D" w:rsidRPr="00604BCB" w14:paraId="40D2EE8A" w14:textId="77777777" w:rsidTr="00AB650D">
        <w:trPr>
          <w:jc w:val="center"/>
        </w:trPr>
        <w:tc>
          <w:tcPr>
            <w:tcW w:w="2686" w:type="dxa"/>
            <w:tcBorders>
              <w:top w:val="nil"/>
              <w:left w:val="single" w:sz="6" w:space="0" w:color="auto"/>
              <w:bottom w:val="single" w:sz="6" w:space="0" w:color="auto"/>
              <w:right w:val="single" w:sz="6" w:space="0" w:color="auto"/>
            </w:tcBorders>
            <w:vAlign w:val="center"/>
            <w:hideMark/>
          </w:tcPr>
          <w:p w14:paraId="0ACE6D3E" w14:textId="77777777" w:rsidR="003A302D" w:rsidRPr="00604BCB" w:rsidRDefault="003A302D" w:rsidP="0097782E">
            <w:pPr>
              <w:textAlignment w:val="baseline"/>
              <w:rPr>
                <w:lang w:val="nb-NO"/>
              </w:rPr>
            </w:pPr>
            <w:r w:rsidRPr="00604BCB">
              <w:rPr>
                <w:lang w:val="nb-NO"/>
              </w:rPr>
              <w:lastRenderedPageBreak/>
              <w:t>Kortikosteroidfri remisjon hos uke 8 PMS-respondere</w:t>
            </w:r>
            <w:r w:rsidRPr="00604BCB">
              <w:rPr>
                <w:vertAlign w:val="superscript"/>
                <w:lang w:val="nb-NO" w:eastAsia="en-GB"/>
              </w:rPr>
              <w:t>c</w:t>
            </w:r>
            <w:r w:rsidRPr="00604BCB">
              <w:rPr>
                <w:lang w:val="nb-NO"/>
              </w:rPr>
              <w:t> </w:t>
            </w:r>
          </w:p>
        </w:tc>
        <w:tc>
          <w:tcPr>
            <w:tcW w:w="3260" w:type="dxa"/>
            <w:tcBorders>
              <w:top w:val="nil"/>
              <w:left w:val="nil"/>
              <w:bottom w:val="single" w:sz="6" w:space="0" w:color="auto"/>
              <w:right w:val="single" w:sz="6" w:space="0" w:color="auto"/>
            </w:tcBorders>
            <w:vAlign w:val="center"/>
            <w:hideMark/>
          </w:tcPr>
          <w:p w14:paraId="2C4188D7" w14:textId="77777777" w:rsidR="003A302D" w:rsidRPr="00604BCB" w:rsidRDefault="003A302D" w:rsidP="0097782E">
            <w:pPr>
              <w:jc w:val="center"/>
              <w:textAlignment w:val="baseline"/>
            </w:pPr>
            <w:r w:rsidRPr="00604BCB">
              <w:t>4/13 (30,8 %) </w:t>
            </w:r>
          </w:p>
        </w:tc>
        <w:tc>
          <w:tcPr>
            <w:tcW w:w="3118" w:type="dxa"/>
            <w:tcBorders>
              <w:top w:val="nil"/>
              <w:left w:val="nil"/>
              <w:bottom w:val="single" w:sz="6" w:space="0" w:color="auto"/>
              <w:right w:val="single" w:sz="6" w:space="0" w:color="auto"/>
            </w:tcBorders>
            <w:vAlign w:val="center"/>
            <w:hideMark/>
          </w:tcPr>
          <w:p w14:paraId="692B651D" w14:textId="77777777" w:rsidR="003A302D" w:rsidRPr="00604BCB" w:rsidRDefault="003A302D" w:rsidP="0097782E">
            <w:pPr>
              <w:jc w:val="center"/>
              <w:textAlignment w:val="baseline"/>
            </w:pPr>
            <w:r w:rsidRPr="00604BCB">
              <w:t>5/16 (31,3 %) </w:t>
            </w:r>
          </w:p>
        </w:tc>
      </w:tr>
      <w:tr w:rsidR="003A302D" w:rsidRPr="008C3B86" w14:paraId="2AE4B9B9" w14:textId="77777777" w:rsidTr="00EC7B51">
        <w:trPr>
          <w:jc w:val="center"/>
        </w:trPr>
        <w:tc>
          <w:tcPr>
            <w:tcW w:w="9064" w:type="dxa"/>
            <w:gridSpan w:val="3"/>
            <w:tcBorders>
              <w:top w:val="nil"/>
              <w:left w:val="single" w:sz="6" w:space="0" w:color="auto"/>
              <w:bottom w:val="single" w:sz="6" w:space="0" w:color="auto"/>
              <w:right w:val="single" w:sz="6" w:space="0" w:color="auto"/>
            </w:tcBorders>
            <w:hideMark/>
          </w:tcPr>
          <w:p w14:paraId="7715F846" w14:textId="664774BD" w:rsidR="003A302D" w:rsidRPr="00604BCB" w:rsidRDefault="003A302D" w:rsidP="0097782E">
            <w:pPr>
              <w:textAlignment w:val="baseline"/>
              <w:rPr>
                <w:lang w:val="nb-NO"/>
              </w:rPr>
            </w:pPr>
            <w:r w:rsidRPr="00604BCB">
              <w:rPr>
                <w:vertAlign w:val="superscript"/>
                <w:lang w:val="nb-NO"/>
              </w:rPr>
              <w:t>a</w:t>
            </w:r>
            <w:r w:rsidR="00552CAE" w:rsidRPr="00604BCB">
              <w:rPr>
                <w:lang w:val="nb-NO"/>
              </w:rPr>
              <w:t>Adalimumab</w:t>
            </w:r>
            <w:r w:rsidRPr="00604BCB">
              <w:rPr>
                <w:lang w:val="nb-NO"/>
              </w:rPr>
              <w:t xml:space="preserve"> 0,6 mg/kg (maksimalt 40 mg) annenhver uke </w:t>
            </w:r>
          </w:p>
          <w:p w14:paraId="20E294F6" w14:textId="33F006EB" w:rsidR="003A302D" w:rsidRPr="00604BCB" w:rsidRDefault="003A302D" w:rsidP="0097782E">
            <w:pPr>
              <w:textAlignment w:val="baseline"/>
              <w:rPr>
                <w:lang w:val="nb-NO"/>
              </w:rPr>
            </w:pPr>
            <w:r w:rsidRPr="00604BCB">
              <w:rPr>
                <w:vertAlign w:val="superscript"/>
                <w:lang w:val="nb-NO"/>
              </w:rPr>
              <w:t>b</w:t>
            </w:r>
            <w:r w:rsidR="00552CAE" w:rsidRPr="00604BCB">
              <w:rPr>
                <w:lang w:val="nb-NO"/>
              </w:rPr>
              <w:t>Adalimumab</w:t>
            </w:r>
            <w:r w:rsidRPr="00604BCB">
              <w:rPr>
                <w:lang w:val="nb-NO"/>
              </w:rPr>
              <w:t xml:space="preserve"> 0,6 mg/kg (maksimalt 40 mg) hver uke </w:t>
            </w:r>
          </w:p>
          <w:p w14:paraId="2F795AD7" w14:textId="77777777" w:rsidR="003A302D" w:rsidRPr="00604BCB" w:rsidRDefault="003A302D" w:rsidP="0097782E">
            <w:pPr>
              <w:textAlignment w:val="baseline"/>
              <w:rPr>
                <w:lang w:val="de-CH"/>
              </w:rPr>
            </w:pPr>
            <w:r w:rsidRPr="00604BCB">
              <w:rPr>
                <w:vertAlign w:val="superscript"/>
                <w:lang w:val="de-CH"/>
              </w:rPr>
              <w:t>c</w:t>
            </w:r>
            <w:r w:rsidRPr="00604BCB">
              <w:rPr>
                <w:lang w:val="de-CH"/>
              </w:rPr>
              <w:t>Hos pasienter som samtidig fikk kortikosteroider ved baseline </w:t>
            </w:r>
          </w:p>
          <w:p w14:paraId="5D9EA9CB" w14:textId="77777777" w:rsidR="003A302D" w:rsidRPr="00604BCB" w:rsidRDefault="003A302D" w:rsidP="0097782E">
            <w:pPr>
              <w:textAlignment w:val="baseline"/>
              <w:rPr>
                <w:lang w:val="de-CH"/>
              </w:rPr>
            </w:pPr>
            <w:r w:rsidRPr="00604BCB">
              <w:rPr>
                <w:lang w:val="de-CH"/>
              </w:rPr>
              <w:t>Merknad: Pasienter med manglende verdier ved uke 52 eller som ble randomisert til å få gjentatt induksjons- eller vedlikeholdsbehandling ble ansett som ikke-responderende for endepunktene ved uke 52 </w:t>
            </w:r>
          </w:p>
        </w:tc>
      </w:tr>
    </w:tbl>
    <w:p w14:paraId="23B5B40B" w14:textId="77777777" w:rsidR="003A302D" w:rsidRPr="00604BCB" w:rsidRDefault="003A302D" w:rsidP="003A302D">
      <w:pPr>
        <w:rPr>
          <w:lang w:val="de-CH"/>
        </w:rPr>
      </w:pPr>
    </w:p>
    <w:p w14:paraId="0CC8C891" w14:textId="77777777" w:rsidR="003A302D" w:rsidRPr="00604BCB" w:rsidRDefault="003A302D" w:rsidP="003A302D">
      <w:r w:rsidRPr="00604BCB">
        <w:rPr>
          <w:lang w:val="de-CH"/>
        </w:rPr>
        <w:t xml:space="preserve">Andre effektendepunkter inkluderte klinisk respons iht. </w:t>
      </w:r>
      <w:r w:rsidRPr="00604BCB">
        <w:rPr>
          <w:lang w:val="nb-NO"/>
        </w:rPr>
        <w:t xml:space="preserve">Paediatric Ulcerative Colitis Activity Index </w:t>
      </w:r>
      <w:r w:rsidRPr="001B0C53">
        <w:rPr>
          <w:lang w:val="nb-NO"/>
        </w:rPr>
        <w:t xml:space="preserve">(PUCAI) (definert som en reduksjon i PUCAI </w:t>
      </w:r>
      <w:r w:rsidRPr="001B0C53">
        <w:rPr>
          <w:rFonts w:hint="eastAsia"/>
          <w:lang w:val="nb-NO"/>
        </w:rPr>
        <w:t>≥</w:t>
      </w:r>
      <w:r w:rsidRPr="001B0C53">
        <w:rPr>
          <w:rFonts w:hint="eastAsia"/>
          <w:lang w:val="nb-NO"/>
        </w:rPr>
        <w:t> </w:t>
      </w:r>
      <w:r w:rsidRPr="001B0C53">
        <w:rPr>
          <w:lang w:val="nb-NO"/>
        </w:rPr>
        <w:t>20 poeng fra baseline) og klinisk remisjon iht.</w:t>
      </w:r>
      <w:r w:rsidRPr="00604BCB">
        <w:rPr>
          <w:lang w:val="nb-NO"/>
        </w:rPr>
        <w:t xml:space="preserve"> </w:t>
      </w:r>
      <w:r w:rsidRPr="00604BCB">
        <w:t>PUCAI (</w:t>
      </w:r>
      <w:proofErr w:type="spellStart"/>
      <w:r w:rsidRPr="00604BCB">
        <w:t>definert</w:t>
      </w:r>
      <w:proofErr w:type="spellEnd"/>
      <w:r w:rsidRPr="00604BCB">
        <w:t xml:space="preserve"> </w:t>
      </w:r>
      <w:proofErr w:type="spellStart"/>
      <w:r w:rsidRPr="00604BCB">
        <w:t>som</w:t>
      </w:r>
      <w:proofErr w:type="spellEnd"/>
      <w:r w:rsidRPr="00604BCB">
        <w:t xml:space="preserve"> PUCAI &lt; 10) </w:t>
      </w:r>
      <w:proofErr w:type="spellStart"/>
      <w:r w:rsidRPr="00604BCB">
        <w:t>ved</w:t>
      </w:r>
      <w:proofErr w:type="spellEnd"/>
      <w:r w:rsidRPr="00604BCB">
        <w:t xml:space="preserve"> uke 8 </w:t>
      </w:r>
      <w:proofErr w:type="spellStart"/>
      <w:r w:rsidRPr="00604BCB">
        <w:t>og</w:t>
      </w:r>
      <w:proofErr w:type="spellEnd"/>
      <w:r w:rsidRPr="00604BCB">
        <w:t xml:space="preserve"> uke 52 (</w:t>
      </w:r>
      <w:proofErr w:type="spellStart"/>
      <w:r w:rsidRPr="00604BCB">
        <w:t>tabell</w:t>
      </w:r>
      <w:proofErr w:type="spellEnd"/>
      <w:r w:rsidRPr="00604BCB">
        <w:t xml:space="preserve"> 33). </w:t>
      </w:r>
    </w:p>
    <w:p w14:paraId="0DC3097E" w14:textId="77777777" w:rsidR="003A302D" w:rsidRPr="00604BCB" w:rsidRDefault="003A302D" w:rsidP="003A302D"/>
    <w:tbl>
      <w:tblPr>
        <w:tblW w:w="9113" w:type="dxa"/>
        <w:jc w:val="center"/>
        <w:tblCellMar>
          <w:left w:w="0" w:type="dxa"/>
          <w:right w:w="0" w:type="dxa"/>
        </w:tblCellMar>
        <w:tblLook w:val="04A0" w:firstRow="1" w:lastRow="0" w:firstColumn="1" w:lastColumn="0" w:noHBand="0" w:noVBand="1"/>
      </w:tblPr>
      <w:tblGrid>
        <w:gridCol w:w="3785"/>
        <w:gridCol w:w="2898"/>
        <w:gridCol w:w="2430"/>
      </w:tblGrid>
      <w:tr w:rsidR="003A302D" w:rsidRPr="00604BCB" w14:paraId="28F8D4F9" w14:textId="77777777" w:rsidTr="00EC7B51">
        <w:trPr>
          <w:trHeight w:val="60"/>
          <w:jc w:val="center"/>
        </w:trPr>
        <w:tc>
          <w:tcPr>
            <w:tcW w:w="9113" w:type="dxa"/>
            <w:gridSpan w:val="3"/>
            <w:tcMar>
              <w:top w:w="0" w:type="dxa"/>
              <w:left w:w="108" w:type="dxa"/>
              <w:bottom w:w="0" w:type="dxa"/>
              <w:right w:w="108" w:type="dxa"/>
            </w:tcMar>
            <w:hideMark/>
          </w:tcPr>
          <w:p w14:paraId="62702AAA" w14:textId="77777777" w:rsidR="003A302D" w:rsidRPr="00604BCB" w:rsidRDefault="003A302D" w:rsidP="0097782E">
            <w:pPr>
              <w:jc w:val="center"/>
              <w:rPr>
                <w:b/>
              </w:rPr>
            </w:pPr>
            <w:r w:rsidRPr="00604BCB">
              <w:rPr>
                <w:b/>
              </w:rPr>
              <w:t xml:space="preserve">Tabell 33: </w:t>
            </w:r>
            <w:proofErr w:type="spellStart"/>
            <w:r w:rsidRPr="00604BCB">
              <w:rPr>
                <w:b/>
              </w:rPr>
              <w:t>Endepunktresultater</w:t>
            </w:r>
            <w:proofErr w:type="spellEnd"/>
            <w:r w:rsidRPr="00604BCB">
              <w:rPr>
                <w:b/>
              </w:rPr>
              <w:t xml:space="preserve"> </w:t>
            </w:r>
            <w:proofErr w:type="spellStart"/>
            <w:r w:rsidRPr="00604BCB">
              <w:rPr>
                <w:b/>
              </w:rPr>
              <w:t>iht</w:t>
            </w:r>
            <w:proofErr w:type="spellEnd"/>
            <w:r w:rsidRPr="00604BCB">
              <w:rPr>
                <w:b/>
              </w:rPr>
              <w:t>. PUCAI</w:t>
            </w:r>
          </w:p>
          <w:p w14:paraId="0E4FDDB3" w14:textId="4A4F6205" w:rsidR="002C5690" w:rsidRPr="00604BCB" w:rsidRDefault="002C5690" w:rsidP="0097782E">
            <w:pPr>
              <w:jc w:val="center"/>
              <w:rPr>
                <w:b/>
                <w:bCs/>
              </w:rPr>
            </w:pPr>
          </w:p>
        </w:tc>
      </w:tr>
      <w:tr w:rsidR="003A302D" w:rsidRPr="00604BCB" w14:paraId="093BF013" w14:textId="77777777" w:rsidTr="00EC7B51">
        <w:trPr>
          <w:trHeight w:val="265"/>
          <w:jc w:val="center"/>
        </w:trPr>
        <w:tc>
          <w:tcPr>
            <w:tcW w:w="3785" w:type="dxa"/>
            <w:vMerge w:val="restart"/>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14:paraId="6D0F3018" w14:textId="77777777" w:rsidR="003A302D" w:rsidRPr="00604BCB" w:rsidRDefault="003A302D" w:rsidP="0097782E"/>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B4E82D" w14:textId="77777777" w:rsidR="003A302D" w:rsidRPr="00604BCB" w:rsidRDefault="003A302D" w:rsidP="0097782E">
            <w:pPr>
              <w:jc w:val="center"/>
              <w:rPr>
                <w:b/>
                <w:bCs/>
              </w:rPr>
            </w:pPr>
            <w:r w:rsidRPr="00604BCB">
              <w:rPr>
                <w:b/>
              </w:rPr>
              <w:t>Uke 8</w:t>
            </w:r>
          </w:p>
        </w:tc>
      </w:tr>
      <w:tr w:rsidR="003A302D" w:rsidRPr="00604BCB" w14:paraId="7A8EFC6A" w14:textId="77777777" w:rsidTr="00EC7B51">
        <w:trPr>
          <w:trHeight w:val="1042"/>
          <w:jc w:val="center"/>
        </w:trPr>
        <w:tc>
          <w:tcPr>
            <w:tcW w:w="3785" w:type="dxa"/>
            <w:vMerge/>
            <w:tcBorders>
              <w:top w:val="single" w:sz="4" w:space="0" w:color="auto"/>
              <w:left w:val="single" w:sz="8" w:space="0" w:color="auto"/>
              <w:bottom w:val="single" w:sz="4" w:space="0" w:color="auto"/>
              <w:right w:val="single" w:sz="4" w:space="0" w:color="auto"/>
            </w:tcBorders>
            <w:vAlign w:val="center"/>
            <w:hideMark/>
          </w:tcPr>
          <w:p w14:paraId="5B75C7C4" w14:textId="77777777" w:rsidR="003A302D" w:rsidRPr="00604BCB" w:rsidRDefault="003A302D" w:rsidP="0097782E"/>
        </w:tc>
        <w:tc>
          <w:tcPr>
            <w:tcW w:w="2898"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507D9340" w14:textId="1258BEC9" w:rsidR="003A302D" w:rsidRPr="00604BCB" w:rsidRDefault="00552CAE" w:rsidP="0097782E">
            <w:pPr>
              <w:jc w:val="center"/>
              <w:rPr>
                <w:b/>
                <w:bCs/>
                <w:vertAlign w:val="superscript"/>
                <w:lang w:val="nb-NO"/>
              </w:rPr>
            </w:pPr>
            <w:r w:rsidRPr="00604BCB">
              <w:rPr>
                <w:b/>
                <w:lang w:val="nb-NO"/>
              </w:rPr>
              <w:t>Adalimumab</w:t>
            </w:r>
            <w:r w:rsidR="003A302D" w:rsidRPr="00604BCB">
              <w:rPr>
                <w:b/>
                <w:vertAlign w:val="superscript"/>
                <w:lang w:val="nb-NO"/>
              </w:rPr>
              <w:t>a</w:t>
            </w:r>
          </w:p>
          <w:p w14:paraId="7C86F169" w14:textId="77777777" w:rsidR="003A302D" w:rsidRPr="00604BCB" w:rsidRDefault="003A302D" w:rsidP="0097782E">
            <w:pPr>
              <w:jc w:val="center"/>
              <w:rPr>
                <w:b/>
                <w:bCs/>
                <w:lang w:val="nb-NO"/>
              </w:rPr>
            </w:pPr>
            <w:r w:rsidRPr="00604BCB">
              <w:rPr>
                <w:b/>
                <w:lang w:val="nb-NO"/>
              </w:rPr>
              <w:t>Maksimalt 160 mg ved uke 0/placebo ved uke 1</w:t>
            </w:r>
          </w:p>
          <w:p w14:paraId="5FE85050" w14:textId="77777777" w:rsidR="003A302D" w:rsidRPr="00604BCB" w:rsidRDefault="003A302D" w:rsidP="0097782E">
            <w:pPr>
              <w:jc w:val="center"/>
            </w:pPr>
            <w:r w:rsidRPr="00604BCB">
              <w:t>N = 30</w:t>
            </w:r>
          </w:p>
        </w:tc>
        <w:tc>
          <w:tcPr>
            <w:tcW w:w="2430"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6E5E00F9" w14:textId="04CFDAAA" w:rsidR="003A302D" w:rsidRPr="00604BCB" w:rsidRDefault="00552CAE" w:rsidP="0097782E">
            <w:pPr>
              <w:jc w:val="center"/>
              <w:rPr>
                <w:b/>
                <w:bCs/>
                <w:vertAlign w:val="superscript"/>
                <w:lang w:val="nb-NO"/>
              </w:rPr>
            </w:pPr>
            <w:r w:rsidRPr="00604BCB">
              <w:rPr>
                <w:b/>
                <w:lang w:val="nb-NO"/>
              </w:rPr>
              <w:t>Adalimumab</w:t>
            </w:r>
            <w:r w:rsidR="003A302D" w:rsidRPr="00604BCB">
              <w:rPr>
                <w:b/>
                <w:vertAlign w:val="superscript"/>
                <w:lang w:val="nb-NO"/>
              </w:rPr>
              <w:t>b,c</w:t>
            </w:r>
          </w:p>
          <w:p w14:paraId="27585096" w14:textId="77777777" w:rsidR="003A302D" w:rsidRPr="00604BCB" w:rsidRDefault="003A302D" w:rsidP="0097782E">
            <w:pPr>
              <w:jc w:val="center"/>
              <w:rPr>
                <w:b/>
                <w:bCs/>
                <w:lang w:val="nb-NO"/>
              </w:rPr>
            </w:pPr>
            <w:r w:rsidRPr="00604BCB">
              <w:rPr>
                <w:b/>
                <w:lang w:val="nb-NO"/>
              </w:rPr>
              <w:t>Maksimalt 160 mg ved uke 0 og uke 1</w:t>
            </w:r>
          </w:p>
          <w:p w14:paraId="0218555A" w14:textId="77777777" w:rsidR="003A302D" w:rsidRPr="00604BCB" w:rsidRDefault="003A302D" w:rsidP="0097782E">
            <w:pPr>
              <w:jc w:val="center"/>
            </w:pPr>
            <w:r w:rsidRPr="00604BCB">
              <w:t>N = 47</w:t>
            </w:r>
          </w:p>
        </w:tc>
      </w:tr>
      <w:tr w:rsidR="003A302D" w:rsidRPr="00604BCB" w14:paraId="2CF1FAD8" w14:textId="77777777" w:rsidTr="00EC7B51">
        <w:trPr>
          <w:trHeight w:val="202"/>
          <w:jc w:val="center"/>
        </w:trPr>
        <w:tc>
          <w:tcPr>
            <w:tcW w:w="37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765A7B" w14:textId="77777777" w:rsidR="003A302D" w:rsidRPr="00604BCB" w:rsidRDefault="003A302D" w:rsidP="0097782E">
            <w:proofErr w:type="spellStart"/>
            <w:r w:rsidRPr="00604BCB">
              <w:t>Klinisk</w:t>
            </w:r>
            <w:proofErr w:type="spellEnd"/>
            <w:r w:rsidRPr="00604BCB">
              <w:t xml:space="preserve"> </w:t>
            </w:r>
            <w:proofErr w:type="spellStart"/>
            <w:r w:rsidRPr="00604BCB">
              <w:t>remisjon</w:t>
            </w:r>
            <w:proofErr w:type="spellEnd"/>
            <w:r w:rsidRPr="00604BCB">
              <w:t xml:space="preserve"> </w:t>
            </w:r>
            <w:proofErr w:type="spellStart"/>
            <w:r w:rsidRPr="00604BCB">
              <w:t>iht</w:t>
            </w:r>
            <w:proofErr w:type="spellEnd"/>
            <w:r w:rsidRPr="00604BCB">
              <w:t>. PUCAI</w:t>
            </w: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7A07B7" w14:textId="77777777" w:rsidR="003A302D" w:rsidRPr="00604BCB" w:rsidRDefault="003A302D" w:rsidP="0097782E">
            <w:pPr>
              <w:jc w:val="center"/>
            </w:pPr>
            <w:r w:rsidRPr="00604BCB">
              <w:t>10/30 (33,3 %)</w:t>
            </w:r>
          </w:p>
        </w:tc>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86A198" w14:textId="77777777" w:rsidR="003A302D" w:rsidRPr="00604BCB" w:rsidRDefault="003A302D" w:rsidP="0097782E">
            <w:pPr>
              <w:jc w:val="center"/>
            </w:pPr>
            <w:r w:rsidRPr="00604BCB">
              <w:t>22/47 (46,8 %)</w:t>
            </w:r>
          </w:p>
        </w:tc>
      </w:tr>
      <w:tr w:rsidR="003A302D" w:rsidRPr="00604BCB" w14:paraId="422B7A84" w14:textId="77777777" w:rsidTr="00EC7B51">
        <w:trPr>
          <w:trHeight w:val="238"/>
          <w:jc w:val="center"/>
        </w:trPr>
        <w:tc>
          <w:tcPr>
            <w:tcW w:w="3785"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5A30F3E7" w14:textId="77777777" w:rsidR="003A302D" w:rsidRPr="00604BCB" w:rsidRDefault="003A302D" w:rsidP="0097782E">
            <w:proofErr w:type="spellStart"/>
            <w:r w:rsidRPr="00604BCB">
              <w:t>Klinisk</w:t>
            </w:r>
            <w:proofErr w:type="spellEnd"/>
            <w:r w:rsidRPr="00604BCB">
              <w:t xml:space="preserve"> </w:t>
            </w:r>
            <w:proofErr w:type="spellStart"/>
            <w:r w:rsidRPr="00604BCB">
              <w:t>respons</w:t>
            </w:r>
            <w:proofErr w:type="spellEnd"/>
            <w:r w:rsidRPr="00604BCB">
              <w:t xml:space="preserve"> </w:t>
            </w:r>
            <w:proofErr w:type="spellStart"/>
            <w:r w:rsidRPr="00604BCB">
              <w:t>iht</w:t>
            </w:r>
            <w:proofErr w:type="spellEnd"/>
            <w:r w:rsidRPr="00604BCB">
              <w:t>. PUCAI</w:t>
            </w:r>
          </w:p>
        </w:tc>
        <w:tc>
          <w:tcPr>
            <w:tcW w:w="289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2309D10B" w14:textId="77777777" w:rsidR="003A302D" w:rsidRPr="00604BCB" w:rsidRDefault="003A302D" w:rsidP="0097782E">
            <w:pPr>
              <w:jc w:val="center"/>
            </w:pPr>
            <w:r w:rsidRPr="00604BCB">
              <w:t>15/30 (50,0 %)</w:t>
            </w:r>
          </w:p>
        </w:tc>
        <w:tc>
          <w:tcPr>
            <w:tcW w:w="243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4AA54A98" w14:textId="77777777" w:rsidR="003A302D" w:rsidRPr="00604BCB" w:rsidRDefault="003A302D" w:rsidP="0097782E">
            <w:pPr>
              <w:jc w:val="center"/>
            </w:pPr>
            <w:r w:rsidRPr="00604BCB">
              <w:t>32/47 (68,1 %)</w:t>
            </w:r>
          </w:p>
        </w:tc>
      </w:tr>
      <w:tr w:rsidR="003A302D" w:rsidRPr="00604BCB" w14:paraId="60CBCBC7" w14:textId="77777777" w:rsidTr="00EC7B51">
        <w:trPr>
          <w:trHeight w:val="238"/>
          <w:jc w:val="center"/>
        </w:trPr>
        <w:tc>
          <w:tcPr>
            <w:tcW w:w="3785" w:type="dxa"/>
            <w:vMerge w:val="restart"/>
            <w:tcBorders>
              <w:top w:val="nil"/>
              <w:left w:val="single" w:sz="8" w:space="0" w:color="auto"/>
              <w:bottom w:val="single" w:sz="4" w:space="0" w:color="auto"/>
              <w:right w:val="single" w:sz="8" w:space="0" w:color="auto"/>
            </w:tcBorders>
            <w:tcMar>
              <w:top w:w="0" w:type="dxa"/>
              <w:left w:w="108" w:type="dxa"/>
              <w:bottom w:w="0" w:type="dxa"/>
              <w:right w:w="108" w:type="dxa"/>
            </w:tcMar>
          </w:tcPr>
          <w:p w14:paraId="1907F6DE" w14:textId="77777777" w:rsidR="003A302D" w:rsidRPr="00604BCB" w:rsidRDefault="003A302D" w:rsidP="0097782E"/>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hideMark/>
          </w:tcPr>
          <w:p w14:paraId="61965F1D" w14:textId="77777777" w:rsidR="003A302D" w:rsidRPr="00604BCB" w:rsidRDefault="003A302D" w:rsidP="0097782E">
            <w:pPr>
              <w:jc w:val="center"/>
              <w:rPr>
                <w:b/>
                <w:bCs/>
              </w:rPr>
            </w:pPr>
            <w:r w:rsidRPr="00604BCB">
              <w:rPr>
                <w:b/>
              </w:rPr>
              <w:t>Uke 52</w:t>
            </w:r>
          </w:p>
        </w:tc>
      </w:tr>
      <w:tr w:rsidR="003A302D" w:rsidRPr="0015023B" w14:paraId="7A1EB6B2" w14:textId="77777777" w:rsidTr="00EC7B51">
        <w:trPr>
          <w:trHeight w:val="238"/>
          <w:jc w:val="center"/>
        </w:trPr>
        <w:tc>
          <w:tcPr>
            <w:tcW w:w="3785" w:type="dxa"/>
            <w:vMerge/>
            <w:tcBorders>
              <w:top w:val="nil"/>
              <w:left w:val="single" w:sz="8" w:space="0" w:color="auto"/>
              <w:bottom w:val="single" w:sz="4" w:space="0" w:color="auto"/>
              <w:right w:val="single" w:sz="8" w:space="0" w:color="auto"/>
            </w:tcBorders>
            <w:vAlign w:val="center"/>
            <w:hideMark/>
          </w:tcPr>
          <w:p w14:paraId="05556EE2" w14:textId="77777777" w:rsidR="003A302D" w:rsidRPr="00604BCB" w:rsidRDefault="003A302D" w:rsidP="0097782E"/>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398B828F" w14:textId="0267A240" w:rsidR="003A302D" w:rsidRPr="00604BCB" w:rsidRDefault="00552CAE" w:rsidP="0097782E">
            <w:pPr>
              <w:jc w:val="center"/>
              <w:rPr>
                <w:b/>
                <w:bCs/>
                <w:vertAlign w:val="superscript"/>
                <w:lang w:val="nb-NO"/>
              </w:rPr>
            </w:pPr>
            <w:r w:rsidRPr="00604BCB">
              <w:rPr>
                <w:b/>
                <w:lang w:val="nb-NO"/>
              </w:rPr>
              <w:t>Adalimumab</w:t>
            </w:r>
            <w:r w:rsidR="003A302D" w:rsidRPr="00604BCB">
              <w:rPr>
                <w:b/>
                <w:vertAlign w:val="superscript"/>
                <w:lang w:val="nb-NO"/>
              </w:rPr>
              <w:t>d</w:t>
            </w:r>
          </w:p>
          <w:p w14:paraId="381C731A" w14:textId="77777777" w:rsidR="003A302D" w:rsidRPr="00604BCB" w:rsidRDefault="003A302D" w:rsidP="0097782E">
            <w:pPr>
              <w:jc w:val="center"/>
              <w:rPr>
                <w:b/>
                <w:bCs/>
                <w:lang w:val="nb-NO"/>
              </w:rPr>
            </w:pPr>
            <w:r w:rsidRPr="00604BCB">
              <w:rPr>
                <w:b/>
                <w:lang w:val="nb-NO"/>
              </w:rPr>
              <w:t>Maksimalt 40 mg annenhver uke</w:t>
            </w:r>
          </w:p>
          <w:p w14:paraId="36788D67" w14:textId="77777777" w:rsidR="003A302D" w:rsidRPr="00604BCB" w:rsidRDefault="003A302D" w:rsidP="0097782E">
            <w:pPr>
              <w:jc w:val="center"/>
              <w:rPr>
                <w:lang w:val="nb-NO"/>
              </w:rPr>
            </w:pPr>
            <w:r w:rsidRPr="00604BCB">
              <w:rPr>
                <w:lang w:val="nb-NO"/>
              </w:rPr>
              <w:t>N = 31</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49D583E8" w14:textId="05BFBF0A" w:rsidR="003A302D" w:rsidRPr="00604BCB" w:rsidRDefault="00552CAE" w:rsidP="0097782E">
            <w:pPr>
              <w:jc w:val="center"/>
              <w:rPr>
                <w:b/>
                <w:bCs/>
                <w:vertAlign w:val="superscript"/>
                <w:lang w:val="nb-NO"/>
              </w:rPr>
            </w:pPr>
            <w:r w:rsidRPr="00604BCB">
              <w:rPr>
                <w:b/>
                <w:lang w:val="nb-NO"/>
              </w:rPr>
              <w:t>Adalimumab</w:t>
            </w:r>
            <w:r w:rsidR="003A302D" w:rsidRPr="00604BCB">
              <w:rPr>
                <w:b/>
                <w:vertAlign w:val="superscript"/>
                <w:lang w:val="nb-NO"/>
              </w:rPr>
              <w:t>e</w:t>
            </w:r>
          </w:p>
          <w:p w14:paraId="1F322CCE" w14:textId="77777777" w:rsidR="003A302D" w:rsidRPr="00604BCB" w:rsidRDefault="003A302D" w:rsidP="0097782E">
            <w:pPr>
              <w:jc w:val="center"/>
              <w:rPr>
                <w:b/>
                <w:lang w:val="nb-NO"/>
              </w:rPr>
            </w:pPr>
            <w:r w:rsidRPr="00604BCB">
              <w:rPr>
                <w:b/>
                <w:lang w:val="nb-NO"/>
              </w:rPr>
              <w:t xml:space="preserve">Maksimalt 40 mg </w:t>
            </w:r>
          </w:p>
          <w:p w14:paraId="62EDA649" w14:textId="77777777" w:rsidR="003A302D" w:rsidRPr="00604BCB" w:rsidRDefault="003A302D" w:rsidP="0097782E">
            <w:pPr>
              <w:jc w:val="center"/>
              <w:rPr>
                <w:b/>
                <w:bCs/>
                <w:lang w:val="nb-NO"/>
              </w:rPr>
            </w:pPr>
            <w:r w:rsidRPr="00604BCB">
              <w:rPr>
                <w:b/>
                <w:lang w:val="nb-NO"/>
              </w:rPr>
              <w:t>hver uke</w:t>
            </w:r>
          </w:p>
          <w:p w14:paraId="52113B59" w14:textId="77777777" w:rsidR="003A302D" w:rsidRPr="00604BCB" w:rsidRDefault="003A302D" w:rsidP="0097782E">
            <w:pPr>
              <w:jc w:val="center"/>
              <w:rPr>
                <w:lang w:val="nb-NO"/>
              </w:rPr>
            </w:pPr>
            <w:r w:rsidRPr="00604BCB">
              <w:rPr>
                <w:lang w:val="nb-NO"/>
              </w:rPr>
              <w:t>N = 31</w:t>
            </w:r>
          </w:p>
        </w:tc>
      </w:tr>
      <w:tr w:rsidR="003A302D" w:rsidRPr="00604BCB" w14:paraId="62271F7C" w14:textId="77777777" w:rsidTr="00EC7B51">
        <w:trPr>
          <w:trHeight w:val="238"/>
          <w:jc w:val="center"/>
        </w:trPr>
        <w:tc>
          <w:tcPr>
            <w:tcW w:w="3785"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0753C40D" w14:textId="77777777" w:rsidR="003A302D" w:rsidRPr="00604BCB" w:rsidRDefault="003A302D" w:rsidP="0097782E">
            <w:pPr>
              <w:rPr>
                <w:lang w:val="nb-NO"/>
              </w:rPr>
            </w:pPr>
            <w:r w:rsidRPr="00604BCB">
              <w:rPr>
                <w:lang w:val="nb-NO"/>
              </w:rPr>
              <w:t>Klinisk remisjon iht. PUCAI hos uke 8 PMS-respondere</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3394E417" w14:textId="77777777" w:rsidR="003A302D" w:rsidRPr="00604BCB" w:rsidRDefault="003A302D" w:rsidP="0097782E">
            <w:pPr>
              <w:jc w:val="center"/>
            </w:pPr>
            <w:r w:rsidRPr="00604BCB">
              <w:t>14/31 (45,2 %)</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71FF1720" w14:textId="77777777" w:rsidR="003A302D" w:rsidRPr="00604BCB" w:rsidRDefault="003A302D" w:rsidP="0097782E">
            <w:pPr>
              <w:jc w:val="center"/>
            </w:pPr>
            <w:r w:rsidRPr="00604BCB">
              <w:t>18/31 (58,1 %)</w:t>
            </w:r>
          </w:p>
        </w:tc>
      </w:tr>
      <w:tr w:rsidR="003A302D" w:rsidRPr="00604BCB" w14:paraId="21242BD2" w14:textId="77777777" w:rsidTr="00EC7B51">
        <w:trPr>
          <w:trHeight w:val="238"/>
          <w:jc w:val="center"/>
        </w:trPr>
        <w:tc>
          <w:tcPr>
            <w:tcW w:w="3785"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11EFB171" w14:textId="77777777" w:rsidR="003A302D" w:rsidRPr="00604BCB" w:rsidRDefault="003A302D" w:rsidP="0097782E">
            <w:pPr>
              <w:rPr>
                <w:lang w:val="nb-NO"/>
              </w:rPr>
            </w:pPr>
            <w:r w:rsidRPr="00604BCB">
              <w:rPr>
                <w:lang w:val="nb-NO"/>
              </w:rPr>
              <w:t>Klinisk respons iht. PUCAI hos uke 8 PMS-respondere</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3376E3EA" w14:textId="77777777" w:rsidR="003A302D" w:rsidRPr="00604BCB" w:rsidRDefault="003A302D" w:rsidP="0097782E">
            <w:pPr>
              <w:jc w:val="center"/>
            </w:pPr>
            <w:r w:rsidRPr="00604BCB">
              <w:t>18/31 (58,1 %)</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731253C2" w14:textId="77777777" w:rsidR="003A302D" w:rsidRPr="00604BCB" w:rsidRDefault="003A302D" w:rsidP="0097782E">
            <w:pPr>
              <w:jc w:val="center"/>
            </w:pPr>
            <w:r w:rsidRPr="00604BCB">
              <w:t>16/31 (51,6 %)</w:t>
            </w:r>
          </w:p>
        </w:tc>
      </w:tr>
      <w:tr w:rsidR="003A302D" w:rsidRPr="0015023B" w14:paraId="20EAD649" w14:textId="77777777" w:rsidTr="00EC7B51">
        <w:trPr>
          <w:trHeight w:val="533"/>
          <w:jc w:val="center"/>
        </w:trPr>
        <w:tc>
          <w:tcPr>
            <w:tcW w:w="9113"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03B1D1F6" w14:textId="21D6C544" w:rsidR="003A302D" w:rsidRPr="00604BCB" w:rsidRDefault="003A302D" w:rsidP="0097782E">
            <w:pPr>
              <w:rPr>
                <w:rStyle w:val="eop"/>
                <w:lang w:val="nb-NO"/>
              </w:rPr>
            </w:pPr>
            <w:r w:rsidRPr="00604BCB">
              <w:rPr>
                <w:vertAlign w:val="superscript"/>
                <w:lang w:val="nb-NO"/>
              </w:rPr>
              <w:t>a</w:t>
            </w:r>
            <w:r w:rsidR="00552CAE" w:rsidRPr="00604BCB">
              <w:rPr>
                <w:rStyle w:val="normaltextrun"/>
                <w:lang w:val="nb-NO"/>
              </w:rPr>
              <w:t>Adalimumab</w:t>
            </w:r>
            <w:r w:rsidRPr="00604BCB">
              <w:rPr>
                <w:rStyle w:val="normaltextrun"/>
                <w:lang w:val="nb-NO"/>
              </w:rPr>
              <w:t xml:space="preserve"> 2,4 mg/kg (maksimalt 160 mg) i uke 0, placebo i uke 1 og 1,2 mg/kg (maksimalt 80 mg) i uke 2</w:t>
            </w:r>
            <w:r w:rsidRPr="00604BCB">
              <w:rPr>
                <w:lang w:val="nb-NO"/>
              </w:rPr>
              <w:t> </w:t>
            </w:r>
            <w:r w:rsidRPr="00604BCB">
              <w:rPr>
                <w:rStyle w:val="eop"/>
                <w:lang w:val="nb-NO"/>
              </w:rPr>
              <w:t> </w:t>
            </w:r>
          </w:p>
          <w:p w14:paraId="57D08675" w14:textId="2CA14742" w:rsidR="003A302D" w:rsidRPr="00604BCB" w:rsidRDefault="003A302D" w:rsidP="0097782E">
            <w:pPr>
              <w:pStyle w:val="paragraph"/>
              <w:spacing w:before="0" w:beforeAutospacing="0" w:after="0" w:afterAutospacing="0"/>
              <w:textAlignment w:val="baseline"/>
              <w:rPr>
                <w:rStyle w:val="eop"/>
                <w:sz w:val="22"/>
                <w:szCs w:val="22"/>
              </w:rPr>
            </w:pPr>
            <w:r w:rsidRPr="00604BCB">
              <w:rPr>
                <w:sz w:val="22"/>
                <w:szCs w:val="22"/>
                <w:vertAlign w:val="superscript"/>
              </w:rPr>
              <w:t xml:space="preserve">b </w:t>
            </w:r>
            <w:r w:rsidR="00552CAE" w:rsidRPr="00604BCB">
              <w:rPr>
                <w:rStyle w:val="normaltextrun"/>
                <w:sz w:val="22"/>
                <w:szCs w:val="22"/>
              </w:rPr>
              <w:t>Adalimumab</w:t>
            </w:r>
            <w:r w:rsidRPr="00604BCB">
              <w:rPr>
                <w:rStyle w:val="normaltextrun"/>
                <w:sz w:val="22"/>
                <w:szCs w:val="22"/>
              </w:rPr>
              <w:t xml:space="preserve"> 2,4 mg/kg (maksimalt 160 mg) i uke 0 og uke 1 og 1,2 mg/kg (maksimalt 80 mg) i uke 2</w:t>
            </w:r>
            <w:r w:rsidRPr="00604BCB">
              <w:rPr>
                <w:rStyle w:val="eop"/>
                <w:sz w:val="22"/>
                <w:szCs w:val="22"/>
              </w:rPr>
              <w:t> </w:t>
            </w:r>
          </w:p>
          <w:p w14:paraId="75C32A44" w14:textId="7DD44234" w:rsidR="003A302D" w:rsidRPr="00604BCB" w:rsidRDefault="003A302D" w:rsidP="0097782E">
            <w:pPr>
              <w:pStyle w:val="paragraph"/>
              <w:spacing w:before="0" w:beforeAutospacing="0" w:after="0" w:afterAutospacing="0"/>
              <w:textAlignment w:val="baseline"/>
              <w:rPr>
                <w:rStyle w:val="normaltextrun"/>
                <w:sz w:val="22"/>
                <w:szCs w:val="22"/>
              </w:rPr>
            </w:pPr>
            <w:r w:rsidRPr="00604BCB">
              <w:rPr>
                <w:rStyle w:val="normaltextrun"/>
                <w:sz w:val="22"/>
                <w:szCs w:val="22"/>
                <w:vertAlign w:val="superscript"/>
              </w:rPr>
              <w:t>c</w:t>
            </w:r>
            <w:r w:rsidRPr="00604BCB">
              <w:rPr>
                <w:rStyle w:val="normaltextrun"/>
                <w:sz w:val="22"/>
                <w:szCs w:val="22"/>
              </w:rPr>
              <w:t xml:space="preserve">Inkluderer ikke åpen induksjonsdose med </w:t>
            </w:r>
            <w:r w:rsidR="00552CAE" w:rsidRPr="00604BCB">
              <w:rPr>
                <w:rStyle w:val="normaltextrun"/>
                <w:sz w:val="22"/>
                <w:szCs w:val="22"/>
              </w:rPr>
              <w:t>adalimumab</w:t>
            </w:r>
            <w:r w:rsidRPr="00604BCB">
              <w:rPr>
                <w:rStyle w:val="normaltextrun"/>
                <w:sz w:val="22"/>
                <w:szCs w:val="22"/>
              </w:rPr>
              <w:t xml:space="preserve"> 2,4 mg/kg (maksimalt 160 mg) i uke 0 og uke 1 og 1,2 mg/kg (maksimalt 80 mg) i uke 2</w:t>
            </w:r>
          </w:p>
          <w:p w14:paraId="5B3964E4" w14:textId="182769B6" w:rsidR="003A302D" w:rsidRPr="00604BCB" w:rsidRDefault="003A302D" w:rsidP="0097782E">
            <w:pPr>
              <w:pStyle w:val="paragraph"/>
              <w:spacing w:before="0" w:beforeAutospacing="0" w:after="0" w:afterAutospacing="0"/>
              <w:textAlignment w:val="baseline"/>
              <w:rPr>
                <w:sz w:val="22"/>
                <w:szCs w:val="22"/>
              </w:rPr>
            </w:pPr>
            <w:r w:rsidRPr="00604BCB">
              <w:rPr>
                <w:rStyle w:val="normaltextrun"/>
                <w:sz w:val="22"/>
                <w:szCs w:val="22"/>
                <w:vertAlign w:val="superscript"/>
              </w:rPr>
              <w:t>d</w:t>
            </w:r>
            <w:r w:rsidR="00552CAE" w:rsidRPr="00604BCB">
              <w:rPr>
                <w:sz w:val="22"/>
                <w:szCs w:val="22"/>
              </w:rPr>
              <w:t>Adalimumab</w:t>
            </w:r>
            <w:r w:rsidRPr="00604BCB">
              <w:rPr>
                <w:sz w:val="22"/>
                <w:szCs w:val="22"/>
              </w:rPr>
              <w:t xml:space="preserve"> 0,6 mg/kg (maksimalt 40 mg) annenhver uke</w:t>
            </w:r>
          </w:p>
          <w:p w14:paraId="43E07823" w14:textId="504BC56A" w:rsidR="003A302D" w:rsidRPr="00604BCB" w:rsidRDefault="003A302D" w:rsidP="0097782E">
            <w:pPr>
              <w:rPr>
                <w:lang w:val="nb-NO"/>
              </w:rPr>
            </w:pPr>
            <w:r w:rsidRPr="00604BCB">
              <w:rPr>
                <w:vertAlign w:val="superscript"/>
                <w:lang w:val="nb-NO"/>
              </w:rPr>
              <w:t>e</w:t>
            </w:r>
            <w:r w:rsidR="00552CAE" w:rsidRPr="00604BCB">
              <w:rPr>
                <w:lang w:val="nb-NO"/>
              </w:rPr>
              <w:t>Adalimumab</w:t>
            </w:r>
            <w:r w:rsidRPr="00604BCB">
              <w:rPr>
                <w:lang w:val="nb-NO"/>
              </w:rPr>
              <w:t xml:space="preserve"> 0,6 mg/kg (maksimalt 40 mg) hver uke</w:t>
            </w:r>
          </w:p>
          <w:p w14:paraId="156DB37B" w14:textId="77777777" w:rsidR="003A302D" w:rsidRPr="00604BCB" w:rsidRDefault="003A302D" w:rsidP="0097782E">
            <w:pPr>
              <w:pStyle w:val="paragraph"/>
              <w:spacing w:before="0" w:beforeAutospacing="0" w:after="0" w:afterAutospacing="0"/>
              <w:textAlignment w:val="baseline"/>
              <w:rPr>
                <w:sz w:val="22"/>
                <w:szCs w:val="22"/>
              </w:rPr>
            </w:pPr>
            <w:r w:rsidRPr="00604BCB">
              <w:rPr>
                <w:rStyle w:val="normaltextrun"/>
                <w:sz w:val="22"/>
                <w:szCs w:val="22"/>
              </w:rPr>
              <w:t>Merknad 1: Begge induksjonsgrupper fikk 0,6 mg/kg (maksimalt 40 mg) i uke 4 og uke 6</w:t>
            </w:r>
            <w:r w:rsidRPr="00604BCB">
              <w:rPr>
                <w:rStyle w:val="eop"/>
                <w:sz w:val="22"/>
                <w:szCs w:val="22"/>
              </w:rPr>
              <w:t> </w:t>
            </w:r>
          </w:p>
          <w:p w14:paraId="2C8B2437" w14:textId="77777777" w:rsidR="003A302D" w:rsidRPr="00604BCB" w:rsidRDefault="003A302D" w:rsidP="0097782E">
            <w:pPr>
              <w:pStyle w:val="paragraph"/>
              <w:spacing w:before="0" w:beforeAutospacing="0" w:after="0" w:afterAutospacing="0"/>
              <w:textAlignment w:val="baseline"/>
              <w:rPr>
                <w:rStyle w:val="eop"/>
                <w:sz w:val="22"/>
                <w:szCs w:val="22"/>
              </w:rPr>
            </w:pPr>
            <w:r w:rsidRPr="00604BCB">
              <w:rPr>
                <w:rStyle w:val="normaltextrun"/>
                <w:sz w:val="22"/>
                <w:szCs w:val="22"/>
              </w:rPr>
              <w:t>Merknad 2: Pasienter med manglende verdier ved uke 8 ble ansett som ikke å ha oppnådd endepunktene</w:t>
            </w:r>
          </w:p>
          <w:p w14:paraId="70F92419" w14:textId="77777777" w:rsidR="003A302D" w:rsidRPr="00604BCB" w:rsidRDefault="003A302D" w:rsidP="0097782E">
            <w:pPr>
              <w:pStyle w:val="paragraph"/>
              <w:spacing w:before="0" w:beforeAutospacing="0" w:after="0" w:afterAutospacing="0"/>
              <w:textAlignment w:val="baseline"/>
              <w:rPr>
                <w:sz w:val="22"/>
                <w:szCs w:val="22"/>
              </w:rPr>
            </w:pPr>
            <w:r w:rsidRPr="00604BCB">
              <w:rPr>
                <w:rStyle w:val="eop"/>
                <w:sz w:val="22"/>
                <w:szCs w:val="22"/>
              </w:rPr>
              <w:t xml:space="preserve">Merknad 3: </w:t>
            </w:r>
            <w:r w:rsidRPr="00604BCB">
              <w:rPr>
                <w:sz w:val="22"/>
                <w:szCs w:val="22"/>
              </w:rPr>
              <w:t>Pasienter med manglende verdier ved uke 52 eller som ble randomisert til å få gjentatt induksjons- eller vedlikeholdsbehandling ble ansett som ikke-responderende for endepunktene ved uke 52</w:t>
            </w:r>
          </w:p>
        </w:tc>
      </w:tr>
    </w:tbl>
    <w:p w14:paraId="6C2B6417" w14:textId="77777777" w:rsidR="003A302D" w:rsidRPr="00604BCB" w:rsidRDefault="003A302D" w:rsidP="003A302D">
      <w:pPr>
        <w:rPr>
          <w:lang w:val="de-CH"/>
        </w:rPr>
      </w:pPr>
    </w:p>
    <w:p w14:paraId="57ABC1B0" w14:textId="25ADC59D" w:rsidR="003A302D" w:rsidRPr="00604BCB" w:rsidRDefault="003A302D" w:rsidP="002C5690">
      <w:pPr>
        <w:widowControl w:val="0"/>
        <w:rPr>
          <w:lang w:val="nb-NO"/>
        </w:rPr>
      </w:pPr>
      <w:r w:rsidRPr="00604BCB">
        <w:rPr>
          <w:lang w:val="de-CH"/>
        </w:rPr>
        <w:t xml:space="preserve">Av de </w:t>
      </w:r>
      <w:r w:rsidR="00552CAE" w:rsidRPr="00604BCB">
        <w:rPr>
          <w:lang w:val="de-CH"/>
        </w:rPr>
        <w:t>adalimumab</w:t>
      </w:r>
      <w:r w:rsidRPr="00604BCB">
        <w:rPr>
          <w:lang w:val="de-CH"/>
        </w:rPr>
        <w:t xml:space="preserve">behandlede pasientene som fikk gjentatt induksjonsbehandling i vedlikeholdsperioden oppnådde 2/6 (33 %) klinisk respons iht. </w:t>
      </w:r>
      <w:r w:rsidRPr="00604BCB">
        <w:rPr>
          <w:lang w:val="nb-NO"/>
        </w:rPr>
        <w:t>FMS ved uke 52.</w:t>
      </w:r>
    </w:p>
    <w:p w14:paraId="7332562D" w14:textId="77777777" w:rsidR="003A302D" w:rsidRPr="00604BCB" w:rsidRDefault="003A302D" w:rsidP="002C5690">
      <w:pPr>
        <w:widowControl w:val="0"/>
        <w:rPr>
          <w:lang w:val="nb-NO"/>
        </w:rPr>
      </w:pPr>
    </w:p>
    <w:p w14:paraId="6D20E2FF" w14:textId="77777777" w:rsidR="003A302D" w:rsidRPr="00604BCB" w:rsidRDefault="003A302D" w:rsidP="002C5690">
      <w:pPr>
        <w:widowControl w:val="0"/>
        <w:rPr>
          <w:bCs/>
          <w:i/>
          <w:u w:val="single"/>
          <w:lang w:val="nb-NO"/>
        </w:rPr>
      </w:pPr>
      <w:r w:rsidRPr="00604BCB">
        <w:rPr>
          <w:i/>
          <w:u w:val="single"/>
          <w:lang w:val="nb-NO"/>
        </w:rPr>
        <w:t>Livskvalitet</w:t>
      </w:r>
    </w:p>
    <w:p w14:paraId="21B14B26" w14:textId="77777777" w:rsidR="003A302D" w:rsidRPr="00604BCB" w:rsidRDefault="003A302D" w:rsidP="002C5690">
      <w:pPr>
        <w:widowControl w:val="0"/>
        <w:rPr>
          <w:bCs/>
          <w:i/>
          <w:u w:val="single"/>
          <w:lang w:val="nb-NO"/>
        </w:rPr>
      </w:pPr>
    </w:p>
    <w:p w14:paraId="299CA3AF" w14:textId="7DEFCA5D" w:rsidR="003A302D" w:rsidRPr="00604BCB" w:rsidRDefault="003A302D" w:rsidP="002C5690">
      <w:pPr>
        <w:widowControl w:val="0"/>
        <w:rPr>
          <w:lang w:val="nb-NO"/>
        </w:rPr>
      </w:pPr>
      <w:r w:rsidRPr="00604BCB">
        <w:rPr>
          <w:lang w:val="nb-NO"/>
        </w:rPr>
        <w:t xml:space="preserve">Kliniske forbedringer av betydning fra baseline ble observert i score fra IMPACT III og Work Productivity and Activity Impairment (WPAI) for omsorgsperson, for gruppene behandlet med </w:t>
      </w:r>
      <w:r w:rsidR="00552CAE" w:rsidRPr="00604BCB">
        <w:rPr>
          <w:lang w:val="nb-NO"/>
        </w:rPr>
        <w:t>adalimumab</w:t>
      </w:r>
      <w:r w:rsidRPr="00604BCB">
        <w:rPr>
          <w:lang w:val="nb-NO"/>
        </w:rPr>
        <w:t>.</w:t>
      </w:r>
    </w:p>
    <w:p w14:paraId="794030DC" w14:textId="77777777" w:rsidR="003A302D" w:rsidRPr="00604BCB" w:rsidRDefault="003A302D" w:rsidP="002C5690">
      <w:pPr>
        <w:widowControl w:val="0"/>
        <w:rPr>
          <w:lang w:val="nb-NO"/>
        </w:rPr>
      </w:pPr>
    </w:p>
    <w:p w14:paraId="338A2F76" w14:textId="0070301C" w:rsidR="003A302D" w:rsidRPr="00604BCB" w:rsidRDefault="003A302D" w:rsidP="002C5690">
      <w:pPr>
        <w:widowControl w:val="0"/>
        <w:rPr>
          <w:lang w:val="nb-NO"/>
        </w:rPr>
      </w:pPr>
      <w:r w:rsidRPr="00604BCB">
        <w:rPr>
          <w:lang w:val="nb-NO"/>
        </w:rPr>
        <w:t xml:space="preserve">Kliniske forbedringer (økninger) av betydning fra baseline i veksthastighet ble observert i gruppene behandlet med adalimumab, og kliniske forbedringer (økninger) av betydning fra baseline i Body </w:t>
      </w:r>
      <w:r w:rsidRPr="00604BCB">
        <w:rPr>
          <w:lang w:val="nb-NO"/>
        </w:rPr>
        <w:lastRenderedPageBreak/>
        <w:t>Mass Index ble observert hos pasienter som fikk høy vedlikeholdsdose på maksimalt 40 mg (0,6 mg/kg) hver uke.</w:t>
      </w:r>
    </w:p>
    <w:p w14:paraId="1060F115" w14:textId="77777777" w:rsidR="003A302D" w:rsidRPr="00604BCB" w:rsidRDefault="003A302D" w:rsidP="002C5690">
      <w:pPr>
        <w:widowControl w:val="0"/>
        <w:rPr>
          <w:lang w:val="nb-NO"/>
        </w:rPr>
      </w:pPr>
    </w:p>
    <w:p w14:paraId="04B6D94D" w14:textId="77777777" w:rsidR="003A302D" w:rsidRPr="0097265D" w:rsidRDefault="003A302D" w:rsidP="002C5690">
      <w:pPr>
        <w:pStyle w:val="HeadingEmphasis"/>
        <w:keepNext w:val="0"/>
        <w:keepLines w:val="0"/>
        <w:widowControl w:val="0"/>
        <w:rPr>
          <w:lang w:val="nb-NO"/>
        </w:rPr>
      </w:pPr>
      <w:r w:rsidRPr="0097265D">
        <w:rPr>
          <w:lang w:val="no"/>
        </w:rPr>
        <w:t>Pediatrisk uveitt</w:t>
      </w:r>
    </w:p>
    <w:p w14:paraId="75BB009D" w14:textId="77777777" w:rsidR="003A302D" w:rsidRPr="0097265D" w:rsidRDefault="003A302D" w:rsidP="002C5690">
      <w:pPr>
        <w:pStyle w:val="NormalKeep"/>
        <w:keepNext w:val="0"/>
        <w:widowControl w:val="0"/>
        <w:rPr>
          <w:lang w:val="nb-NO"/>
        </w:rPr>
      </w:pPr>
    </w:p>
    <w:p w14:paraId="2213763B" w14:textId="2254C7FC" w:rsidR="003A302D" w:rsidRPr="0097265D" w:rsidRDefault="003A302D" w:rsidP="002C5690">
      <w:pPr>
        <w:widowControl w:val="0"/>
        <w:rPr>
          <w:lang w:val="nb-NO"/>
        </w:rPr>
      </w:pPr>
      <w:r w:rsidRPr="0097265D">
        <w:rPr>
          <w:lang w:val="nb-NO"/>
        </w:rPr>
        <w:t>Sikkerhet og effekt av adalimumab ble undersøkt i en randomisert, dobbeltblindet, kontrollert studie med 90 pediatriske pasienter mellom 2 og &lt; 18 år med aktiv JIA-assosiert ikke-infeksiøs fremre uveitt, som ikke responderte på behandling etter minst 12 ukers behandling med metotreksat. Pasientene fikk enten placebo eller 20 mg adalimumab (hvis &lt; 30 kg) eller 40 mg adalimumab (hvis ≥ 30 kg) annenhver uke i kombinasjon med deres baselinedose av metotreksat</w:t>
      </w:r>
      <w:r w:rsidRPr="0097265D">
        <w:rPr>
          <w:lang w:val="no"/>
        </w:rPr>
        <w:t>.</w:t>
      </w:r>
    </w:p>
    <w:p w14:paraId="5FAB7E30" w14:textId="77777777" w:rsidR="003A302D" w:rsidRPr="0097265D" w:rsidRDefault="003A302D" w:rsidP="002C5690">
      <w:pPr>
        <w:widowControl w:val="0"/>
        <w:rPr>
          <w:lang w:val="no"/>
        </w:rPr>
      </w:pPr>
      <w:r w:rsidRPr="0097265D">
        <w:rPr>
          <w:lang w:val="nb-NO"/>
        </w:rPr>
        <w:t>Det primære endepunktet var tid til behandlingssvikt. Kriteriene som definerte behandlingssvikt var forverret eller vedvarende okulær inflammasjon uten forbedring, delvis forbedring med utvikling av vedvarende okulære komorbiditeter eller forverring av okulære komorbiditeter, bruk av samtidige legemidler uten tillatelse, og behandlingspause i en lengre tidsperiode</w:t>
      </w:r>
      <w:r w:rsidRPr="0097265D">
        <w:rPr>
          <w:lang w:val="no"/>
        </w:rPr>
        <w:t>.</w:t>
      </w:r>
    </w:p>
    <w:p w14:paraId="5114DF96" w14:textId="77777777" w:rsidR="003A302D" w:rsidRPr="0097265D" w:rsidRDefault="003A302D" w:rsidP="003A302D">
      <w:pPr>
        <w:rPr>
          <w:lang w:val="no"/>
        </w:rPr>
      </w:pPr>
    </w:p>
    <w:p w14:paraId="28D269C4" w14:textId="77777777" w:rsidR="003A302D" w:rsidRPr="00A10048" w:rsidRDefault="003A302D" w:rsidP="003A302D">
      <w:pPr>
        <w:pStyle w:val="HeadingEmphasis"/>
        <w:rPr>
          <w:u w:val="single"/>
          <w:lang w:val="nb-NO"/>
        </w:rPr>
      </w:pPr>
      <w:r w:rsidRPr="00A10048">
        <w:rPr>
          <w:u w:val="single"/>
          <w:lang w:val="no"/>
        </w:rPr>
        <w:t>Klinisk respons</w:t>
      </w:r>
    </w:p>
    <w:p w14:paraId="2B3049BD" w14:textId="77777777" w:rsidR="003A302D" w:rsidRPr="0097265D" w:rsidRDefault="003A302D" w:rsidP="003A302D">
      <w:pPr>
        <w:pStyle w:val="NormalKeep"/>
        <w:rPr>
          <w:lang w:val="nb-NO"/>
        </w:rPr>
      </w:pPr>
    </w:p>
    <w:p w14:paraId="7689A0B6" w14:textId="5F369512" w:rsidR="003A302D" w:rsidRPr="0097265D" w:rsidRDefault="003A302D" w:rsidP="003A302D">
      <w:pPr>
        <w:rPr>
          <w:lang w:val="nb-NO"/>
        </w:rPr>
      </w:pPr>
      <w:r w:rsidRPr="0097265D">
        <w:rPr>
          <w:lang w:val="no"/>
        </w:rPr>
        <w:t>Adalimumab forsinket betydelig tid til mislykket behandling sammenliknet med placebo (se Figur 3, P &lt;</w:t>
      </w:r>
      <w:r w:rsidR="006425F3">
        <w:rPr>
          <w:lang w:val="no"/>
        </w:rPr>
        <w:t xml:space="preserve"> </w:t>
      </w:r>
      <w:r w:rsidRPr="0097265D">
        <w:rPr>
          <w:lang w:val="no"/>
        </w:rPr>
        <w:t xml:space="preserve">0,0001 fra loggranktest). </w:t>
      </w:r>
      <w:r w:rsidRPr="0097265D">
        <w:rPr>
          <w:lang w:val="nb-NO"/>
        </w:rPr>
        <w:t>Median tid til behandlingssvikt var 24,1 uker for pasienter behandlet med placebo. Det var ikke mulig å vurdere median tid til behandlingssvikt for pasienter behandlet med adalimumab, fordi mindre enn halvparten av pasientene opplevde behandlingssvikt. Adalimumab reduserte risikoen for behandlingssvikt signifikant med 75 % i forhold til placebo, som vist ved hazard ratio (HR = 0,25 [95 % KI: 0,12, 0,49])</w:t>
      </w:r>
      <w:r w:rsidRPr="0097265D">
        <w:rPr>
          <w:lang w:val="no"/>
        </w:rPr>
        <w:t>.</w:t>
      </w:r>
    </w:p>
    <w:p w14:paraId="18E76A25" w14:textId="77777777" w:rsidR="003A302D" w:rsidRPr="0097265D" w:rsidRDefault="003A302D" w:rsidP="00EC7B51">
      <w:pPr>
        <w:widowControl w:val="0"/>
        <w:rPr>
          <w:lang w:val="nb-NO"/>
        </w:rPr>
      </w:pPr>
    </w:p>
    <w:p w14:paraId="00DFC305" w14:textId="77777777" w:rsidR="003A302D" w:rsidRPr="0097265D" w:rsidRDefault="003A302D" w:rsidP="00EC7B51">
      <w:pPr>
        <w:pStyle w:val="HeadingStrongCentred"/>
        <w:keepNext w:val="0"/>
        <w:keepLines w:val="0"/>
        <w:widowControl w:val="0"/>
        <w:rPr>
          <w:lang w:val="nb-NO"/>
        </w:rPr>
      </w:pPr>
      <w:r w:rsidRPr="0097265D">
        <w:rPr>
          <w:lang w:val="no"/>
        </w:rPr>
        <w:t>Figur 3: Kaplan-Meier-kurve</w:t>
      </w:r>
      <w:r w:rsidRPr="0097265D">
        <w:rPr>
          <w:lang w:val="nb-NO"/>
        </w:rPr>
        <w:t xml:space="preserve"> som viser tid til behandlingssvikt i studien med pediatrisk uveitt</w:t>
      </w:r>
    </w:p>
    <w:p w14:paraId="2349456D" w14:textId="77777777" w:rsidR="003A302D" w:rsidRPr="0097265D" w:rsidRDefault="003A302D" w:rsidP="00EC7B51">
      <w:pPr>
        <w:widowControl w:val="0"/>
        <w:rPr>
          <w:lang w:val="nb-NO"/>
        </w:rPr>
      </w:pPr>
    </w:p>
    <w:tbl>
      <w:tblPr>
        <w:tblW w:w="0" w:type="auto"/>
        <w:tblCellMar>
          <w:left w:w="0" w:type="dxa"/>
          <w:right w:w="0" w:type="dxa"/>
        </w:tblCellMar>
        <w:tblLook w:val="04A0" w:firstRow="1" w:lastRow="0" w:firstColumn="1" w:lastColumn="0" w:noHBand="0" w:noVBand="1"/>
      </w:tblPr>
      <w:tblGrid>
        <w:gridCol w:w="302"/>
        <w:gridCol w:w="1986"/>
        <w:gridCol w:w="3164"/>
        <w:gridCol w:w="3621"/>
      </w:tblGrid>
      <w:tr w:rsidR="003A302D" w:rsidRPr="0097265D" w14:paraId="33D025FF" w14:textId="77777777" w:rsidTr="0097782E">
        <w:trPr>
          <w:cantSplit/>
          <w:trHeight w:val="1134"/>
        </w:trPr>
        <w:tc>
          <w:tcPr>
            <w:tcW w:w="302" w:type="dxa"/>
            <w:textDirection w:val="btLr"/>
          </w:tcPr>
          <w:p w14:paraId="4CF91953" w14:textId="77777777" w:rsidR="003A302D" w:rsidRPr="0097265D" w:rsidRDefault="003A302D" w:rsidP="00EC7B51">
            <w:pPr>
              <w:pStyle w:val="HeadingStrongCentred"/>
              <w:keepNext w:val="0"/>
              <w:keepLines w:val="0"/>
              <w:widowControl w:val="0"/>
              <w:ind w:left="113" w:right="113"/>
            </w:pPr>
            <w:r w:rsidRPr="0097265D">
              <w:rPr>
                <w:lang w:val="no"/>
              </w:rPr>
              <w:t>SANNSYNLIGHET FOR MISLYKKET BEHANDLING</w:t>
            </w:r>
          </w:p>
        </w:tc>
        <w:tc>
          <w:tcPr>
            <w:tcW w:w="8771" w:type="dxa"/>
            <w:gridSpan w:val="3"/>
          </w:tcPr>
          <w:p w14:paraId="0B4D695F" w14:textId="77777777" w:rsidR="003A302D" w:rsidRPr="0097265D" w:rsidRDefault="003A302D" w:rsidP="00EC7B51">
            <w:pPr>
              <w:pStyle w:val="HeadingStrongCentred"/>
              <w:keepNext w:val="0"/>
              <w:keepLines w:val="0"/>
              <w:widowControl w:val="0"/>
            </w:pPr>
            <w:r w:rsidRPr="0097265D">
              <w:rPr>
                <w:noProof/>
                <w:lang w:val="en-US" w:eastAsia="ko-KR"/>
              </w:rPr>
              <w:drawing>
                <wp:inline distT="0" distB="0" distL="0" distR="0" wp14:anchorId="33BAE9B4" wp14:editId="7C089341">
                  <wp:extent cx="5019175" cy="3364302"/>
                  <wp:effectExtent l="0" t="0" r="0" b="7620"/>
                  <wp:docPr id="64" name="그림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NO_3.png"/>
                          <pic:cNvPicPr/>
                        </pic:nvPicPr>
                        <pic:blipFill>
                          <a:blip r:embed="rId16">
                            <a:extLst>
                              <a:ext uri="{28A0092B-C50C-407E-A947-70E740481C1C}">
                                <a14:useLocalDpi xmlns:a14="http://schemas.microsoft.com/office/drawing/2010/main" val="0"/>
                              </a:ext>
                            </a:extLst>
                          </a:blip>
                          <a:stretch>
                            <a:fillRect/>
                          </a:stretch>
                        </pic:blipFill>
                        <pic:spPr>
                          <a:xfrm>
                            <a:off x="0" y="0"/>
                            <a:ext cx="5040738" cy="3378755"/>
                          </a:xfrm>
                          <a:prstGeom prst="rect">
                            <a:avLst/>
                          </a:prstGeom>
                        </pic:spPr>
                      </pic:pic>
                    </a:graphicData>
                  </a:graphic>
                </wp:inline>
              </w:drawing>
            </w:r>
          </w:p>
        </w:tc>
      </w:tr>
      <w:tr w:rsidR="003A302D" w:rsidRPr="0097265D" w14:paraId="7ED56A91" w14:textId="77777777" w:rsidTr="0097782E">
        <w:trPr>
          <w:cantSplit/>
        </w:trPr>
        <w:tc>
          <w:tcPr>
            <w:tcW w:w="302" w:type="dxa"/>
          </w:tcPr>
          <w:p w14:paraId="534E8239" w14:textId="77777777" w:rsidR="003A302D" w:rsidRPr="0097265D" w:rsidRDefault="003A302D" w:rsidP="00EC7B51">
            <w:pPr>
              <w:pStyle w:val="HeadingStrongCentred"/>
              <w:keepNext w:val="0"/>
              <w:keepLines w:val="0"/>
              <w:widowControl w:val="0"/>
            </w:pPr>
          </w:p>
        </w:tc>
        <w:tc>
          <w:tcPr>
            <w:tcW w:w="8771" w:type="dxa"/>
            <w:gridSpan w:val="3"/>
          </w:tcPr>
          <w:p w14:paraId="05E6B5B4" w14:textId="77777777" w:rsidR="003A302D" w:rsidRPr="0097265D" w:rsidRDefault="003A302D" w:rsidP="00EC7B51">
            <w:pPr>
              <w:pStyle w:val="HeadingStrongCentred"/>
              <w:keepNext w:val="0"/>
              <w:keepLines w:val="0"/>
              <w:widowControl w:val="0"/>
            </w:pPr>
            <w:r w:rsidRPr="0097265D">
              <w:rPr>
                <w:lang w:val="no"/>
              </w:rPr>
              <w:t>TID (UKER)</w:t>
            </w:r>
          </w:p>
        </w:tc>
      </w:tr>
      <w:tr w:rsidR="003A302D" w:rsidRPr="0097265D" w14:paraId="3F6F227C" w14:textId="77777777" w:rsidTr="0097782E">
        <w:trPr>
          <w:cantSplit/>
        </w:trPr>
        <w:tc>
          <w:tcPr>
            <w:tcW w:w="2288" w:type="dxa"/>
            <w:gridSpan w:val="2"/>
          </w:tcPr>
          <w:p w14:paraId="5C663502" w14:textId="77777777" w:rsidR="003A302D" w:rsidRPr="0097265D" w:rsidRDefault="003A302D" w:rsidP="00EC7B51">
            <w:pPr>
              <w:pStyle w:val="NormalCentred"/>
              <w:widowControl w:val="0"/>
            </w:pPr>
            <w:r w:rsidRPr="0097265D">
              <w:rPr>
                <w:lang w:val="no"/>
              </w:rPr>
              <w:t>Behandling</w:t>
            </w:r>
          </w:p>
        </w:tc>
        <w:tc>
          <w:tcPr>
            <w:tcW w:w="3164" w:type="dxa"/>
          </w:tcPr>
          <w:p w14:paraId="580C8323" w14:textId="77777777" w:rsidR="003A302D" w:rsidRPr="0097265D" w:rsidRDefault="003A302D" w:rsidP="00EC7B51">
            <w:pPr>
              <w:pStyle w:val="NormalCentred"/>
              <w:widowControl w:val="0"/>
            </w:pPr>
            <w:r w:rsidRPr="0097265D">
              <w:rPr>
                <w:color w:val="7F7F7F"/>
                <w:lang w:val="no"/>
              </w:rPr>
              <w:t>– – – –</w:t>
            </w:r>
            <w:r w:rsidRPr="0097265D">
              <w:rPr>
                <w:lang w:val="no"/>
              </w:rPr>
              <w:t> Placebo</w:t>
            </w:r>
          </w:p>
        </w:tc>
        <w:tc>
          <w:tcPr>
            <w:tcW w:w="3610" w:type="dxa"/>
          </w:tcPr>
          <w:p w14:paraId="730FC7C1" w14:textId="77777777" w:rsidR="003A302D" w:rsidRPr="0097265D" w:rsidRDefault="003A302D" w:rsidP="00EC7B51">
            <w:pPr>
              <w:pStyle w:val="NormalCentred"/>
              <w:widowControl w:val="0"/>
            </w:pPr>
            <w:r w:rsidRPr="0097265D">
              <w:rPr>
                <w:color w:val="7F7F7F"/>
                <w:lang w:val="no"/>
              </w:rPr>
              <w:t>_______</w:t>
            </w:r>
            <w:r w:rsidRPr="0097265D">
              <w:rPr>
                <w:lang w:val="no"/>
              </w:rPr>
              <w:t> Adalimumab</w:t>
            </w:r>
          </w:p>
        </w:tc>
      </w:tr>
    </w:tbl>
    <w:p w14:paraId="258AD421" w14:textId="77777777" w:rsidR="003A302D" w:rsidRPr="0097265D" w:rsidRDefault="003A302D" w:rsidP="00EC7B51">
      <w:pPr>
        <w:pStyle w:val="NormalKeep"/>
        <w:keepNext w:val="0"/>
        <w:widowControl w:val="0"/>
      </w:pPr>
    </w:p>
    <w:p w14:paraId="59F8AABD" w14:textId="77777777" w:rsidR="003A302D" w:rsidRPr="0097265D" w:rsidRDefault="003A302D" w:rsidP="00EC7B51">
      <w:pPr>
        <w:widowControl w:val="0"/>
        <w:rPr>
          <w:lang w:val="nb-NO"/>
        </w:rPr>
      </w:pPr>
      <w:r w:rsidRPr="0097265D">
        <w:rPr>
          <w:lang w:val="no"/>
        </w:rPr>
        <w:t>Merk: P = Placebo (</w:t>
      </w:r>
      <w:r w:rsidRPr="0097265D">
        <w:rPr>
          <w:lang w:val="nb-NO"/>
        </w:rPr>
        <w:t>antall med risiko</w:t>
      </w:r>
      <w:r w:rsidRPr="0097265D">
        <w:rPr>
          <w:lang w:val="no"/>
        </w:rPr>
        <w:t>); A = Adalimumab (</w:t>
      </w:r>
      <w:r w:rsidRPr="0097265D">
        <w:rPr>
          <w:lang w:val="nb-NO"/>
        </w:rPr>
        <w:t>antall med risiko</w:t>
      </w:r>
      <w:r w:rsidRPr="0097265D">
        <w:rPr>
          <w:lang w:val="no"/>
        </w:rPr>
        <w:t>).</w:t>
      </w:r>
    </w:p>
    <w:p w14:paraId="57B22042" w14:textId="77777777" w:rsidR="003A302D" w:rsidRPr="0097265D" w:rsidRDefault="003A302D" w:rsidP="00EC7B51">
      <w:pPr>
        <w:widowControl w:val="0"/>
        <w:rPr>
          <w:lang w:val="no"/>
        </w:rPr>
      </w:pPr>
    </w:p>
    <w:p w14:paraId="0F377644" w14:textId="77777777" w:rsidR="00244A56" w:rsidRPr="0097265D" w:rsidRDefault="00244A56" w:rsidP="00EC7B51">
      <w:pPr>
        <w:widowControl w:val="0"/>
        <w:rPr>
          <w:b/>
          <w:lang w:val="nb-NO"/>
        </w:rPr>
      </w:pPr>
      <w:r w:rsidRPr="0097265D">
        <w:rPr>
          <w:b/>
          <w:lang w:val="nb-NO"/>
        </w:rPr>
        <w:t>5.2</w:t>
      </w:r>
      <w:r w:rsidRPr="0097265D">
        <w:rPr>
          <w:b/>
          <w:lang w:val="nb-NO"/>
        </w:rPr>
        <w:tab/>
        <w:t>Farmakokinetiske egenskaper</w:t>
      </w:r>
    </w:p>
    <w:p w14:paraId="5DC0D4C2" w14:textId="77777777" w:rsidR="00244A56" w:rsidRPr="0097265D" w:rsidRDefault="00244A56" w:rsidP="00EC7B51">
      <w:pPr>
        <w:pStyle w:val="NormalKeep"/>
        <w:keepNext w:val="0"/>
        <w:widowControl w:val="0"/>
        <w:rPr>
          <w:lang w:val="nb-NO"/>
        </w:rPr>
      </w:pPr>
    </w:p>
    <w:p w14:paraId="49AF104F" w14:textId="77777777" w:rsidR="00244A56" w:rsidRPr="0097265D" w:rsidRDefault="00244A56" w:rsidP="00EC7B51">
      <w:pPr>
        <w:pStyle w:val="HeadingUnderlined"/>
        <w:keepNext w:val="0"/>
        <w:keepLines w:val="0"/>
        <w:widowControl w:val="0"/>
        <w:rPr>
          <w:lang w:val="nb-NO"/>
        </w:rPr>
      </w:pPr>
      <w:r w:rsidRPr="0097265D">
        <w:rPr>
          <w:lang w:val="no"/>
        </w:rPr>
        <w:t>Absorpsjon og distribusjon</w:t>
      </w:r>
    </w:p>
    <w:p w14:paraId="5C118DE0" w14:textId="77777777" w:rsidR="00244A56" w:rsidRPr="0097265D" w:rsidRDefault="00244A56" w:rsidP="00EC7B51">
      <w:pPr>
        <w:pStyle w:val="NormalKeep"/>
        <w:keepNext w:val="0"/>
        <w:widowControl w:val="0"/>
        <w:rPr>
          <w:lang w:val="nb-NO"/>
        </w:rPr>
      </w:pPr>
    </w:p>
    <w:p w14:paraId="287CA8C9" w14:textId="311A00BD" w:rsidR="00244A56" w:rsidRPr="0097265D" w:rsidRDefault="00B84CD1" w:rsidP="00EC7B51">
      <w:pPr>
        <w:widowControl w:val="0"/>
        <w:rPr>
          <w:lang w:val="nb-NO"/>
        </w:rPr>
      </w:pPr>
      <w:r w:rsidRPr="0097265D">
        <w:rPr>
          <w:lang w:val="nb-NO"/>
        </w:rPr>
        <w:t xml:space="preserve">Etter subkutan administrasjon av en enkeltdose på 40 mg er absorpsjonen og distribusjonen av </w:t>
      </w:r>
      <w:r w:rsidRPr="0097265D">
        <w:rPr>
          <w:lang w:val="nb-NO"/>
        </w:rPr>
        <w:lastRenderedPageBreak/>
        <w:t>adalimumab langsom, med maksimale serumkonsentrasjoner etter omkring 5 dager. Den gjennomsnittlige absolutte biotilgjengeligheten for adalimumab estimert fra tre studier etter en enkeltdose på 40 mg gitt subkutant var 64 %. Etter enkeltdoser administrert intravenøst i området 0,25 til 10 mg/kg var konsentrasjonene proporsjonale med dosen. Etter doser på 0,5 mg/kg (~40 mg) varierte clearance fra 11 til 15 ml/time, distribusjonsvolumet (Vss) varierte fra 5 til 6 liter, og den gjennomsnittlige halveringstiden ved terminalfase var ca. to uker. Adalimumab-konsentrasjonen i synovialvæsken hos flere pasienter med revmatoid artritt varierte fra 31 til 96 % av konsentrasjonen i serum</w:t>
      </w:r>
      <w:r w:rsidR="00244A56" w:rsidRPr="0097265D">
        <w:rPr>
          <w:lang w:val="no"/>
        </w:rPr>
        <w:t>.</w:t>
      </w:r>
    </w:p>
    <w:p w14:paraId="5163FBC3" w14:textId="77777777" w:rsidR="00244A56" w:rsidRPr="0097265D" w:rsidRDefault="00244A56" w:rsidP="00EC7B51">
      <w:pPr>
        <w:widowControl w:val="0"/>
        <w:rPr>
          <w:lang w:val="nb-NO"/>
        </w:rPr>
      </w:pPr>
    </w:p>
    <w:p w14:paraId="03BE5264" w14:textId="4ADF5378" w:rsidR="00244A56" w:rsidRPr="0097265D" w:rsidRDefault="00B84CD1" w:rsidP="00EC7B51">
      <w:pPr>
        <w:widowControl w:val="0"/>
        <w:rPr>
          <w:lang w:val="no"/>
        </w:rPr>
      </w:pPr>
      <w:r w:rsidRPr="0097265D">
        <w:rPr>
          <w:lang w:val="nb-NO"/>
        </w:rPr>
        <w:t>Etter subkutan administrasjon av 40 mg adalimumab annenhver uke hos voksne pasienter med revmatoid artritt (RA), var gjennomsnittlig bunnkonsentrasjon ved steady-state på henholdsvis omkring 5 mikrog/ml (uten samtidig metotreksat) og 8 til 9 mikrog/ml (med samtidig metotreksat). Bunnnivåene av adalimumab i serum ved steady-state økte omtrent proporsjonalt med dosen etter 20, 40 og 80 mg administrert subkutant annenhver uke og hver uke</w:t>
      </w:r>
      <w:r w:rsidR="00244A56" w:rsidRPr="0097265D">
        <w:rPr>
          <w:lang w:val="no"/>
        </w:rPr>
        <w:t>.</w:t>
      </w:r>
    </w:p>
    <w:p w14:paraId="376B850B" w14:textId="77777777" w:rsidR="00244A56" w:rsidRPr="0097265D" w:rsidRDefault="00244A56" w:rsidP="00EC7B51">
      <w:pPr>
        <w:widowControl w:val="0"/>
        <w:rPr>
          <w:lang w:val="no"/>
        </w:rPr>
      </w:pPr>
    </w:p>
    <w:p w14:paraId="32DBD21C" w14:textId="2F444487" w:rsidR="00244A56" w:rsidRPr="0097265D" w:rsidRDefault="00B84CD1" w:rsidP="00EC7B51">
      <w:pPr>
        <w:widowControl w:val="0"/>
        <w:rPr>
          <w:lang w:val="no"/>
        </w:rPr>
      </w:pPr>
      <w:r w:rsidRPr="0097265D">
        <w:rPr>
          <w:lang w:val="no"/>
        </w:rPr>
        <w:t>Etter administrasjon av 24 mg/m2 (maksimum 40 mg) subkutant annenhver uke hos pasienter med polyartikulær juvenil idiopatisk artritt (JIA) i alderen 4 til 17 år var gjennomsnittlig bunnkonsentrasjon av adalimumab i serum ved steady-state (verdier målt fra uke 20 til 48) på 5,6 ± 5,6 mikrog/ml (102 % CV) uten samtidig bruk av metotreksat og 10,9 ± 5,2 mikrog/ml (47,7 % CV) ved samtidig bruk av metotreksat</w:t>
      </w:r>
      <w:r w:rsidR="00244A56" w:rsidRPr="0097265D">
        <w:rPr>
          <w:lang w:val="no"/>
        </w:rPr>
        <w:t>.</w:t>
      </w:r>
    </w:p>
    <w:p w14:paraId="36185137" w14:textId="77777777" w:rsidR="00244A56" w:rsidRPr="0097265D" w:rsidRDefault="00244A56" w:rsidP="00EC7B51">
      <w:pPr>
        <w:widowControl w:val="0"/>
        <w:rPr>
          <w:lang w:val="no"/>
        </w:rPr>
      </w:pPr>
    </w:p>
    <w:p w14:paraId="5DF08B09" w14:textId="1DFB37A5" w:rsidR="00244A56" w:rsidRPr="0097265D" w:rsidRDefault="00B84CD1" w:rsidP="00EC7B51">
      <w:pPr>
        <w:widowControl w:val="0"/>
        <w:rPr>
          <w:lang w:val="no"/>
        </w:rPr>
      </w:pPr>
      <w:r w:rsidRPr="0097265D">
        <w:rPr>
          <w:lang w:val="no"/>
        </w:rPr>
        <w:t>Hos pasienter med polyartikulær JIA i alderen 2 til &lt; 4 år eller fra 4 år og oppover og med kroppsvekt &lt; 15 kg dosert med 24 mg/m2 var gjennomsnittlig bunnkonsentrasjon av adalimumab i serum ved steady-state 6,0 ± 6,1 mikrog/ml (101 % CV) uten samtidig bruk av metotreksat og 7,9 ± 5,6 mikrog/ml (71,2 % CV) ved samtidig bruk av metotreksat</w:t>
      </w:r>
      <w:r w:rsidR="00244A56" w:rsidRPr="0097265D">
        <w:rPr>
          <w:lang w:val="no"/>
        </w:rPr>
        <w:t>.</w:t>
      </w:r>
    </w:p>
    <w:p w14:paraId="7012D339" w14:textId="77777777" w:rsidR="00244A56" w:rsidRPr="0097265D" w:rsidRDefault="00244A56" w:rsidP="00EC7B51">
      <w:pPr>
        <w:widowControl w:val="0"/>
        <w:rPr>
          <w:lang w:val="no"/>
        </w:rPr>
      </w:pPr>
    </w:p>
    <w:p w14:paraId="1D3E34AF" w14:textId="75C11492" w:rsidR="00244A56" w:rsidRPr="0097265D" w:rsidRDefault="00B84CD1" w:rsidP="00EC7B51">
      <w:pPr>
        <w:widowControl w:val="0"/>
        <w:rPr>
          <w:lang w:val="no"/>
        </w:rPr>
      </w:pPr>
      <w:r w:rsidRPr="0097265D">
        <w:rPr>
          <w:lang w:val="nb-NO"/>
        </w:rPr>
        <w:t>Etter administrasjon av 24 mg/m2 (maksimum 40 mg) subkutant annenhver uke hos pasienter med entesittrelatert artritt i alderen 6 til 17 år, var gjennomsnittlig bunnkonsentrasjon av adalimumab i serum ved steady-state (verdier målt ved uke 24) 8,8 ± 6,6 mikrog/ml uten samtidig bruk av metotreksat og 11,8 ± 4,3 mikrog/ml ved samtidig bruk av metotreksat</w:t>
      </w:r>
      <w:r w:rsidR="00244A56" w:rsidRPr="0097265D">
        <w:rPr>
          <w:lang w:val="no"/>
        </w:rPr>
        <w:t>.</w:t>
      </w:r>
    </w:p>
    <w:p w14:paraId="7677E487" w14:textId="77777777" w:rsidR="00244A56" w:rsidRPr="0097265D" w:rsidRDefault="00244A56" w:rsidP="00EC7B51">
      <w:pPr>
        <w:widowControl w:val="0"/>
        <w:rPr>
          <w:lang w:val="no"/>
        </w:rPr>
      </w:pPr>
    </w:p>
    <w:p w14:paraId="70870FC4" w14:textId="0B3F2924" w:rsidR="00244A56" w:rsidRPr="0097265D" w:rsidRDefault="00B84CD1" w:rsidP="00EC7B51">
      <w:pPr>
        <w:widowControl w:val="0"/>
        <w:rPr>
          <w:lang w:val="no"/>
        </w:rPr>
      </w:pPr>
      <w:r w:rsidRPr="0097265D">
        <w:rPr>
          <w:lang w:val="nb-NO"/>
        </w:rPr>
        <w:t>Etter subkutan administrasjon av 40 mg adalimumab annenhver uke hos voksne pasienter med ikkeradiografisk aksial spondylartritt, var den gjennomsnittlige bunnkonsentrasjonen ved steady-state 8,0 ± 4,6 mikrog/ml ved uke 68</w:t>
      </w:r>
      <w:r w:rsidR="00244A56" w:rsidRPr="0097265D">
        <w:rPr>
          <w:lang w:val="no"/>
        </w:rPr>
        <w:t>.</w:t>
      </w:r>
    </w:p>
    <w:p w14:paraId="0874D4CF" w14:textId="77777777" w:rsidR="00244A56" w:rsidRPr="0097265D" w:rsidRDefault="00244A56" w:rsidP="00EC7B51">
      <w:pPr>
        <w:widowControl w:val="0"/>
        <w:rPr>
          <w:lang w:val="no"/>
        </w:rPr>
      </w:pPr>
    </w:p>
    <w:p w14:paraId="0514AD65" w14:textId="2E79F2BD" w:rsidR="00244A56" w:rsidRPr="0097265D" w:rsidRDefault="00B84CD1" w:rsidP="00EC7B51">
      <w:pPr>
        <w:widowControl w:val="0"/>
        <w:rPr>
          <w:lang w:val="nb-NO"/>
        </w:rPr>
      </w:pPr>
      <w:r w:rsidRPr="0097265D">
        <w:rPr>
          <w:lang w:val="nb-NO"/>
        </w:rPr>
        <w:t>Hos voksne pasienter med psoriasis var gjennomsnittlig bunnkonsentrasjon ved steady-state 5 mikrog/ml under monoterapibehandling med 40 mg adalimumab annenhver uke</w:t>
      </w:r>
      <w:r w:rsidR="00244A56" w:rsidRPr="0097265D">
        <w:rPr>
          <w:lang w:val="no"/>
        </w:rPr>
        <w:t>.</w:t>
      </w:r>
    </w:p>
    <w:p w14:paraId="054CA4E8" w14:textId="77777777" w:rsidR="00244A56" w:rsidRPr="0097265D" w:rsidRDefault="00244A56" w:rsidP="00EC7B51">
      <w:pPr>
        <w:widowControl w:val="0"/>
        <w:rPr>
          <w:lang w:val="nb-NO"/>
        </w:rPr>
      </w:pPr>
    </w:p>
    <w:p w14:paraId="685F0802" w14:textId="2995B7B5" w:rsidR="00244A56" w:rsidRPr="0097265D" w:rsidRDefault="00B84CD1" w:rsidP="00EC7B51">
      <w:pPr>
        <w:widowControl w:val="0"/>
        <w:rPr>
          <w:lang w:val="nb-NO"/>
        </w:rPr>
      </w:pPr>
      <w:r w:rsidRPr="0097265D">
        <w:rPr>
          <w:lang w:val="nb-NO"/>
        </w:rPr>
        <w:t>Etter subkutan administrasjon av 0,8 mg/kg (maksimum 40 mg) annenhver uke hos pediatriske pasienter med kronisk plakkpsoriasis, var gjennomsnittlig bunnkonsentrasjon av adalimumab ved steady-state ca. 7,4 ± 5,8 mikrog/ml (79 % CV)</w:t>
      </w:r>
      <w:r w:rsidR="00244A56" w:rsidRPr="0097265D">
        <w:rPr>
          <w:lang w:val="no"/>
        </w:rPr>
        <w:t>.</w:t>
      </w:r>
    </w:p>
    <w:p w14:paraId="20C3299E" w14:textId="77777777" w:rsidR="00244A56" w:rsidRPr="0097265D" w:rsidRDefault="00244A56" w:rsidP="00EC7B51">
      <w:pPr>
        <w:widowControl w:val="0"/>
        <w:rPr>
          <w:lang w:val="nb-NO"/>
        </w:rPr>
      </w:pPr>
    </w:p>
    <w:p w14:paraId="7A2053A8" w14:textId="1D13563E" w:rsidR="00244A56" w:rsidRPr="0097265D" w:rsidRDefault="00B84CD1" w:rsidP="00EC7B51">
      <w:pPr>
        <w:widowControl w:val="0"/>
        <w:rPr>
          <w:lang w:val="nb-NO"/>
        </w:rPr>
      </w:pPr>
      <w:r w:rsidRPr="0097265D">
        <w:rPr>
          <w:lang w:val="nb-NO"/>
        </w:rPr>
        <w:t>Hos voksne pasienter med hidrosadenitt gir en dose på 160 mg adalimumab ved uke 0 etterfulgt av 80 mg ved uke 2 en bunnkonsentrasjon av adalimumab i serum på ca. 7 til 8 mikrog/ml ved uke 2 og uke 4. Gjennomsnittlig bunnkonsentrasjon i serum ved steady-state fra uke 12 til og med uke 36 var ca. 8 til 10 mikrog/ml under behandling med 40 mg adalimumab hver uke</w:t>
      </w:r>
      <w:r w:rsidR="00244A56" w:rsidRPr="0097265D">
        <w:rPr>
          <w:lang w:val="no"/>
        </w:rPr>
        <w:t>.</w:t>
      </w:r>
    </w:p>
    <w:p w14:paraId="45365C40" w14:textId="77777777" w:rsidR="00244A56" w:rsidRPr="0097265D" w:rsidRDefault="00244A56" w:rsidP="00EC7B51">
      <w:pPr>
        <w:widowControl w:val="0"/>
        <w:rPr>
          <w:lang w:val="nb-NO"/>
        </w:rPr>
      </w:pPr>
    </w:p>
    <w:p w14:paraId="517DE5C8" w14:textId="7995EC8A" w:rsidR="00244A56" w:rsidRPr="0097265D" w:rsidRDefault="00B84CD1" w:rsidP="00EC7B51">
      <w:pPr>
        <w:widowControl w:val="0"/>
        <w:rPr>
          <w:lang w:val="no"/>
        </w:rPr>
      </w:pPr>
      <w:r w:rsidRPr="0097265D">
        <w:rPr>
          <w:lang w:val="nb-NO"/>
        </w:rPr>
        <w:t>Eksponering for adalimumab hos ungdom med HS ble estimert ved å benytte farmakokinetisk populasjonsmodellering og simulering, basert på farmakokinetikk observert på tvers av indikasjoner ved bruk hos andre pediatriske pasienter (pediatrisk psoriasis, juvenil idiopatisk artritt, pediatrisk Crohns sykdom og entesittrelatert artritt). Anbefalt dosering hos ungdom med HS er 40 mg annenhver uke. Siden eksponeringen av adalimumab kan påvirkes av kroppsstørrelse, kan ungdom med høyere kroppsvekt og utilstrekkelig respons ha fordel av å bli behandlet med anbefalt dosering for voksne på 40 mg hver uke.</w:t>
      </w:r>
    </w:p>
    <w:p w14:paraId="65E4FE06" w14:textId="77777777" w:rsidR="00244A56" w:rsidRPr="0097265D" w:rsidRDefault="00244A56" w:rsidP="00EC7B51">
      <w:pPr>
        <w:widowControl w:val="0"/>
        <w:rPr>
          <w:lang w:val="no"/>
        </w:rPr>
      </w:pPr>
    </w:p>
    <w:p w14:paraId="1CF21A40" w14:textId="0CB73829" w:rsidR="00244A56" w:rsidRPr="0097265D" w:rsidRDefault="00B84CD1" w:rsidP="00EC7B51">
      <w:pPr>
        <w:widowControl w:val="0"/>
        <w:rPr>
          <w:lang w:val="no"/>
        </w:rPr>
      </w:pPr>
      <w:r w:rsidRPr="0097265D">
        <w:rPr>
          <w:lang w:val="nb-NO"/>
        </w:rPr>
        <w:t xml:space="preserve">Hos pasienter med Crohns sykdom gir en induksjonsdose på 80 mg adalimumab ved uke 0 etterfulgt av 40 mg adalimumab ved uke 2 en bunnkonsentrasjon av adalimumab i serum på omtrent 5,5 </w:t>
      </w:r>
      <w:r w:rsidRPr="0097265D">
        <w:rPr>
          <w:lang w:val="nb-NO"/>
        </w:rPr>
        <w:lastRenderedPageBreak/>
        <w:t>mikrog/ml under induksjonsperioden. En induksjonsdose på 160 mg adalimumab ved uke 0 etterfulgt av 80 mg adalimumab ved uke 2 gav en bunnkonsentrasjon av adalimumab i serum på ca. 12 mikrog/ml i induksjonsperioden. Gjennomsnittlige bunnnivåer ved steady-state på ca. 7 mikrog/ml ble observert hos pasienter med Crohns sykdom som fikk en vedlikeholdsdose på 40 mg adalimumab annenhver uke</w:t>
      </w:r>
      <w:r w:rsidR="00244A56" w:rsidRPr="0097265D">
        <w:rPr>
          <w:lang w:val="no"/>
        </w:rPr>
        <w:t>.</w:t>
      </w:r>
    </w:p>
    <w:p w14:paraId="0EE5DC93" w14:textId="77777777" w:rsidR="00244A56" w:rsidRPr="0097265D" w:rsidRDefault="00244A56" w:rsidP="00EC7B51">
      <w:pPr>
        <w:widowControl w:val="0"/>
        <w:rPr>
          <w:lang w:val="no"/>
        </w:rPr>
      </w:pPr>
    </w:p>
    <w:p w14:paraId="234BA648" w14:textId="0FEB8C3E" w:rsidR="00244A56" w:rsidRPr="0097265D" w:rsidRDefault="00B84CD1" w:rsidP="00EC7B51">
      <w:pPr>
        <w:widowControl w:val="0"/>
        <w:rPr>
          <w:lang w:val="nb-NO"/>
        </w:rPr>
      </w:pPr>
      <w:r w:rsidRPr="0097265D">
        <w:rPr>
          <w:lang w:val="no"/>
        </w:rPr>
        <w:t xml:space="preserve">Hos pediatriske pasienter med moderat til alvorlig Crohns sykdom var den åpne adalimumab induksjonsdosen 160/80 mg eller 80/40 mg ved henholdsvis uke 0 og 2 avhengig av en kroppsvekt avskåret ved 40 kg. </w:t>
      </w:r>
      <w:r w:rsidRPr="0097265D">
        <w:rPr>
          <w:lang w:val="nb-NO"/>
        </w:rPr>
        <w:t>Ved uke 4 ble pasienter randomisert til vedlikeholdsbehandlingsgrupper 1:1 til enten standard dose (40/20 mg annenhver uke) eller lav dose (20/10 mg annenhver uke) basert på deres kroppsvekt. Gjennomsnittlige (±SD) bunnkonsentrasjoner av adalimumab i serum oppnådd ved uke 4 var 15,7 ± 6,6 mikrog/ml for pasienter ≥ 40 kg (160/80 mg) og 10,6 ± 6,1 mikrog/ml for pasienter &lt; 40 kg (80/40 mg)</w:t>
      </w:r>
      <w:r w:rsidR="00244A56" w:rsidRPr="0097265D">
        <w:rPr>
          <w:lang w:val="no"/>
        </w:rPr>
        <w:t>.</w:t>
      </w:r>
    </w:p>
    <w:p w14:paraId="2836D872" w14:textId="77777777" w:rsidR="00244A56" w:rsidRPr="0097265D" w:rsidRDefault="00244A56" w:rsidP="00244A56">
      <w:pPr>
        <w:rPr>
          <w:lang w:val="nb-NO"/>
        </w:rPr>
      </w:pPr>
    </w:p>
    <w:p w14:paraId="5B1A6168" w14:textId="3EEB5E10" w:rsidR="00244A56" w:rsidRPr="0097265D" w:rsidRDefault="00B84CD1" w:rsidP="00244A56">
      <w:pPr>
        <w:rPr>
          <w:lang w:val="no"/>
        </w:rPr>
      </w:pPr>
      <w:r w:rsidRPr="0097265D">
        <w:rPr>
          <w:lang w:val="nb-NO"/>
        </w:rPr>
        <w:t>For pasienter som fortsatte på deres randomiserte behandling var gjennomsnittlige (±SD) bunnkonsentrasjoner av adalimumab ved uke 52 9,5 ± 5,6 mikrog/ml for gruppen som fikk standard dose og 3,5 ± 2,2 mikrog/ml for gruppen som fikk lav dose. Gjennomsnittlige bunnkonsentrasjoner ble vedlikeholdt hos pasienter som fortsatte på adalimumab behandling annenhver uke i 52 uker. For pasienter som økte dosen fra annenhver uke til ukentlig regime var gjennomsnittlige (±SD) serum</w:t>
      </w:r>
      <w:r w:rsidR="00244A56" w:rsidRPr="0097265D">
        <w:rPr>
          <w:lang w:val="no"/>
        </w:rPr>
        <w:t xml:space="preserve"> </w:t>
      </w:r>
      <w:r w:rsidRPr="0097265D">
        <w:rPr>
          <w:lang w:val="nb-NO"/>
        </w:rPr>
        <w:t>konsentrasjoner av adalimumab ved uke 52 15,3 ± 11,4 mikrog/ml (40/20 mg, ukentlig) og 6,7 ± 3,5 mikrog/ml (20/10 mg, ukentlig)</w:t>
      </w:r>
      <w:r w:rsidR="00244A56" w:rsidRPr="0097265D">
        <w:rPr>
          <w:lang w:val="no"/>
        </w:rPr>
        <w:t>.</w:t>
      </w:r>
    </w:p>
    <w:p w14:paraId="1E17C460" w14:textId="77777777" w:rsidR="00244A56" w:rsidRPr="0097265D" w:rsidRDefault="00244A56" w:rsidP="00244A56">
      <w:pPr>
        <w:rPr>
          <w:lang w:val="no"/>
        </w:rPr>
      </w:pPr>
    </w:p>
    <w:p w14:paraId="10D55871" w14:textId="640DDF61" w:rsidR="00244A56" w:rsidRPr="0097265D" w:rsidRDefault="00B84CD1" w:rsidP="00244A56">
      <w:pPr>
        <w:rPr>
          <w:lang w:val="no"/>
        </w:rPr>
      </w:pPr>
      <w:r w:rsidRPr="0097265D">
        <w:rPr>
          <w:lang w:val="nb-NO"/>
        </w:rPr>
        <w:t>Hos pasienter med ulcerøs kolitt var bunnnivået for serumkonsentrasjon av adalimumab i induksjonsperioden ca. 12 mikrog/ml med induksjonsdose 160 mg adalimumab ved uke 0, etterfulgt av 80 mg adalimumab ved uke 2. Gjennomsnittlige bunnnivåer ved steady-state på ca. 8 mikrog/ml ble observert hos pasienter med ulcerøs kolitt som fikk vedlikeholdsdose 40 mg adalimumab annenhver uke</w:t>
      </w:r>
      <w:r w:rsidR="00244A56" w:rsidRPr="0097265D">
        <w:rPr>
          <w:lang w:val="no"/>
        </w:rPr>
        <w:t>.</w:t>
      </w:r>
    </w:p>
    <w:p w14:paraId="033F8028" w14:textId="77777777" w:rsidR="0097265D" w:rsidRPr="0097265D" w:rsidRDefault="0097265D" w:rsidP="00244A56">
      <w:pPr>
        <w:rPr>
          <w:lang w:val="no"/>
        </w:rPr>
      </w:pPr>
    </w:p>
    <w:p w14:paraId="1DEEE8E5" w14:textId="77777777" w:rsidR="0097265D" w:rsidRPr="00D63F7D" w:rsidRDefault="0097265D" w:rsidP="0097265D">
      <w:pPr>
        <w:rPr>
          <w:rStyle w:val="normaltextrun"/>
          <w:shd w:val="clear" w:color="auto" w:fill="FFFFFF"/>
          <w:lang w:val="no"/>
        </w:rPr>
      </w:pPr>
      <w:r w:rsidRPr="00A10048">
        <w:rPr>
          <w:lang w:val="no"/>
        </w:rPr>
        <w:t xml:space="preserve">Etter subkutan administrasjon av en dose basert på kroppsvekten på 0,6 mg/kg (maksimalt 40 mg) annenhver uke til pediatriske pasienter med ulcerøs kolitt, var gjennomsnittlig bunnkonsentrasjon av adalimumab i serum ved steady-state 5,01 ± 3,28 mikrog/ml ved uke 52. </w:t>
      </w:r>
      <w:r w:rsidRPr="00D63F7D">
        <w:rPr>
          <w:lang w:val="no"/>
        </w:rPr>
        <w:t>For pasienter som fikk 0,6 mg/kg (maksimalt 40 mg) hver uke var gjennomsnittlig (± SD) bunnkonsentrasjon av adalimumab ved steady-state 15,7 ± 5,60 mikrog/ml ved uke 52.</w:t>
      </w:r>
    </w:p>
    <w:p w14:paraId="63AE980D" w14:textId="77777777" w:rsidR="00244A56" w:rsidRPr="00D63F7D" w:rsidRDefault="00244A56" w:rsidP="00244A56">
      <w:pPr>
        <w:rPr>
          <w:lang w:val="no"/>
        </w:rPr>
      </w:pPr>
    </w:p>
    <w:p w14:paraId="3C0C22FC" w14:textId="5D058007" w:rsidR="00244A56" w:rsidRPr="0097265D" w:rsidRDefault="00B84CD1" w:rsidP="00244A56">
      <w:pPr>
        <w:rPr>
          <w:lang w:val="no"/>
        </w:rPr>
      </w:pPr>
      <w:r w:rsidRPr="0097265D">
        <w:rPr>
          <w:lang w:val="nb-NO"/>
        </w:rPr>
        <w:t>En induksjonsdose på 80 mg adalimumab ved uke 0 etterfulgt av 40 mg adalimumab annenhver uke med start fra uke 1 hos voksne pasienter med uveitt, resulterte i gjennomsnittlige steady-state konsentrasjoner på ca. 8-10 mikrog/ml</w:t>
      </w:r>
      <w:r w:rsidR="00244A56" w:rsidRPr="0097265D">
        <w:rPr>
          <w:lang w:val="no"/>
        </w:rPr>
        <w:t>.</w:t>
      </w:r>
    </w:p>
    <w:p w14:paraId="38A6E57B" w14:textId="77777777" w:rsidR="00244A56" w:rsidRPr="0097265D" w:rsidRDefault="00244A56" w:rsidP="00244A56">
      <w:pPr>
        <w:rPr>
          <w:lang w:val="no"/>
        </w:rPr>
      </w:pPr>
    </w:p>
    <w:p w14:paraId="75BE618B" w14:textId="2961CD4E" w:rsidR="00244A56" w:rsidRPr="0097265D" w:rsidRDefault="00B84CD1" w:rsidP="00244A56">
      <w:pPr>
        <w:rPr>
          <w:lang w:val="nb-NO"/>
        </w:rPr>
      </w:pPr>
      <w:r w:rsidRPr="0097265D">
        <w:rPr>
          <w:lang w:val="nb-NO"/>
        </w:rPr>
        <w:t>Adalimumab-eksponeringer hos pasienter med pediatrisk uveitt ble estimert ved å benytte farmakokinetisk populasjonsmodellering og simulering basert på farmakokinetikk observert på tvers av indikasjoner ved bruk hos andre pediatriske pasienter (pediatrisk psoriasis, juvenil idiopatisk artritt, pediatrisk Crohns sykdom og entesittrelatert artritt). Det foreligger ingen kliniske eksponeringsdata vedrørende bruk av induksjonsdose hos barn &lt; 6 år. De forventede eksponeringene indikerer at i fravær av metotreksat kan en induksjonsdose føre til en initial økning i systemisk eksponering</w:t>
      </w:r>
      <w:r w:rsidR="00244A56" w:rsidRPr="0097265D">
        <w:rPr>
          <w:lang w:val="no"/>
        </w:rPr>
        <w:t>.</w:t>
      </w:r>
    </w:p>
    <w:p w14:paraId="23B104BD" w14:textId="77777777" w:rsidR="00244A56" w:rsidRPr="0097265D" w:rsidRDefault="00244A56" w:rsidP="00244A56">
      <w:pPr>
        <w:rPr>
          <w:lang w:val="nb-NO"/>
        </w:rPr>
      </w:pPr>
    </w:p>
    <w:p w14:paraId="590F8839" w14:textId="7E9F71FD" w:rsidR="00244A56" w:rsidRPr="0097265D" w:rsidRDefault="00B84CD1" w:rsidP="00244A56">
      <w:pPr>
        <w:rPr>
          <w:lang w:val="nb-NO"/>
        </w:rPr>
      </w:pPr>
      <w:r w:rsidRPr="0097265D">
        <w:rPr>
          <w:lang w:val="nb-NO"/>
        </w:rPr>
        <w:t>Farmakokinetisk populasjons- og farmakokinetisk/farmakodynamisk modellering og simulering antar sammenlignbar eksponering og effekt av adalimumab hos pasienter behandlet med 80 mg annenhver uke sammenlignet med 40 mg hver uke (inkludert voksne pasienter med RA, HS, UC, CD eller Ps, ungdom med HS, og pediatriske pasienter ≥ 40 kg med CD</w:t>
      </w:r>
      <w:r w:rsidR="0097265D" w:rsidRPr="00D63F7D">
        <w:rPr>
          <w:lang w:val="nb-NO"/>
        </w:rPr>
        <w:t xml:space="preserve"> og UC</w:t>
      </w:r>
      <w:r w:rsidRPr="0097265D">
        <w:rPr>
          <w:lang w:val="nb-NO"/>
        </w:rPr>
        <w:t>)</w:t>
      </w:r>
      <w:r w:rsidR="00244A56" w:rsidRPr="0097265D">
        <w:rPr>
          <w:lang w:val="no"/>
        </w:rPr>
        <w:t>.</w:t>
      </w:r>
    </w:p>
    <w:p w14:paraId="43E9CA13" w14:textId="77777777" w:rsidR="00244A56" w:rsidRPr="0097265D" w:rsidRDefault="00244A56" w:rsidP="00244A56">
      <w:pPr>
        <w:rPr>
          <w:lang w:val="nb-NO"/>
        </w:rPr>
      </w:pPr>
    </w:p>
    <w:p w14:paraId="7AFA0CCC" w14:textId="77777777" w:rsidR="00244A56" w:rsidRPr="0097265D" w:rsidRDefault="00244A56" w:rsidP="00244A56">
      <w:pPr>
        <w:pStyle w:val="HeadingUnderlined"/>
        <w:rPr>
          <w:lang w:val="nb-NO"/>
        </w:rPr>
      </w:pPr>
      <w:r w:rsidRPr="0097265D">
        <w:rPr>
          <w:lang w:val="no"/>
        </w:rPr>
        <w:t>Eksponering-respons-forhold i pediatrisk populasjon</w:t>
      </w:r>
    </w:p>
    <w:p w14:paraId="65C9DC67" w14:textId="77777777" w:rsidR="00244A56" w:rsidRPr="0097265D" w:rsidRDefault="00244A56" w:rsidP="00244A56">
      <w:pPr>
        <w:pStyle w:val="NormalKeep"/>
        <w:rPr>
          <w:lang w:val="nb-NO"/>
        </w:rPr>
      </w:pPr>
    </w:p>
    <w:p w14:paraId="0C1943A6" w14:textId="02457D69" w:rsidR="00244A56" w:rsidRPr="0097265D" w:rsidRDefault="00B84CD1" w:rsidP="00244A56">
      <w:pPr>
        <w:rPr>
          <w:lang w:val="nb-NO"/>
        </w:rPr>
      </w:pPr>
      <w:r w:rsidRPr="0097265D">
        <w:rPr>
          <w:lang w:val="nb-NO"/>
        </w:rPr>
        <w:t>På bakgrunn av data fra kliniske studier hos pasienter med JIA (pJIA og ERA), ble et forhold mellom eksponering og respons etablert mellom plasmakonsentrasjoner og PedACR 50-respons. Den plasmakonsentrasjonen av adalimumab som tilsynelatende gir halvparten av maksimal PedACR 50- respons (EC50) var 3 mikrog/ml (95 % KI: 1-6 mikrog/ml</w:t>
      </w:r>
      <w:r w:rsidR="00244A56" w:rsidRPr="0097265D">
        <w:rPr>
          <w:lang w:val="no"/>
        </w:rPr>
        <w:t>).</w:t>
      </w:r>
    </w:p>
    <w:p w14:paraId="4044DDD1" w14:textId="77777777" w:rsidR="00244A56" w:rsidRPr="0097265D" w:rsidRDefault="00244A56" w:rsidP="00244A56">
      <w:pPr>
        <w:rPr>
          <w:lang w:val="nb-NO"/>
        </w:rPr>
      </w:pPr>
    </w:p>
    <w:p w14:paraId="2CFE82B4" w14:textId="01A21EEF" w:rsidR="00244A56" w:rsidRPr="0097265D" w:rsidRDefault="00B84CD1" w:rsidP="00244A56">
      <w:pPr>
        <w:rPr>
          <w:lang w:val="no"/>
        </w:rPr>
      </w:pPr>
      <w:r w:rsidRPr="0097265D">
        <w:rPr>
          <w:lang w:val="nb-NO"/>
        </w:rPr>
        <w:lastRenderedPageBreak/>
        <w:t>Eksponering-responsforhold mellom adalimumabkonsentrasjon og effekt hos pediatriske pasienter med alvorlig kronisk plakkpsoriasis, ble etablert for henholdsvis PASI 75 og PGA klar eller minimal. PASI 75 og PGA klar eller minimal økte med økte adalimumabkonsentrasjoner, begge med lignende tilsynelatende EC50 på omtrent 4,5 mikrog/ml (95 % KI 0,4-47,6 og 1,9-10,5, respektivt</w:t>
      </w:r>
      <w:r w:rsidR="00244A56" w:rsidRPr="0097265D">
        <w:rPr>
          <w:lang w:val="no"/>
        </w:rPr>
        <w:t>).</w:t>
      </w:r>
    </w:p>
    <w:p w14:paraId="3AE8FCD2" w14:textId="77777777" w:rsidR="00244A56" w:rsidRPr="0097265D" w:rsidRDefault="00244A56" w:rsidP="00244A56">
      <w:pPr>
        <w:rPr>
          <w:lang w:val="no"/>
        </w:rPr>
      </w:pPr>
    </w:p>
    <w:p w14:paraId="1737DE6E" w14:textId="77777777" w:rsidR="00244A56" w:rsidRPr="0097265D" w:rsidRDefault="00244A56" w:rsidP="00244A56">
      <w:pPr>
        <w:pStyle w:val="HeadingUnderlined"/>
        <w:rPr>
          <w:lang w:val="nb-NO"/>
        </w:rPr>
      </w:pPr>
      <w:r w:rsidRPr="0097265D">
        <w:rPr>
          <w:lang w:val="no"/>
        </w:rPr>
        <w:t>Eliminasjon</w:t>
      </w:r>
    </w:p>
    <w:p w14:paraId="555CE924" w14:textId="77777777" w:rsidR="00244A56" w:rsidRPr="0097265D" w:rsidRDefault="00244A56" w:rsidP="00244A56">
      <w:pPr>
        <w:pStyle w:val="NormalKeep"/>
        <w:rPr>
          <w:lang w:val="nb-NO"/>
        </w:rPr>
      </w:pPr>
    </w:p>
    <w:p w14:paraId="6868F958" w14:textId="08BA496B" w:rsidR="00244A56" w:rsidRPr="0097265D" w:rsidRDefault="00044A8C" w:rsidP="00244A56">
      <w:pPr>
        <w:rPr>
          <w:lang w:val="nb-NO"/>
        </w:rPr>
      </w:pPr>
      <w:r w:rsidRPr="0097265D">
        <w:rPr>
          <w:lang w:val="nb-NO"/>
        </w:rPr>
        <w:t>Farmakokinetiske populasjonsanalyser med data fra over 1300 RA-pasienter viste en tendens mot høyere tilsynelatende clearance av adalimumab med økende kroppsvekt. Etter korrigering for vektforskjeller, syntes kjønn og alder å ha minimal effekt på clearance av adalimumab. Serumnivåene av fritt adalimumab (ikke bundet til antistoffer mot adalimumab, AAA) ble observert å være lavere hos pasienter med målbart AAA</w:t>
      </w:r>
      <w:r w:rsidR="00244A56" w:rsidRPr="0097265D">
        <w:rPr>
          <w:lang w:val="no"/>
        </w:rPr>
        <w:t>.</w:t>
      </w:r>
    </w:p>
    <w:p w14:paraId="1E329B0F" w14:textId="77777777" w:rsidR="00244A56" w:rsidRPr="0097265D" w:rsidRDefault="00244A56" w:rsidP="00244A56">
      <w:pPr>
        <w:rPr>
          <w:lang w:val="nb-NO"/>
        </w:rPr>
      </w:pPr>
    </w:p>
    <w:p w14:paraId="16734C1E" w14:textId="11F6C0DE" w:rsidR="00244A56" w:rsidRPr="0097265D" w:rsidRDefault="00044A8C" w:rsidP="00244A56">
      <w:pPr>
        <w:pStyle w:val="HeadingUnderlined"/>
        <w:rPr>
          <w:lang w:val="nb-NO"/>
        </w:rPr>
      </w:pPr>
      <w:r w:rsidRPr="0097265D">
        <w:rPr>
          <w:lang w:val="nb-NO"/>
        </w:rPr>
        <w:t>Nedsatt lever- eller nyrefunksjon</w:t>
      </w:r>
    </w:p>
    <w:p w14:paraId="603BE12E" w14:textId="77777777" w:rsidR="00244A56" w:rsidRPr="0097265D" w:rsidRDefault="00244A56" w:rsidP="00244A56">
      <w:pPr>
        <w:pStyle w:val="NormalKeep"/>
        <w:rPr>
          <w:lang w:val="nb-NO"/>
        </w:rPr>
      </w:pPr>
    </w:p>
    <w:p w14:paraId="743A8A15" w14:textId="4251CD67" w:rsidR="00244A56" w:rsidRPr="0097265D" w:rsidRDefault="00244A56" w:rsidP="00244A56">
      <w:pPr>
        <w:rPr>
          <w:lang w:val="nb-NO"/>
        </w:rPr>
      </w:pPr>
      <w:r w:rsidRPr="0097265D">
        <w:rPr>
          <w:lang w:val="no"/>
        </w:rPr>
        <w:t xml:space="preserve">Adalimumab </w:t>
      </w:r>
      <w:r w:rsidR="00044A8C" w:rsidRPr="0097265D">
        <w:rPr>
          <w:lang w:val="no"/>
        </w:rPr>
        <w:t>h</w:t>
      </w:r>
      <w:r w:rsidR="00044A8C" w:rsidRPr="0097265D">
        <w:rPr>
          <w:lang w:val="nb-NO"/>
        </w:rPr>
        <w:t>ar ikke blitt undersøkt hos pasienter med nedsatt lever- eller nyrefunksjon</w:t>
      </w:r>
      <w:r w:rsidRPr="0097265D">
        <w:rPr>
          <w:lang w:val="no"/>
        </w:rPr>
        <w:t>.</w:t>
      </w:r>
    </w:p>
    <w:p w14:paraId="04D048CF" w14:textId="77777777" w:rsidR="00244A56" w:rsidRPr="0097265D" w:rsidRDefault="00244A56" w:rsidP="00244A56">
      <w:pPr>
        <w:rPr>
          <w:lang w:val="nb-NO"/>
        </w:rPr>
      </w:pPr>
    </w:p>
    <w:p w14:paraId="4585E65F" w14:textId="77777777" w:rsidR="00244A56" w:rsidRPr="0097265D" w:rsidRDefault="00244A56" w:rsidP="004C5592">
      <w:pPr>
        <w:rPr>
          <w:b/>
          <w:lang w:val="nb-NO"/>
        </w:rPr>
      </w:pPr>
      <w:r w:rsidRPr="0097265D">
        <w:rPr>
          <w:b/>
          <w:lang w:val="nb-NO"/>
        </w:rPr>
        <w:t>5.3</w:t>
      </w:r>
      <w:r w:rsidRPr="0097265D">
        <w:rPr>
          <w:b/>
          <w:lang w:val="nb-NO"/>
        </w:rPr>
        <w:tab/>
        <w:t>Prekliniske sikkerhetsdata</w:t>
      </w:r>
    </w:p>
    <w:p w14:paraId="3CE394B1" w14:textId="77777777" w:rsidR="00244A56" w:rsidRPr="0097265D" w:rsidRDefault="00244A56" w:rsidP="00244A56">
      <w:pPr>
        <w:pStyle w:val="NormalKeep"/>
        <w:rPr>
          <w:lang w:val="nb-NO"/>
        </w:rPr>
      </w:pPr>
    </w:p>
    <w:p w14:paraId="01CC1D66" w14:textId="12EB36F3" w:rsidR="00244A56" w:rsidRPr="0097265D" w:rsidRDefault="00044A8C" w:rsidP="00244A56">
      <w:pPr>
        <w:rPr>
          <w:lang w:val="nb-NO"/>
        </w:rPr>
      </w:pPr>
      <w:r w:rsidRPr="0097265D">
        <w:rPr>
          <w:lang w:val="nb-NO"/>
        </w:rPr>
        <w:t>Prekliniske data indikerer ingen spesiell fare for mennesker basert på toksisitetstester etter enkeltdosering, toksisitetstester ved gjentatt dosering eller gentoksisitet</w:t>
      </w:r>
      <w:r w:rsidR="00244A56" w:rsidRPr="0097265D">
        <w:rPr>
          <w:lang w:val="no"/>
        </w:rPr>
        <w:t>.</w:t>
      </w:r>
    </w:p>
    <w:p w14:paraId="0E909665" w14:textId="77777777" w:rsidR="00244A56" w:rsidRPr="0097265D" w:rsidRDefault="00244A56" w:rsidP="00244A56">
      <w:pPr>
        <w:rPr>
          <w:lang w:val="nb-NO"/>
        </w:rPr>
      </w:pPr>
    </w:p>
    <w:p w14:paraId="5BE646FB" w14:textId="3F0D2F3D" w:rsidR="00244A56" w:rsidRPr="0097265D" w:rsidRDefault="00044A8C" w:rsidP="00244A56">
      <w:pPr>
        <w:rPr>
          <w:lang w:val="nb-NO"/>
        </w:rPr>
      </w:pPr>
      <w:r w:rsidRPr="0097265D">
        <w:rPr>
          <w:lang w:val="nb-NO"/>
        </w:rPr>
        <w:t>En studie på embryoføtal utviklingstoksisitet og perinatal utvikling som ble utført på cynomolgus-aper ved 0,30 og 100 mg/kg (9-17 aper/gruppe) viste ingen tegn til fosterskader som skyldtes adalimumab. Verken karsinogenitetsstudier eller en standardutredning av fertilitet og postnatal toksisitet er</w:t>
      </w:r>
      <w:r w:rsidR="00244A56" w:rsidRPr="0097265D">
        <w:rPr>
          <w:lang w:val="no"/>
        </w:rPr>
        <w:t xml:space="preserve"> </w:t>
      </w:r>
      <w:r w:rsidRPr="0097265D">
        <w:rPr>
          <w:lang w:val="nb-NO"/>
        </w:rPr>
        <w:t>gjennomført med adalimumab på grunn av mangel på egnede modeller på antistoff med begrenset kryss-reaktivitet til TNF fra gnagere, samt utvikling av nøytraliserende antistoffer hos gnagere</w:t>
      </w:r>
      <w:r w:rsidR="00244A56" w:rsidRPr="0097265D">
        <w:rPr>
          <w:lang w:val="no"/>
        </w:rPr>
        <w:t>.</w:t>
      </w:r>
    </w:p>
    <w:p w14:paraId="2C3DF50F" w14:textId="77777777" w:rsidR="00244A56" w:rsidRPr="0097265D" w:rsidRDefault="00244A56" w:rsidP="00244A56">
      <w:pPr>
        <w:rPr>
          <w:lang w:val="nb-NO"/>
        </w:rPr>
      </w:pPr>
    </w:p>
    <w:p w14:paraId="5FEF0D2D" w14:textId="77777777" w:rsidR="00244A56" w:rsidRPr="004C234D" w:rsidRDefault="00244A56" w:rsidP="00244A56">
      <w:pPr>
        <w:rPr>
          <w:lang w:val="nb-NO"/>
        </w:rPr>
      </w:pPr>
    </w:p>
    <w:p w14:paraId="70D9512F" w14:textId="77777777" w:rsidR="00244A56" w:rsidRPr="004B3C96" w:rsidRDefault="00244A56" w:rsidP="004C5592">
      <w:pPr>
        <w:rPr>
          <w:b/>
          <w:lang w:val="nb-NO"/>
        </w:rPr>
      </w:pPr>
      <w:r w:rsidRPr="004B3C96">
        <w:rPr>
          <w:b/>
          <w:lang w:val="nb-NO"/>
        </w:rPr>
        <w:t>6.</w:t>
      </w:r>
      <w:r w:rsidRPr="004B3C96">
        <w:rPr>
          <w:b/>
          <w:lang w:val="nb-NO"/>
        </w:rPr>
        <w:tab/>
        <w:t>FARMASØYTISKE EGENSKAPER</w:t>
      </w:r>
    </w:p>
    <w:p w14:paraId="5C0C701C" w14:textId="77777777" w:rsidR="00244A56" w:rsidRPr="004C234D" w:rsidRDefault="00244A56" w:rsidP="00244A56">
      <w:pPr>
        <w:pStyle w:val="NormalKeep"/>
        <w:rPr>
          <w:lang w:val="nb-NO"/>
        </w:rPr>
      </w:pPr>
    </w:p>
    <w:p w14:paraId="6435BBB6" w14:textId="77D9FE30" w:rsidR="00244A56" w:rsidRPr="004B3C96" w:rsidRDefault="00244A56" w:rsidP="004C5592">
      <w:pPr>
        <w:rPr>
          <w:b/>
          <w:lang w:val="nb-NO"/>
        </w:rPr>
      </w:pPr>
      <w:r w:rsidRPr="004B3C96">
        <w:rPr>
          <w:b/>
          <w:lang w:val="nb-NO"/>
        </w:rPr>
        <w:t>6.1</w:t>
      </w:r>
      <w:r w:rsidRPr="004B3C96">
        <w:rPr>
          <w:b/>
          <w:lang w:val="nb-NO"/>
        </w:rPr>
        <w:tab/>
      </w:r>
      <w:r w:rsidR="007C34E3" w:rsidRPr="004B3C96">
        <w:rPr>
          <w:b/>
          <w:lang w:val="nb-NO"/>
        </w:rPr>
        <w:t>Hjelpestoffer</w:t>
      </w:r>
    </w:p>
    <w:p w14:paraId="7C6F1147" w14:textId="77777777" w:rsidR="00244A56" w:rsidRPr="004C234D" w:rsidRDefault="00244A56" w:rsidP="00244A56">
      <w:pPr>
        <w:pStyle w:val="NormalKeep"/>
        <w:rPr>
          <w:lang w:val="nb-NO"/>
        </w:rPr>
      </w:pPr>
    </w:p>
    <w:p w14:paraId="4BF6BAAB" w14:textId="77777777" w:rsidR="00244A56" w:rsidRPr="004C234D" w:rsidRDefault="00244A56" w:rsidP="00244A56">
      <w:pPr>
        <w:pStyle w:val="NormalKeep"/>
        <w:rPr>
          <w:lang w:val="nb-NO"/>
        </w:rPr>
      </w:pPr>
      <w:r>
        <w:rPr>
          <w:lang w:val="no"/>
        </w:rPr>
        <w:t>Eddiksyre</w:t>
      </w:r>
    </w:p>
    <w:p w14:paraId="5363FEEC" w14:textId="00F97F23" w:rsidR="00244A56" w:rsidRPr="004C234D" w:rsidRDefault="0097604D" w:rsidP="00244A56">
      <w:pPr>
        <w:pStyle w:val="NormalKeep"/>
        <w:rPr>
          <w:lang w:val="nb-NO"/>
        </w:rPr>
      </w:pPr>
      <w:r>
        <w:rPr>
          <w:lang w:val="no"/>
        </w:rPr>
        <w:t>Natr</w:t>
      </w:r>
      <w:r w:rsidR="00244A56">
        <w:rPr>
          <w:lang w:val="no"/>
        </w:rPr>
        <w:t>iumacetattrihydrat</w:t>
      </w:r>
    </w:p>
    <w:p w14:paraId="3E37848B" w14:textId="77777777" w:rsidR="00244A56" w:rsidRPr="004C234D" w:rsidRDefault="00244A56" w:rsidP="00244A56">
      <w:pPr>
        <w:pStyle w:val="NormalKeep"/>
        <w:rPr>
          <w:lang w:val="nb-NO"/>
        </w:rPr>
      </w:pPr>
      <w:r>
        <w:rPr>
          <w:lang w:val="no"/>
        </w:rPr>
        <w:t>Glysin</w:t>
      </w:r>
    </w:p>
    <w:p w14:paraId="72E4960B" w14:textId="77777777" w:rsidR="00244A56" w:rsidRPr="004C234D" w:rsidRDefault="00244A56" w:rsidP="00244A56">
      <w:pPr>
        <w:pStyle w:val="NormalKeep"/>
        <w:rPr>
          <w:lang w:val="nb-NO"/>
        </w:rPr>
      </w:pPr>
      <w:r>
        <w:rPr>
          <w:lang w:val="no"/>
        </w:rPr>
        <w:t>Polysorbat 80</w:t>
      </w:r>
    </w:p>
    <w:p w14:paraId="465D2420" w14:textId="7E8F1364" w:rsidR="00244A56" w:rsidRPr="004C234D" w:rsidRDefault="00244A56" w:rsidP="00244A56">
      <w:pPr>
        <w:rPr>
          <w:lang w:val="nb-NO"/>
        </w:rPr>
      </w:pPr>
      <w:r>
        <w:rPr>
          <w:lang w:val="no"/>
        </w:rPr>
        <w:t xml:space="preserve">Vann </w:t>
      </w:r>
      <w:r w:rsidR="0097604D">
        <w:rPr>
          <w:lang w:val="no"/>
        </w:rPr>
        <w:t>til injeksjonsvæsker</w:t>
      </w:r>
    </w:p>
    <w:p w14:paraId="7E3FAA7A" w14:textId="77777777" w:rsidR="00244A56" w:rsidRPr="004C234D" w:rsidRDefault="00244A56" w:rsidP="00244A56">
      <w:pPr>
        <w:rPr>
          <w:lang w:val="nb-NO"/>
        </w:rPr>
      </w:pPr>
    </w:p>
    <w:p w14:paraId="6B7BF5C4" w14:textId="51E7CD94" w:rsidR="00244A56" w:rsidRPr="004B3C96" w:rsidRDefault="00244A56" w:rsidP="004C5592">
      <w:pPr>
        <w:rPr>
          <w:b/>
          <w:lang w:val="nb-NO"/>
        </w:rPr>
      </w:pPr>
      <w:r w:rsidRPr="004B3C96">
        <w:rPr>
          <w:b/>
          <w:lang w:val="nb-NO"/>
        </w:rPr>
        <w:t>6.2</w:t>
      </w:r>
      <w:r w:rsidRPr="004B3C96">
        <w:rPr>
          <w:b/>
          <w:lang w:val="nb-NO"/>
        </w:rPr>
        <w:tab/>
      </w:r>
      <w:r w:rsidR="00044A8C" w:rsidRPr="004B3C96">
        <w:rPr>
          <w:b/>
          <w:lang w:val="nb-NO"/>
        </w:rPr>
        <w:t>Uforlikeligheter</w:t>
      </w:r>
    </w:p>
    <w:p w14:paraId="0D904C54" w14:textId="77777777" w:rsidR="00244A56" w:rsidRPr="004C234D" w:rsidRDefault="00244A56" w:rsidP="00244A56">
      <w:pPr>
        <w:pStyle w:val="NormalKeep"/>
        <w:rPr>
          <w:lang w:val="nb-NO"/>
        </w:rPr>
      </w:pPr>
    </w:p>
    <w:p w14:paraId="73CCEA2F" w14:textId="44C67B82" w:rsidR="00244A56" w:rsidRPr="004C234D" w:rsidRDefault="00044A8C" w:rsidP="00244A56">
      <w:pPr>
        <w:rPr>
          <w:lang w:val="nb-NO"/>
        </w:rPr>
      </w:pPr>
      <w:r w:rsidRPr="004B3C96">
        <w:rPr>
          <w:lang w:val="nb-NO"/>
        </w:rPr>
        <w:t>Dette legemidlet skal ikke blandes med andre legemidler da det ikke er gjort studier på uforlikelighet</w:t>
      </w:r>
      <w:r w:rsidR="00244A56">
        <w:rPr>
          <w:lang w:val="no"/>
        </w:rPr>
        <w:t>.</w:t>
      </w:r>
    </w:p>
    <w:p w14:paraId="17410BB5" w14:textId="77777777" w:rsidR="00244A56" w:rsidRPr="004C234D" w:rsidRDefault="00244A56" w:rsidP="00244A56">
      <w:pPr>
        <w:rPr>
          <w:lang w:val="nb-NO"/>
        </w:rPr>
      </w:pPr>
    </w:p>
    <w:p w14:paraId="356AD155" w14:textId="0D7D14C7" w:rsidR="00244A56" w:rsidRPr="004B3C96" w:rsidRDefault="00244A56" w:rsidP="004C5592">
      <w:pPr>
        <w:rPr>
          <w:b/>
          <w:lang w:val="nb-NO"/>
        </w:rPr>
      </w:pPr>
      <w:r w:rsidRPr="004B3C96">
        <w:rPr>
          <w:b/>
          <w:lang w:val="nb-NO"/>
        </w:rPr>
        <w:t>6.3</w:t>
      </w:r>
      <w:r w:rsidRPr="004B3C96">
        <w:rPr>
          <w:b/>
          <w:lang w:val="nb-NO"/>
        </w:rPr>
        <w:tab/>
      </w:r>
      <w:r w:rsidR="007C34E3" w:rsidRPr="004B3C96">
        <w:rPr>
          <w:b/>
          <w:lang w:val="nb-NO"/>
        </w:rPr>
        <w:t>Holdbarhet</w:t>
      </w:r>
    </w:p>
    <w:p w14:paraId="5DED74A8" w14:textId="77777777" w:rsidR="00244A56" w:rsidRPr="004C234D" w:rsidRDefault="00244A56" w:rsidP="00244A56">
      <w:pPr>
        <w:pStyle w:val="NormalKeep"/>
        <w:rPr>
          <w:lang w:val="nb-NO"/>
        </w:rPr>
      </w:pPr>
    </w:p>
    <w:p w14:paraId="79A13582" w14:textId="7EEE40C7" w:rsidR="00244A56" w:rsidRPr="009B2845" w:rsidRDefault="00BC1B49" w:rsidP="00244A56">
      <w:pPr>
        <w:rPr>
          <w:noProof/>
          <w:szCs w:val="24"/>
          <w:lang w:val="nb-NO" w:eastAsia="en-US"/>
        </w:rPr>
      </w:pPr>
      <w:r>
        <w:rPr>
          <w:lang w:val="no"/>
        </w:rPr>
        <w:t>3</w:t>
      </w:r>
      <w:r w:rsidR="004C12C7">
        <w:rPr>
          <w:lang w:val="no"/>
        </w:rPr>
        <w:t xml:space="preserve"> </w:t>
      </w:r>
      <w:r w:rsidR="00244A56">
        <w:rPr>
          <w:lang w:val="no"/>
        </w:rPr>
        <w:t>år</w:t>
      </w:r>
    </w:p>
    <w:p w14:paraId="388EAC52" w14:textId="77777777" w:rsidR="00244A56" w:rsidRPr="004C234D" w:rsidRDefault="00244A56" w:rsidP="00244A56">
      <w:pPr>
        <w:rPr>
          <w:lang w:val="nb-NO"/>
        </w:rPr>
      </w:pPr>
    </w:p>
    <w:p w14:paraId="54759570" w14:textId="260288D7" w:rsidR="00244A56" w:rsidRPr="004B3C96" w:rsidRDefault="00244A56" w:rsidP="004C5592">
      <w:pPr>
        <w:rPr>
          <w:b/>
          <w:lang w:val="nb-NO"/>
        </w:rPr>
      </w:pPr>
      <w:r w:rsidRPr="004B3C96">
        <w:rPr>
          <w:b/>
          <w:lang w:val="nb-NO"/>
        </w:rPr>
        <w:t>6.4</w:t>
      </w:r>
      <w:r w:rsidRPr="004B3C96">
        <w:rPr>
          <w:b/>
          <w:lang w:val="nb-NO"/>
        </w:rPr>
        <w:tab/>
      </w:r>
      <w:r w:rsidR="007C34E3" w:rsidRPr="004B3C96">
        <w:rPr>
          <w:b/>
          <w:lang w:val="nb-NO"/>
        </w:rPr>
        <w:t>Oppbevaringsbetingelser</w:t>
      </w:r>
    </w:p>
    <w:p w14:paraId="3DF2C6C0" w14:textId="77777777" w:rsidR="00244A56" w:rsidRPr="004C234D" w:rsidRDefault="00244A56" w:rsidP="00244A56">
      <w:pPr>
        <w:pStyle w:val="NormalKeep"/>
        <w:rPr>
          <w:lang w:val="nb-NO"/>
        </w:rPr>
      </w:pPr>
    </w:p>
    <w:p w14:paraId="25BF7E28" w14:textId="77777777" w:rsidR="00244A56" w:rsidRPr="004C234D" w:rsidRDefault="00244A56" w:rsidP="00244A56">
      <w:pPr>
        <w:pStyle w:val="NormalKeep"/>
        <w:rPr>
          <w:lang w:val="nb-NO"/>
        </w:rPr>
      </w:pPr>
      <w:r>
        <w:rPr>
          <w:lang w:val="no"/>
        </w:rPr>
        <w:t>Oppbevares i kjøleskap (2 °C – 8 °C). Skal ikke fryses.</w:t>
      </w:r>
    </w:p>
    <w:p w14:paraId="3E57862B" w14:textId="58C312DD" w:rsidR="00244A56" w:rsidRPr="004C234D" w:rsidRDefault="00C64FAE" w:rsidP="00244A56">
      <w:pPr>
        <w:rPr>
          <w:lang w:val="nb-NO"/>
        </w:rPr>
      </w:pPr>
      <w:r w:rsidRPr="004B3C96">
        <w:rPr>
          <w:lang w:val="nb-NO"/>
        </w:rPr>
        <w:t>Oppbevar den ferdigfylte sprøyten eller den ferdigfylte pennen i ytteremballasjen for å beskytte mot lys</w:t>
      </w:r>
      <w:r w:rsidR="00244A56">
        <w:rPr>
          <w:lang w:val="no"/>
        </w:rPr>
        <w:t>.</w:t>
      </w:r>
    </w:p>
    <w:p w14:paraId="3EC2FDF5" w14:textId="77777777" w:rsidR="00244A56" w:rsidRPr="004C234D" w:rsidRDefault="00244A56" w:rsidP="00244A56">
      <w:pPr>
        <w:rPr>
          <w:lang w:val="nb-NO"/>
        </w:rPr>
      </w:pPr>
    </w:p>
    <w:p w14:paraId="59956DC7" w14:textId="11D93DB4" w:rsidR="00244A56" w:rsidRPr="004C234D" w:rsidRDefault="00244A56" w:rsidP="00244A56">
      <w:pPr>
        <w:rPr>
          <w:lang w:val="nb-NO"/>
        </w:rPr>
      </w:pPr>
      <w:r>
        <w:rPr>
          <w:lang w:val="no"/>
        </w:rPr>
        <w:t xml:space="preserve">En enkelt Yuflyma </w:t>
      </w:r>
      <w:r w:rsidR="004C4838">
        <w:rPr>
          <w:lang w:val="no"/>
        </w:rPr>
        <w:t>ferdigfylt sprøyte</w:t>
      </w:r>
      <w:r>
        <w:rPr>
          <w:lang w:val="no"/>
        </w:rPr>
        <w:t xml:space="preserve"> eller penn kan </w:t>
      </w:r>
      <w:r w:rsidR="0097604D">
        <w:rPr>
          <w:lang w:val="no"/>
        </w:rPr>
        <w:t>oppbevares</w:t>
      </w:r>
      <w:r>
        <w:rPr>
          <w:lang w:val="no"/>
        </w:rPr>
        <w:t xml:space="preserve"> ved temperaturer opptil maksimalt 25 °C i en periode på opptil </w:t>
      </w:r>
      <w:r w:rsidR="00025B57">
        <w:rPr>
          <w:lang w:val="no"/>
        </w:rPr>
        <w:t xml:space="preserve">31 </w:t>
      </w:r>
      <w:r>
        <w:rPr>
          <w:lang w:val="no"/>
        </w:rPr>
        <w:t xml:space="preserve">dager. Den forhåndsfylte sprøyten eller pennen må beskyttes mot lys og kastes hvis ikke den har blitt brukt innen </w:t>
      </w:r>
      <w:r w:rsidR="00025B57">
        <w:rPr>
          <w:lang w:val="no"/>
        </w:rPr>
        <w:t>31</w:t>
      </w:r>
      <w:r>
        <w:rPr>
          <w:lang w:val="no"/>
        </w:rPr>
        <w:t>-dagersperioden.</w:t>
      </w:r>
    </w:p>
    <w:p w14:paraId="54A159F6" w14:textId="77777777" w:rsidR="00244A56" w:rsidRPr="004C234D" w:rsidRDefault="00244A56" w:rsidP="00244A56">
      <w:pPr>
        <w:rPr>
          <w:lang w:val="nb-NO"/>
        </w:rPr>
      </w:pPr>
    </w:p>
    <w:p w14:paraId="4D051712" w14:textId="16EDD81C" w:rsidR="00244A56" w:rsidRPr="004B3C96" w:rsidRDefault="00244A56" w:rsidP="004C5592">
      <w:pPr>
        <w:rPr>
          <w:b/>
          <w:lang w:val="nb-NO"/>
        </w:rPr>
      </w:pPr>
      <w:r w:rsidRPr="004B3C96">
        <w:rPr>
          <w:b/>
          <w:lang w:val="nb-NO"/>
        </w:rPr>
        <w:lastRenderedPageBreak/>
        <w:t>6.5</w:t>
      </w:r>
      <w:r w:rsidRPr="004B3C96">
        <w:rPr>
          <w:b/>
          <w:lang w:val="nb-NO"/>
        </w:rPr>
        <w:tab/>
      </w:r>
      <w:r w:rsidR="007C34E3" w:rsidRPr="004B3C96">
        <w:rPr>
          <w:b/>
          <w:lang w:val="nb-NO"/>
        </w:rPr>
        <w:t>Emballasje (type og innhold)</w:t>
      </w:r>
    </w:p>
    <w:p w14:paraId="5752EC2C" w14:textId="77777777" w:rsidR="00244A56" w:rsidRPr="004C234D" w:rsidRDefault="00244A56" w:rsidP="00244A56">
      <w:pPr>
        <w:pStyle w:val="NormalKeep"/>
        <w:rPr>
          <w:lang w:val="nb-NO"/>
        </w:rPr>
      </w:pPr>
    </w:p>
    <w:p w14:paraId="233B3DA3" w14:textId="77777777" w:rsidR="00244A56" w:rsidRPr="004C234D" w:rsidRDefault="00244A56" w:rsidP="00244A56">
      <w:pPr>
        <w:pStyle w:val="HeadingUnderlined"/>
        <w:rPr>
          <w:lang w:val="nb-NO"/>
        </w:rPr>
      </w:pPr>
      <w:r>
        <w:rPr>
          <w:lang w:val="no"/>
        </w:rPr>
        <w:t>Yuflyma 40 mg injeksjonsvæske, oppløsning i ferdigfylt sprøyte</w:t>
      </w:r>
    </w:p>
    <w:p w14:paraId="32B84E0A" w14:textId="77777777" w:rsidR="00244A56" w:rsidRPr="004C234D" w:rsidRDefault="00244A56" w:rsidP="00244A56">
      <w:pPr>
        <w:pStyle w:val="NormalKeep"/>
        <w:rPr>
          <w:lang w:val="nb-NO"/>
        </w:rPr>
      </w:pPr>
    </w:p>
    <w:p w14:paraId="63969578" w14:textId="015E07B0" w:rsidR="00244A56" w:rsidRPr="004C234D" w:rsidRDefault="002F0747" w:rsidP="00244A56">
      <w:pPr>
        <w:rPr>
          <w:lang w:val="nb-NO"/>
        </w:rPr>
      </w:pPr>
      <w:r>
        <w:rPr>
          <w:lang w:val="no"/>
        </w:rPr>
        <w:t>Oppl</w:t>
      </w:r>
      <w:r w:rsidR="00244A56">
        <w:rPr>
          <w:lang w:val="no"/>
        </w:rPr>
        <w:t xml:space="preserve">øsning </w:t>
      </w:r>
      <w:r>
        <w:rPr>
          <w:lang w:val="no"/>
        </w:rPr>
        <w:t>til</w:t>
      </w:r>
      <w:r w:rsidR="00244A56">
        <w:rPr>
          <w:lang w:val="no"/>
        </w:rPr>
        <w:t xml:space="preserve"> injeksjon i </w:t>
      </w:r>
      <w:r w:rsidR="004C4838">
        <w:rPr>
          <w:lang w:val="no"/>
        </w:rPr>
        <w:t>ferdigfylt sprøyte</w:t>
      </w:r>
      <w:r w:rsidR="00244A56">
        <w:rPr>
          <w:lang w:val="no"/>
        </w:rPr>
        <w:t xml:space="preserve"> (type I glass) med stopper (bromobutylgummi) og en </w:t>
      </w:r>
      <w:r>
        <w:rPr>
          <w:lang w:val="no"/>
        </w:rPr>
        <w:t>kanyle</w:t>
      </w:r>
      <w:r w:rsidR="00244A56">
        <w:rPr>
          <w:lang w:val="no"/>
        </w:rPr>
        <w:t xml:space="preserve"> med </w:t>
      </w:r>
      <w:r>
        <w:rPr>
          <w:lang w:val="no"/>
        </w:rPr>
        <w:t>kanyle</w:t>
      </w:r>
      <w:r w:rsidR="00244A56">
        <w:rPr>
          <w:lang w:val="no"/>
        </w:rPr>
        <w:t>hette (termoplastisk elastomer).</w:t>
      </w:r>
    </w:p>
    <w:p w14:paraId="22F11382" w14:textId="77777777" w:rsidR="00244A56" w:rsidRPr="004C234D" w:rsidRDefault="00244A56" w:rsidP="00244A56">
      <w:pPr>
        <w:rPr>
          <w:lang w:val="nb-NO"/>
        </w:rPr>
      </w:pPr>
    </w:p>
    <w:p w14:paraId="15861FD2" w14:textId="77777777" w:rsidR="00244A56" w:rsidRPr="00244A56" w:rsidRDefault="00244A56" w:rsidP="00244A56">
      <w:pPr>
        <w:pStyle w:val="NormalKeep"/>
      </w:pPr>
      <w:r>
        <w:rPr>
          <w:lang w:val="no"/>
        </w:rPr>
        <w:t>Pakker med:</w:t>
      </w:r>
    </w:p>
    <w:p w14:paraId="557F7A9A" w14:textId="0F59950D" w:rsidR="00244A56" w:rsidRPr="004C234D" w:rsidRDefault="00244A56" w:rsidP="00244A56">
      <w:pPr>
        <w:pStyle w:val="Bullet"/>
        <w:keepNext/>
        <w:rPr>
          <w:lang w:val="nb-NO"/>
        </w:rPr>
      </w:pPr>
      <w:r>
        <w:rPr>
          <w:lang w:val="no"/>
        </w:rPr>
        <w:t xml:space="preserve">1 ferdigfylt sprøyte (0,4 ml steril oppløsning) med 2 </w:t>
      </w:r>
      <w:r w:rsidR="004B4C9C">
        <w:rPr>
          <w:lang w:val="no"/>
        </w:rPr>
        <w:t>injeksjonstørk</w:t>
      </w:r>
      <w:r>
        <w:rPr>
          <w:lang w:val="no"/>
        </w:rPr>
        <w:t>.</w:t>
      </w:r>
    </w:p>
    <w:p w14:paraId="168F5272" w14:textId="7AB7CA58" w:rsidR="00244A56" w:rsidRPr="004C234D" w:rsidRDefault="00244A56" w:rsidP="00244A56">
      <w:pPr>
        <w:pStyle w:val="Bullet"/>
        <w:keepNext/>
        <w:rPr>
          <w:lang w:val="nb-NO"/>
        </w:rPr>
      </w:pPr>
      <w:r>
        <w:rPr>
          <w:lang w:val="no"/>
        </w:rPr>
        <w:t>2 ferdigfylt</w:t>
      </w:r>
      <w:r w:rsidR="002F0747">
        <w:rPr>
          <w:lang w:val="no"/>
        </w:rPr>
        <w:t>e</w:t>
      </w:r>
      <w:r>
        <w:rPr>
          <w:lang w:val="no"/>
        </w:rPr>
        <w:t xml:space="preserve"> sprøyte</w:t>
      </w:r>
      <w:r w:rsidR="002F0747">
        <w:rPr>
          <w:lang w:val="no"/>
        </w:rPr>
        <w:t>r</w:t>
      </w:r>
      <w:r>
        <w:rPr>
          <w:lang w:val="no"/>
        </w:rPr>
        <w:t xml:space="preserve"> (0,4 ml steril oppløsning), hver med 1 </w:t>
      </w:r>
      <w:r w:rsidR="004B4C9C">
        <w:rPr>
          <w:lang w:val="no"/>
        </w:rPr>
        <w:t>injeksjonstørk</w:t>
      </w:r>
      <w:r>
        <w:rPr>
          <w:lang w:val="no"/>
        </w:rPr>
        <w:t>.</w:t>
      </w:r>
    </w:p>
    <w:p w14:paraId="135A937E" w14:textId="15843683" w:rsidR="00244A56" w:rsidRPr="004C234D" w:rsidRDefault="00C64FAE" w:rsidP="00244A56">
      <w:pPr>
        <w:pStyle w:val="Bullet"/>
        <w:keepNext/>
        <w:rPr>
          <w:lang w:val="nb-NO"/>
        </w:rPr>
      </w:pPr>
      <w:r>
        <w:rPr>
          <w:lang w:val="no"/>
        </w:rPr>
        <w:t>4 ferdigfylte sprøyter</w:t>
      </w:r>
      <w:r w:rsidR="00244A56">
        <w:rPr>
          <w:lang w:val="no"/>
        </w:rPr>
        <w:t xml:space="preserve"> (0,4 ml steril oppløsning), hver med 1 </w:t>
      </w:r>
      <w:r w:rsidR="004B4C9C">
        <w:rPr>
          <w:lang w:val="no"/>
        </w:rPr>
        <w:t>injeksjonstørk</w:t>
      </w:r>
      <w:r w:rsidR="00244A56">
        <w:rPr>
          <w:lang w:val="no"/>
        </w:rPr>
        <w:t>.</w:t>
      </w:r>
    </w:p>
    <w:p w14:paraId="14D90578" w14:textId="112EF5C7" w:rsidR="00244A56" w:rsidRPr="004C234D" w:rsidRDefault="00C64FAE" w:rsidP="00244A56">
      <w:pPr>
        <w:pStyle w:val="Bullet"/>
        <w:rPr>
          <w:lang w:val="nb-NO"/>
        </w:rPr>
      </w:pPr>
      <w:r>
        <w:rPr>
          <w:lang w:val="no"/>
        </w:rPr>
        <w:t>6 ferdigfylte sprøyter</w:t>
      </w:r>
      <w:r w:rsidR="00244A56">
        <w:rPr>
          <w:lang w:val="no"/>
        </w:rPr>
        <w:t xml:space="preserve"> (0,4 ml steril oppløsning), hver med 1 </w:t>
      </w:r>
      <w:r w:rsidR="004B4C9C">
        <w:rPr>
          <w:lang w:val="no"/>
        </w:rPr>
        <w:t>injeksjonstørk</w:t>
      </w:r>
      <w:r w:rsidR="00244A56">
        <w:rPr>
          <w:lang w:val="no"/>
        </w:rPr>
        <w:t>.</w:t>
      </w:r>
    </w:p>
    <w:p w14:paraId="64B38503" w14:textId="77777777" w:rsidR="00244A56" w:rsidRPr="004C234D" w:rsidRDefault="00244A56" w:rsidP="00244A56">
      <w:pPr>
        <w:rPr>
          <w:lang w:val="nb-NO"/>
        </w:rPr>
      </w:pPr>
    </w:p>
    <w:p w14:paraId="5602BBAD" w14:textId="5197826C" w:rsidR="00244A56" w:rsidRPr="004C234D" w:rsidRDefault="00244A56" w:rsidP="00244A56">
      <w:pPr>
        <w:pStyle w:val="HeadingUnderlined"/>
        <w:rPr>
          <w:lang w:val="nb-NO"/>
        </w:rPr>
      </w:pPr>
      <w:r>
        <w:rPr>
          <w:lang w:val="no"/>
        </w:rPr>
        <w:t xml:space="preserve">Yuflyma 40 mg injeksjonsvæske, oppløsning i </w:t>
      </w:r>
      <w:r w:rsidR="00CA5039">
        <w:rPr>
          <w:lang w:val="no"/>
        </w:rPr>
        <w:t>ferdigfylt sprøyte med kanylebeskyttelse</w:t>
      </w:r>
    </w:p>
    <w:p w14:paraId="41E6B1CA" w14:textId="77777777" w:rsidR="00244A56" w:rsidRPr="004C234D" w:rsidRDefault="00244A56" w:rsidP="00244A56">
      <w:pPr>
        <w:pStyle w:val="NormalKeep"/>
        <w:rPr>
          <w:lang w:val="nb-NO"/>
        </w:rPr>
      </w:pPr>
    </w:p>
    <w:p w14:paraId="4A3F7956" w14:textId="3C734CBD" w:rsidR="00244A56" w:rsidRPr="004C234D" w:rsidRDefault="00244A56" w:rsidP="00244A56">
      <w:pPr>
        <w:rPr>
          <w:lang w:val="nb-NO"/>
        </w:rPr>
      </w:pPr>
      <w:r>
        <w:rPr>
          <w:lang w:val="no"/>
        </w:rPr>
        <w:t xml:space="preserve">Sprøyten er laget av type I glass med stopper (bromobutylgummi) og en </w:t>
      </w:r>
      <w:r w:rsidR="00C64FAE">
        <w:rPr>
          <w:lang w:val="no"/>
        </w:rPr>
        <w:t>kanyle med kanylehette</w:t>
      </w:r>
      <w:r>
        <w:rPr>
          <w:lang w:val="no"/>
        </w:rPr>
        <w:t xml:space="preserve"> (termoplastisk elastomer).</w:t>
      </w:r>
    </w:p>
    <w:p w14:paraId="001EA1C0" w14:textId="77777777" w:rsidR="00244A56" w:rsidRPr="004C234D" w:rsidRDefault="00244A56" w:rsidP="00244A56">
      <w:pPr>
        <w:rPr>
          <w:lang w:val="nb-NO"/>
        </w:rPr>
      </w:pPr>
    </w:p>
    <w:p w14:paraId="322FFD7F" w14:textId="77777777" w:rsidR="00244A56" w:rsidRPr="00244A56" w:rsidRDefault="00244A56" w:rsidP="00244A56">
      <w:pPr>
        <w:pStyle w:val="NormalKeep"/>
      </w:pPr>
      <w:r>
        <w:rPr>
          <w:lang w:val="no"/>
        </w:rPr>
        <w:t>Pakker med:</w:t>
      </w:r>
    </w:p>
    <w:p w14:paraId="761CB432" w14:textId="608199B0" w:rsidR="00244A56" w:rsidRPr="004C234D" w:rsidRDefault="00244A56" w:rsidP="00244A56">
      <w:pPr>
        <w:pStyle w:val="Bullet"/>
        <w:keepNext/>
        <w:rPr>
          <w:lang w:val="nb-NO"/>
        </w:rPr>
      </w:pPr>
      <w:r>
        <w:rPr>
          <w:lang w:val="no"/>
        </w:rPr>
        <w:t xml:space="preserve">1 </w:t>
      </w:r>
      <w:r w:rsidR="00CA5039">
        <w:rPr>
          <w:lang w:val="no"/>
        </w:rPr>
        <w:t>ferdigfylt sprøyte med kanylebeskyttelse</w:t>
      </w:r>
      <w:r>
        <w:rPr>
          <w:lang w:val="no"/>
        </w:rPr>
        <w:t xml:space="preserve"> (0,4 ml steril oppløsning) med 2 </w:t>
      </w:r>
      <w:r w:rsidR="004B4C9C">
        <w:rPr>
          <w:lang w:val="no"/>
        </w:rPr>
        <w:t>injeksjonstørk</w:t>
      </w:r>
      <w:r>
        <w:rPr>
          <w:lang w:val="no"/>
        </w:rPr>
        <w:t>.</w:t>
      </w:r>
    </w:p>
    <w:p w14:paraId="4639E032" w14:textId="5EC4B886" w:rsidR="00244A56" w:rsidRPr="004C234D" w:rsidRDefault="00C64FAE" w:rsidP="00244A56">
      <w:pPr>
        <w:pStyle w:val="Bullet"/>
        <w:keepNext/>
        <w:rPr>
          <w:lang w:val="nb-NO"/>
        </w:rPr>
      </w:pPr>
      <w:r>
        <w:rPr>
          <w:lang w:val="no"/>
        </w:rPr>
        <w:t xml:space="preserve">2 ferdigfylte </w:t>
      </w:r>
      <w:r w:rsidR="00CA5039">
        <w:rPr>
          <w:lang w:val="no"/>
        </w:rPr>
        <w:t>sprøyter med kanylebeskyttelse</w:t>
      </w:r>
      <w:r w:rsidR="00244A56">
        <w:rPr>
          <w:lang w:val="no"/>
        </w:rPr>
        <w:t xml:space="preserve"> (0,4 ml steril oppløsning) hver med 1 </w:t>
      </w:r>
      <w:r w:rsidR="004B4C9C">
        <w:rPr>
          <w:lang w:val="no"/>
        </w:rPr>
        <w:t>injeksjonstørk</w:t>
      </w:r>
      <w:r w:rsidR="00244A56">
        <w:rPr>
          <w:lang w:val="no"/>
        </w:rPr>
        <w:t>.</w:t>
      </w:r>
    </w:p>
    <w:p w14:paraId="355AA5B9" w14:textId="188AC74C" w:rsidR="00244A56" w:rsidRPr="004C234D" w:rsidRDefault="00C64FAE" w:rsidP="00244A56">
      <w:pPr>
        <w:pStyle w:val="Bullet"/>
        <w:keepNext/>
        <w:rPr>
          <w:lang w:val="nb-NO"/>
        </w:rPr>
      </w:pPr>
      <w:r>
        <w:rPr>
          <w:lang w:val="no"/>
        </w:rPr>
        <w:t xml:space="preserve">4 ferdigfylte </w:t>
      </w:r>
      <w:r w:rsidR="00CA5039">
        <w:rPr>
          <w:lang w:val="no"/>
        </w:rPr>
        <w:t>sprøyter med kanylebeskyttelse</w:t>
      </w:r>
      <w:r w:rsidR="00244A56">
        <w:rPr>
          <w:lang w:val="no"/>
        </w:rPr>
        <w:t xml:space="preserve"> (0,4 ml steril oppløsning) hver med 1 </w:t>
      </w:r>
      <w:r w:rsidR="004B4C9C">
        <w:rPr>
          <w:lang w:val="no"/>
        </w:rPr>
        <w:t>injeksjonstørk</w:t>
      </w:r>
      <w:r w:rsidR="00244A56">
        <w:rPr>
          <w:lang w:val="no"/>
        </w:rPr>
        <w:t>.</w:t>
      </w:r>
    </w:p>
    <w:p w14:paraId="71946F97" w14:textId="16C8F807" w:rsidR="00244A56" w:rsidRPr="004C234D" w:rsidRDefault="00C64FAE" w:rsidP="00244A56">
      <w:pPr>
        <w:pStyle w:val="Bullet"/>
        <w:rPr>
          <w:lang w:val="nb-NO"/>
        </w:rPr>
      </w:pPr>
      <w:r>
        <w:rPr>
          <w:lang w:val="no"/>
        </w:rPr>
        <w:t xml:space="preserve">6 ferdigfylte </w:t>
      </w:r>
      <w:r w:rsidR="00CA5039">
        <w:rPr>
          <w:lang w:val="no"/>
        </w:rPr>
        <w:t>sprøyter med kanylebeskyttelse</w:t>
      </w:r>
      <w:r w:rsidR="00244A56">
        <w:rPr>
          <w:lang w:val="no"/>
        </w:rPr>
        <w:t xml:space="preserve"> (0,4 ml steril oppløsning) hver med 1 </w:t>
      </w:r>
      <w:r w:rsidR="004B4C9C">
        <w:rPr>
          <w:lang w:val="no"/>
        </w:rPr>
        <w:t>injeksjonstørk</w:t>
      </w:r>
      <w:r w:rsidR="00244A56">
        <w:rPr>
          <w:lang w:val="no"/>
        </w:rPr>
        <w:t>.</w:t>
      </w:r>
    </w:p>
    <w:p w14:paraId="6689D556" w14:textId="77777777" w:rsidR="00244A56" w:rsidRPr="004C234D" w:rsidRDefault="00244A56" w:rsidP="00244A56">
      <w:pPr>
        <w:rPr>
          <w:lang w:val="nb-NO"/>
        </w:rPr>
      </w:pPr>
    </w:p>
    <w:p w14:paraId="50CA2A38" w14:textId="0C084BE0" w:rsidR="00244A56" w:rsidRPr="004C234D" w:rsidRDefault="00244A56" w:rsidP="00244A56">
      <w:pPr>
        <w:pStyle w:val="HeadingUnderlined"/>
        <w:rPr>
          <w:lang w:val="nb-NO"/>
        </w:rPr>
      </w:pPr>
      <w:r>
        <w:rPr>
          <w:lang w:val="no"/>
        </w:rPr>
        <w:t>Yuflyma 40 mg injeksjonsvæske</w:t>
      </w:r>
      <w:r w:rsidR="007330D2">
        <w:rPr>
          <w:lang w:val="no"/>
        </w:rPr>
        <w:t>, oppløsning</w:t>
      </w:r>
      <w:r>
        <w:rPr>
          <w:lang w:val="no"/>
        </w:rPr>
        <w:t xml:space="preserve"> i ferdigfylt penn</w:t>
      </w:r>
    </w:p>
    <w:p w14:paraId="76C28859" w14:textId="77777777" w:rsidR="00244A56" w:rsidRPr="004C234D" w:rsidRDefault="00244A56" w:rsidP="00244A56">
      <w:pPr>
        <w:pStyle w:val="NormalKeep"/>
        <w:rPr>
          <w:lang w:val="nb-NO"/>
        </w:rPr>
      </w:pPr>
    </w:p>
    <w:p w14:paraId="1FF5AEA7" w14:textId="4B2D8E22" w:rsidR="00244A56" w:rsidRPr="004C234D" w:rsidRDefault="00244A56" w:rsidP="00244A56">
      <w:pPr>
        <w:rPr>
          <w:lang w:val="nb-NO"/>
        </w:rPr>
      </w:pPr>
      <w:r>
        <w:rPr>
          <w:lang w:val="no"/>
        </w:rPr>
        <w:t xml:space="preserve">Løsning for injeksjon i forhåndsfylt penn for pasientbruk som inneholder en </w:t>
      </w:r>
      <w:r w:rsidR="004C4838">
        <w:rPr>
          <w:lang w:val="no"/>
        </w:rPr>
        <w:t>ferdigfylt sprøyte</w:t>
      </w:r>
      <w:r>
        <w:rPr>
          <w:lang w:val="no"/>
        </w:rPr>
        <w:t>. Sprøyten på inn</w:t>
      </w:r>
      <w:r w:rsidR="00B97D38">
        <w:rPr>
          <w:lang w:val="no"/>
        </w:rPr>
        <w:t>i</w:t>
      </w:r>
      <w:r>
        <w:rPr>
          <w:lang w:val="no"/>
        </w:rPr>
        <w:t xml:space="preserve"> pennen er laget av type 1 glass med stopper (bromobutylgummi) og en </w:t>
      </w:r>
      <w:r w:rsidR="00C64FAE">
        <w:rPr>
          <w:lang w:val="no"/>
        </w:rPr>
        <w:t>kanyle med kanylehette</w:t>
      </w:r>
      <w:r>
        <w:rPr>
          <w:lang w:val="no"/>
        </w:rPr>
        <w:t xml:space="preserve"> (termoplastisk elastomer).</w:t>
      </w:r>
    </w:p>
    <w:p w14:paraId="2F39FAEF" w14:textId="77777777" w:rsidR="00244A56" w:rsidRPr="004C234D" w:rsidRDefault="00244A56" w:rsidP="00244A56">
      <w:pPr>
        <w:rPr>
          <w:lang w:val="nb-NO"/>
        </w:rPr>
      </w:pPr>
    </w:p>
    <w:p w14:paraId="5E5C7A7D" w14:textId="77777777" w:rsidR="00244A56" w:rsidRPr="004E11B8" w:rsidRDefault="00244A56" w:rsidP="00244A56">
      <w:pPr>
        <w:pStyle w:val="NormalKeep"/>
        <w:rPr>
          <w:lang w:val="no"/>
        </w:rPr>
      </w:pPr>
      <w:r>
        <w:rPr>
          <w:lang w:val="no"/>
        </w:rPr>
        <w:t>Pakker med:</w:t>
      </w:r>
    </w:p>
    <w:p w14:paraId="1CD3FB2F" w14:textId="2DB2850C" w:rsidR="00244A56" w:rsidRPr="004C234D" w:rsidRDefault="00244A56" w:rsidP="00244A56">
      <w:pPr>
        <w:pStyle w:val="Bullet"/>
        <w:keepNext/>
        <w:rPr>
          <w:lang w:val="nb-NO"/>
        </w:rPr>
      </w:pPr>
      <w:r>
        <w:rPr>
          <w:lang w:val="no"/>
        </w:rPr>
        <w:t xml:space="preserve">1 ferdigfylt penn (0,4 ml steril oppløsning), med 2 </w:t>
      </w:r>
      <w:r w:rsidR="004B4C9C">
        <w:rPr>
          <w:lang w:val="no"/>
        </w:rPr>
        <w:t>injeksjonstørk</w:t>
      </w:r>
      <w:r>
        <w:rPr>
          <w:lang w:val="no"/>
        </w:rPr>
        <w:t>.</w:t>
      </w:r>
    </w:p>
    <w:p w14:paraId="0B57F186" w14:textId="34A6D6E8" w:rsidR="00244A56" w:rsidRPr="004C234D" w:rsidRDefault="00244A56" w:rsidP="00244A56">
      <w:pPr>
        <w:pStyle w:val="Bullet"/>
        <w:keepNext/>
        <w:rPr>
          <w:lang w:val="nb-NO"/>
        </w:rPr>
      </w:pPr>
      <w:r>
        <w:rPr>
          <w:lang w:val="no"/>
        </w:rPr>
        <w:t xml:space="preserve">2 ferdigfylte penner (0,4 ml steril oppløsning), hver med 1 </w:t>
      </w:r>
      <w:r w:rsidR="004B4C9C">
        <w:rPr>
          <w:lang w:val="no"/>
        </w:rPr>
        <w:t>injeksjonstørk</w:t>
      </w:r>
      <w:r>
        <w:rPr>
          <w:lang w:val="no"/>
        </w:rPr>
        <w:t>.</w:t>
      </w:r>
    </w:p>
    <w:p w14:paraId="47D9650A" w14:textId="7F8F48EF" w:rsidR="00244A56" w:rsidRPr="004C234D" w:rsidRDefault="00244A56" w:rsidP="00244A56">
      <w:pPr>
        <w:pStyle w:val="Bullet"/>
        <w:keepNext/>
        <w:rPr>
          <w:lang w:val="nb-NO"/>
        </w:rPr>
      </w:pPr>
      <w:r>
        <w:rPr>
          <w:lang w:val="no"/>
        </w:rPr>
        <w:t xml:space="preserve">4 ferdigfylte penner (0,4 ml steril oppløsning), hver med 1 </w:t>
      </w:r>
      <w:r w:rsidR="004B4C9C">
        <w:rPr>
          <w:lang w:val="no"/>
        </w:rPr>
        <w:t>injeksjonstørk</w:t>
      </w:r>
      <w:r>
        <w:rPr>
          <w:lang w:val="no"/>
        </w:rPr>
        <w:t>.</w:t>
      </w:r>
    </w:p>
    <w:p w14:paraId="7A0615C8" w14:textId="36EE040B" w:rsidR="00244A56" w:rsidRPr="004C234D" w:rsidRDefault="00244A56" w:rsidP="00244A56">
      <w:pPr>
        <w:pStyle w:val="Bullet"/>
        <w:rPr>
          <w:lang w:val="nb-NO"/>
        </w:rPr>
      </w:pPr>
      <w:r>
        <w:rPr>
          <w:lang w:val="no"/>
        </w:rPr>
        <w:t xml:space="preserve">6 ferdigfylte penner (0,4 ml steril oppløsning), hver med 1 </w:t>
      </w:r>
      <w:r w:rsidR="004B4C9C">
        <w:rPr>
          <w:lang w:val="no"/>
        </w:rPr>
        <w:t>injeksjonstørk</w:t>
      </w:r>
      <w:r>
        <w:rPr>
          <w:lang w:val="no"/>
        </w:rPr>
        <w:t>.</w:t>
      </w:r>
    </w:p>
    <w:p w14:paraId="567EA21A" w14:textId="77777777" w:rsidR="00244A56" w:rsidRPr="004C234D" w:rsidRDefault="00244A56" w:rsidP="00244A56">
      <w:pPr>
        <w:rPr>
          <w:lang w:val="nb-NO"/>
        </w:rPr>
      </w:pPr>
    </w:p>
    <w:p w14:paraId="531D9071" w14:textId="641DE05A" w:rsidR="00244A56" w:rsidRPr="004C234D" w:rsidRDefault="00B375FC" w:rsidP="00244A56">
      <w:pPr>
        <w:rPr>
          <w:lang w:val="nb-NO"/>
        </w:rPr>
      </w:pPr>
      <w:r w:rsidRPr="004B3C96">
        <w:rPr>
          <w:lang w:val="nb-NO"/>
        </w:rPr>
        <w:t>Ikke alle pakningsstørrelser vil nødvendigvis bli markedsført</w:t>
      </w:r>
      <w:r w:rsidR="00244A56">
        <w:rPr>
          <w:lang w:val="no"/>
        </w:rPr>
        <w:t>.</w:t>
      </w:r>
    </w:p>
    <w:p w14:paraId="303B2674" w14:textId="77777777" w:rsidR="00244A56" w:rsidRPr="004C234D" w:rsidRDefault="00244A56" w:rsidP="00244A56">
      <w:pPr>
        <w:rPr>
          <w:lang w:val="nb-NO"/>
        </w:rPr>
      </w:pPr>
    </w:p>
    <w:p w14:paraId="683EFD17" w14:textId="6934CC09" w:rsidR="00244A56" w:rsidRPr="004B3C96" w:rsidRDefault="00244A56" w:rsidP="004C5592">
      <w:pPr>
        <w:rPr>
          <w:b/>
          <w:lang w:val="nb-NO"/>
        </w:rPr>
      </w:pPr>
      <w:r w:rsidRPr="004B3C96">
        <w:rPr>
          <w:b/>
          <w:lang w:val="nb-NO"/>
        </w:rPr>
        <w:t>6.6</w:t>
      </w:r>
      <w:r w:rsidRPr="004B3C96">
        <w:rPr>
          <w:b/>
          <w:lang w:val="nb-NO"/>
        </w:rPr>
        <w:tab/>
      </w:r>
      <w:r w:rsidR="007C34E3" w:rsidRPr="004B3C96">
        <w:rPr>
          <w:b/>
          <w:lang w:val="nb-NO"/>
        </w:rPr>
        <w:t>Spesielle forholdsregler for destruksjon</w:t>
      </w:r>
    </w:p>
    <w:p w14:paraId="53804A19" w14:textId="77777777" w:rsidR="00244A56" w:rsidRPr="004C234D" w:rsidRDefault="00244A56" w:rsidP="00244A56">
      <w:pPr>
        <w:pStyle w:val="NormalKeep"/>
        <w:rPr>
          <w:lang w:val="nb-NO"/>
        </w:rPr>
      </w:pPr>
    </w:p>
    <w:p w14:paraId="7BA78CC0" w14:textId="29847254" w:rsidR="00244A56" w:rsidRPr="004C234D" w:rsidRDefault="00B375FC" w:rsidP="00244A56">
      <w:pPr>
        <w:rPr>
          <w:lang w:val="nb-NO"/>
        </w:rPr>
      </w:pPr>
      <w:r w:rsidRPr="00B375FC">
        <w:rPr>
          <w:lang w:val="no"/>
        </w:rPr>
        <w:t>Ikke anvendt legemiddel samt avfall bør destrueres i overensstemmelse med lokale krav</w:t>
      </w:r>
      <w:r w:rsidR="00244A56">
        <w:rPr>
          <w:lang w:val="no"/>
        </w:rPr>
        <w:t>.</w:t>
      </w:r>
    </w:p>
    <w:p w14:paraId="65CFA2A0" w14:textId="77777777" w:rsidR="00244A56" w:rsidRPr="004C234D" w:rsidRDefault="00244A56" w:rsidP="00244A56">
      <w:pPr>
        <w:rPr>
          <w:lang w:val="nb-NO"/>
        </w:rPr>
      </w:pPr>
    </w:p>
    <w:p w14:paraId="699EBE25" w14:textId="77777777" w:rsidR="00244A56" w:rsidRPr="004C234D" w:rsidRDefault="00244A56" w:rsidP="00244A56">
      <w:pPr>
        <w:rPr>
          <w:lang w:val="nb-NO"/>
        </w:rPr>
      </w:pPr>
    </w:p>
    <w:p w14:paraId="09F19279" w14:textId="5922BA0F" w:rsidR="00244A56" w:rsidRPr="004B3C96" w:rsidRDefault="00244A56" w:rsidP="004C5592">
      <w:pPr>
        <w:rPr>
          <w:b/>
          <w:lang w:val="nb-NO"/>
        </w:rPr>
      </w:pPr>
      <w:r w:rsidRPr="004B3C96">
        <w:rPr>
          <w:b/>
          <w:lang w:val="nb-NO"/>
        </w:rPr>
        <w:t>7.</w:t>
      </w:r>
      <w:r w:rsidRPr="004B3C96">
        <w:rPr>
          <w:b/>
          <w:lang w:val="nb-NO"/>
        </w:rPr>
        <w:tab/>
      </w:r>
      <w:r w:rsidR="007C34E3" w:rsidRPr="004B3C96">
        <w:rPr>
          <w:b/>
          <w:lang w:val="nb-NO"/>
        </w:rPr>
        <w:t>INNEHAVER AV MARKEDSFØRINGSTILLATELSEN</w:t>
      </w:r>
    </w:p>
    <w:p w14:paraId="138CD732" w14:textId="77777777" w:rsidR="00244A56" w:rsidRPr="004C234D" w:rsidRDefault="00244A56" w:rsidP="00244A56">
      <w:pPr>
        <w:pStyle w:val="NormalKeep"/>
        <w:rPr>
          <w:lang w:val="nb-NO"/>
        </w:rPr>
      </w:pPr>
    </w:p>
    <w:p w14:paraId="1D284539" w14:textId="77777777" w:rsidR="00244A56" w:rsidRPr="000278CB" w:rsidRDefault="00244A56" w:rsidP="00244A56">
      <w:pPr>
        <w:pStyle w:val="NormalKeep"/>
        <w:rPr>
          <w:lang w:val="nb-NO"/>
        </w:rPr>
      </w:pPr>
      <w:r>
        <w:rPr>
          <w:lang w:val="no"/>
        </w:rPr>
        <w:t>Celltrion Healthcare Hungary Kft.</w:t>
      </w:r>
    </w:p>
    <w:p w14:paraId="2CF46E0E" w14:textId="77777777" w:rsidR="00244A56" w:rsidRPr="00244A56" w:rsidRDefault="00244A56" w:rsidP="00244A56">
      <w:pPr>
        <w:pStyle w:val="NormalKeep"/>
      </w:pPr>
      <w:r>
        <w:rPr>
          <w:lang w:val="no"/>
        </w:rPr>
        <w:t>1062 Budapest</w:t>
      </w:r>
    </w:p>
    <w:p w14:paraId="382EDA77" w14:textId="77777777" w:rsidR="00244A56" w:rsidRPr="00244A56" w:rsidRDefault="00244A56" w:rsidP="00244A56">
      <w:pPr>
        <w:pStyle w:val="NormalKeep"/>
      </w:pPr>
      <w:r>
        <w:rPr>
          <w:lang w:val="no"/>
        </w:rPr>
        <w:t>Váci út 1–3. WestEnd Office Building B torony</w:t>
      </w:r>
    </w:p>
    <w:p w14:paraId="787FD6BA" w14:textId="77777777" w:rsidR="00244A56" w:rsidRPr="00D63F7D" w:rsidRDefault="00244A56" w:rsidP="00244A56">
      <w:pPr>
        <w:rPr>
          <w:lang w:val="de-CH"/>
        </w:rPr>
      </w:pPr>
      <w:r>
        <w:rPr>
          <w:lang w:val="no"/>
        </w:rPr>
        <w:t>Ungarn</w:t>
      </w:r>
    </w:p>
    <w:p w14:paraId="5B5D930E" w14:textId="77777777" w:rsidR="00244A56" w:rsidRPr="00D63F7D" w:rsidRDefault="00244A56" w:rsidP="00244A56">
      <w:pPr>
        <w:rPr>
          <w:lang w:val="de-CH"/>
        </w:rPr>
      </w:pPr>
    </w:p>
    <w:p w14:paraId="2FDF7919" w14:textId="77777777" w:rsidR="00244A56" w:rsidRPr="00D63F7D" w:rsidRDefault="00244A56" w:rsidP="00244A56">
      <w:pPr>
        <w:rPr>
          <w:lang w:val="de-CH"/>
        </w:rPr>
      </w:pPr>
    </w:p>
    <w:p w14:paraId="2B3574F9" w14:textId="2448BE79" w:rsidR="00244A56" w:rsidRPr="004B3C96" w:rsidRDefault="00244A56" w:rsidP="004C5592">
      <w:pPr>
        <w:rPr>
          <w:b/>
          <w:lang w:val="nb-NO"/>
        </w:rPr>
      </w:pPr>
      <w:r w:rsidRPr="004B3C96">
        <w:rPr>
          <w:b/>
          <w:lang w:val="nb-NO"/>
        </w:rPr>
        <w:t>8.</w:t>
      </w:r>
      <w:r w:rsidRPr="004B3C96">
        <w:rPr>
          <w:b/>
          <w:lang w:val="nb-NO"/>
        </w:rPr>
        <w:tab/>
      </w:r>
      <w:r w:rsidR="007C34E3" w:rsidRPr="004B3C96">
        <w:rPr>
          <w:b/>
          <w:lang w:val="nb-NO"/>
        </w:rPr>
        <w:t>MARKEDSFØRINGSTILLATELSESNUMMER (NUMRE)</w:t>
      </w:r>
    </w:p>
    <w:p w14:paraId="3CD53379" w14:textId="77777777" w:rsidR="00244A56" w:rsidRPr="004C234D" w:rsidRDefault="00244A56" w:rsidP="00244A56">
      <w:pPr>
        <w:pStyle w:val="NormalKeep"/>
        <w:rPr>
          <w:lang w:val="nb-NO"/>
        </w:rPr>
      </w:pPr>
    </w:p>
    <w:p w14:paraId="5A247994" w14:textId="77777777" w:rsidR="00244A56" w:rsidRPr="004C234D" w:rsidRDefault="00244A56" w:rsidP="00244A56">
      <w:pPr>
        <w:pStyle w:val="HeadingUnderlined"/>
        <w:rPr>
          <w:lang w:val="nb-NO"/>
        </w:rPr>
      </w:pPr>
      <w:r>
        <w:rPr>
          <w:lang w:val="no"/>
        </w:rPr>
        <w:t>Yuflyma 40 mg injeksjonsvæske, oppløsning i ferdigfylt sprøyte</w:t>
      </w:r>
    </w:p>
    <w:p w14:paraId="44590DB0" w14:textId="77777777" w:rsidR="00244A56" w:rsidRPr="004C234D" w:rsidRDefault="00244A56" w:rsidP="00244A56">
      <w:pPr>
        <w:pStyle w:val="NormalKeep"/>
        <w:rPr>
          <w:lang w:val="nb-NO"/>
        </w:rPr>
      </w:pPr>
    </w:p>
    <w:p w14:paraId="276EFA7F" w14:textId="77777777" w:rsidR="00244A56" w:rsidRPr="004C234D" w:rsidRDefault="00244A56" w:rsidP="00244A56">
      <w:pPr>
        <w:pStyle w:val="NormalKeep"/>
        <w:rPr>
          <w:lang w:val="nb-NO"/>
        </w:rPr>
      </w:pPr>
      <w:r>
        <w:rPr>
          <w:lang w:val="no"/>
        </w:rPr>
        <w:t>EU/1/20/1513/001</w:t>
      </w:r>
    </w:p>
    <w:p w14:paraId="678CA0A4" w14:textId="77777777" w:rsidR="00244A56" w:rsidRPr="004C234D" w:rsidRDefault="00244A56" w:rsidP="00244A56">
      <w:pPr>
        <w:pStyle w:val="NormalKeep"/>
        <w:rPr>
          <w:lang w:val="nb-NO"/>
        </w:rPr>
      </w:pPr>
      <w:r>
        <w:rPr>
          <w:lang w:val="no"/>
        </w:rPr>
        <w:t>EU/1/20/1513/002</w:t>
      </w:r>
    </w:p>
    <w:p w14:paraId="18FBB0DC" w14:textId="77777777" w:rsidR="00244A56" w:rsidRPr="004C234D" w:rsidRDefault="00244A56" w:rsidP="00244A56">
      <w:pPr>
        <w:pStyle w:val="NormalKeep"/>
        <w:rPr>
          <w:lang w:val="nb-NO"/>
        </w:rPr>
      </w:pPr>
      <w:r>
        <w:rPr>
          <w:lang w:val="no"/>
        </w:rPr>
        <w:t>EU/1/20/1513/003</w:t>
      </w:r>
    </w:p>
    <w:p w14:paraId="0ABCB660" w14:textId="77777777" w:rsidR="00244A56" w:rsidRPr="004C234D" w:rsidRDefault="00244A56" w:rsidP="00244A56">
      <w:pPr>
        <w:rPr>
          <w:lang w:val="nb-NO"/>
        </w:rPr>
      </w:pPr>
      <w:r>
        <w:rPr>
          <w:lang w:val="no"/>
        </w:rPr>
        <w:t>EU/1/20/1513/004</w:t>
      </w:r>
    </w:p>
    <w:p w14:paraId="04AD3B2C" w14:textId="77777777" w:rsidR="00244A56" w:rsidRPr="004C234D" w:rsidRDefault="00244A56" w:rsidP="00244A56">
      <w:pPr>
        <w:rPr>
          <w:lang w:val="nb-NO"/>
        </w:rPr>
      </w:pPr>
    </w:p>
    <w:p w14:paraId="04C3C69A" w14:textId="15BFE673" w:rsidR="00244A56" w:rsidRPr="004C234D" w:rsidRDefault="00244A56" w:rsidP="00244A56">
      <w:pPr>
        <w:pStyle w:val="HeadingUnderlined"/>
        <w:rPr>
          <w:lang w:val="nb-NO"/>
        </w:rPr>
      </w:pPr>
      <w:r>
        <w:rPr>
          <w:lang w:val="no"/>
        </w:rPr>
        <w:t xml:space="preserve">Yuflyma 40 mg injeksjonsvæske, oppløsning i </w:t>
      </w:r>
      <w:r w:rsidR="00CA5039">
        <w:rPr>
          <w:lang w:val="no"/>
        </w:rPr>
        <w:t>ferdigfylt sprøyte med kanylebeskyttelse</w:t>
      </w:r>
    </w:p>
    <w:p w14:paraId="65A6BD96" w14:textId="77777777" w:rsidR="00244A56" w:rsidRPr="004C234D" w:rsidRDefault="00244A56" w:rsidP="00244A56">
      <w:pPr>
        <w:pStyle w:val="NormalKeep"/>
        <w:rPr>
          <w:lang w:val="nb-NO"/>
        </w:rPr>
      </w:pPr>
    </w:p>
    <w:p w14:paraId="48C413CF" w14:textId="77777777" w:rsidR="00244A56" w:rsidRPr="004C234D" w:rsidRDefault="00244A56" w:rsidP="00244A56">
      <w:pPr>
        <w:pStyle w:val="NormalKeep"/>
        <w:rPr>
          <w:lang w:val="nb-NO"/>
        </w:rPr>
      </w:pPr>
      <w:r>
        <w:rPr>
          <w:lang w:val="no"/>
        </w:rPr>
        <w:t>EU/1/20/1513/005</w:t>
      </w:r>
    </w:p>
    <w:p w14:paraId="2538D0C1" w14:textId="77777777" w:rsidR="00244A56" w:rsidRPr="004C234D" w:rsidRDefault="00244A56" w:rsidP="00244A56">
      <w:pPr>
        <w:pStyle w:val="NormalKeep"/>
        <w:rPr>
          <w:lang w:val="nb-NO"/>
        </w:rPr>
      </w:pPr>
      <w:r>
        <w:rPr>
          <w:lang w:val="no"/>
        </w:rPr>
        <w:t>EU/1/20/1513/006</w:t>
      </w:r>
    </w:p>
    <w:p w14:paraId="0FAD4CD0" w14:textId="77777777" w:rsidR="00244A56" w:rsidRPr="004C234D" w:rsidRDefault="00244A56" w:rsidP="00244A56">
      <w:pPr>
        <w:pStyle w:val="NormalKeep"/>
        <w:rPr>
          <w:lang w:val="nb-NO"/>
        </w:rPr>
      </w:pPr>
      <w:r>
        <w:rPr>
          <w:lang w:val="no"/>
        </w:rPr>
        <w:t>EU/1/20/1513/007</w:t>
      </w:r>
    </w:p>
    <w:p w14:paraId="06689318" w14:textId="77777777" w:rsidR="00244A56" w:rsidRPr="004C234D" w:rsidRDefault="00244A56" w:rsidP="00244A56">
      <w:pPr>
        <w:rPr>
          <w:lang w:val="nb-NO"/>
        </w:rPr>
      </w:pPr>
      <w:r>
        <w:rPr>
          <w:lang w:val="no"/>
        </w:rPr>
        <w:t>EU/1/20/1513/008</w:t>
      </w:r>
    </w:p>
    <w:p w14:paraId="74DFB6CA" w14:textId="77777777" w:rsidR="00244A56" w:rsidRPr="004C234D" w:rsidRDefault="00244A56" w:rsidP="00244A56">
      <w:pPr>
        <w:rPr>
          <w:lang w:val="nb-NO"/>
        </w:rPr>
      </w:pPr>
    </w:p>
    <w:p w14:paraId="457450A1" w14:textId="60A81720" w:rsidR="00244A56" w:rsidRPr="004C234D" w:rsidRDefault="00244A56" w:rsidP="00244A56">
      <w:pPr>
        <w:pStyle w:val="HeadingUnderlined"/>
        <w:rPr>
          <w:lang w:val="nb-NO"/>
        </w:rPr>
      </w:pPr>
      <w:r>
        <w:rPr>
          <w:lang w:val="no"/>
        </w:rPr>
        <w:t>Yuflyma 40 mg injeksjonsvæske</w:t>
      </w:r>
      <w:r w:rsidR="007330D2">
        <w:rPr>
          <w:lang w:val="no"/>
        </w:rPr>
        <w:t>, oppløsning</w:t>
      </w:r>
      <w:r>
        <w:rPr>
          <w:lang w:val="no"/>
        </w:rPr>
        <w:t xml:space="preserve"> i ferdigfylt penn</w:t>
      </w:r>
    </w:p>
    <w:p w14:paraId="1A460409" w14:textId="77777777" w:rsidR="00244A56" w:rsidRPr="004C234D" w:rsidRDefault="00244A56" w:rsidP="00244A56">
      <w:pPr>
        <w:pStyle w:val="NormalKeep"/>
        <w:rPr>
          <w:lang w:val="nb-NO"/>
        </w:rPr>
      </w:pPr>
    </w:p>
    <w:p w14:paraId="0B15950E" w14:textId="77777777" w:rsidR="00244A56" w:rsidRPr="004C234D" w:rsidRDefault="00244A56" w:rsidP="00244A56">
      <w:pPr>
        <w:pStyle w:val="NormalKeep"/>
        <w:rPr>
          <w:lang w:val="nb-NO"/>
        </w:rPr>
      </w:pPr>
      <w:r>
        <w:rPr>
          <w:lang w:val="no"/>
        </w:rPr>
        <w:t>EU/1/20/1513/009</w:t>
      </w:r>
    </w:p>
    <w:p w14:paraId="5603EE03" w14:textId="77777777" w:rsidR="00244A56" w:rsidRPr="004C234D" w:rsidRDefault="00244A56" w:rsidP="00244A56">
      <w:pPr>
        <w:pStyle w:val="NormalKeep"/>
        <w:rPr>
          <w:lang w:val="nb-NO"/>
        </w:rPr>
      </w:pPr>
      <w:r>
        <w:rPr>
          <w:lang w:val="no"/>
        </w:rPr>
        <w:t>EU/1/20/1513/010</w:t>
      </w:r>
    </w:p>
    <w:p w14:paraId="6FCEBE35" w14:textId="77777777" w:rsidR="00244A56" w:rsidRPr="004C234D" w:rsidRDefault="00244A56" w:rsidP="00244A56">
      <w:pPr>
        <w:pStyle w:val="NormalKeep"/>
        <w:rPr>
          <w:lang w:val="nb-NO"/>
        </w:rPr>
      </w:pPr>
      <w:r>
        <w:rPr>
          <w:lang w:val="no"/>
        </w:rPr>
        <w:t>EU/1/20/1513/011</w:t>
      </w:r>
    </w:p>
    <w:p w14:paraId="6963DE47" w14:textId="77777777" w:rsidR="00244A56" w:rsidRPr="004C234D" w:rsidRDefault="00244A56" w:rsidP="00244A56">
      <w:pPr>
        <w:rPr>
          <w:lang w:val="nb-NO"/>
        </w:rPr>
      </w:pPr>
      <w:r>
        <w:rPr>
          <w:lang w:val="no"/>
        </w:rPr>
        <w:t>EU/1/20/1513/012</w:t>
      </w:r>
    </w:p>
    <w:p w14:paraId="375340B4" w14:textId="77777777" w:rsidR="00244A56" w:rsidRPr="004C234D" w:rsidRDefault="00244A56" w:rsidP="00244A56">
      <w:pPr>
        <w:rPr>
          <w:lang w:val="nb-NO"/>
        </w:rPr>
      </w:pPr>
    </w:p>
    <w:p w14:paraId="0FE61D59" w14:textId="77777777" w:rsidR="00244A56" w:rsidRPr="004C234D" w:rsidRDefault="00244A56" w:rsidP="00244A56">
      <w:pPr>
        <w:rPr>
          <w:lang w:val="nb-NO"/>
        </w:rPr>
      </w:pPr>
    </w:p>
    <w:p w14:paraId="0A009EA6" w14:textId="43B897F4" w:rsidR="00244A56" w:rsidRPr="004B3C96" w:rsidRDefault="00244A56" w:rsidP="004C5592">
      <w:pPr>
        <w:rPr>
          <w:b/>
          <w:lang w:val="nb-NO"/>
        </w:rPr>
      </w:pPr>
      <w:r w:rsidRPr="004B3C96">
        <w:rPr>
          <w:b/>
          <w:lang w:val="nb-NO"/>
        </w:rPr>
        <w:t>9.</w:t>
      </w:r>
      <w:r w:rsidRPr="004B3C96">
        <w:rPr>
          <w:b/>
          <w:lang w:val="nb-NO"/>
        </w:rPr>
        <w:tab/>
      </w:r>
      <w:r w:rsidR="007C34E3" w:rsidRPr="004B3C96">
        <w:rPr>
          <w:b/>
          <w:lang w:val="nb-NO"/>
        </w:rPr>
        <w:t>DATO FOR FØRSTE MARKEDSFØRINGSTILLATELSE/SISTE FORNYELSE</w:t>
      </w:r>
    </w:p>
    <w:p w14:paraId="54D30C70" w14:textId="77777777" w:rsidR="00244A56" w:rsidRPr="004C234D" w:rsidRDefault="00244A56" w:rsidP="00244A56">
      <w:pPr>
        <w:pStyle w:val="NormalKeep"/>
        <w:rPr>
          <w:lang w:val="nb-NO"/>
        </w:rPr>
      </w:pPr>
    </w:p>
    <w:p w14:paraId="3F90FF20" w14:textId="4C820709" w:rsidR="00244A56" w:rsidRPr="004C234D" w:rsidRDefault="007C34E3" w:rsidP="00244A56">
      <w:pPr>
        <w:rPr>
          <w:lang w:val="nb-NO"/>
        </w:rPr>
      </w:pPr>
      <w:r w:rsidRPr="004B3C96">
        <w:rPr>
          <w:lang w:val="nb-NO"/>
        </w:rPr>
        <w:t>Dato for første markedsføringstillatelse</w:t>
      </w:r>
      <w:r w:rsidR="00244A56">
        <w:rPr>
          <w:lang w:val="no"/>
        </w:rPr>
        <w:t>:</w:t>
      </w:r>
      <w:r w:rsidR="00002438">
        <w:rPr>
          <w:lang w:val="no"/>
        </w:rPr>
        <w:t xml:space="preserve"> </w:t>
      </w:r>
      <w:r w:rsidR="00002438" w:rsidRPr="00002438">
        <w:rPr>
          <w:lang w:val="no"/>
        </w:rPr>
        <w:t>11. februar 2021</w:t>
      </w:r>
    </w:p>
    <w:p w14:paraId="389851AE" w14:textId="77777777" w:rsidR="00244A56" w:rsidRPr="004C234D" w:rsidRDefault="00244A56" w:rsidP="00244A56">
      <w:pPr>
        <w:rPr>
          <w:lang w:val="nb-NO"/>
        </w:rPr>
      </w:pPr>
    </w:p>
    <w:p w14:paraId="46825EFF" w14:textId="77777777" w:rsidR="00244A56" w:rsidRPr="004C234D" w:rsidRDefault="00244A56" w:rsidP="00244A56">
      <w:pPr>
        <w:rPr>
          <w:lang w:val="nb-NO"/>
        </w:rPr>
      </w:pPr>
    </w:p>
    <w:p w14:paraId="12832DDD" w14:textId="6EFBC88F" w:rsidR="00244A56" w:rsidRPr="004B3C96" w:rsidRDefault="00244A56" w:rsidP="004C5592">
      <w:pPr>
        <w:rPr>
          <w:b/>
          <w:lang w:val="nb-NO"/>
        </w:rPr>
      </w:pPr>
      <w:r w:rsidRPr="004B3C96">
        <w:rPr>
          <w:b/>
          <w:lang w:val="nb-NO"/>
        </w:rPr>
        <w:t>10.</w:t>
      </w:r>
      <w:r w:rsidRPr="004B3C96">
        <w:rPr>
          <w:b/>
          <w:lang w:val="nb-NO"/>
        </w:rPr>
        <w:tab/>
      </w:r>
      <w:r w:rsidR="0007782F" w:rsidRPr="004B3C96">
        <w:rPr>
          <w:b/>
          <w:lang w:val="nb-NO"/>
        </w:rPr>
        <w:t>OPPDATERINGSDATO</w:t>
      </w:r>
      <w:r w:rsidR="0007782F" w:rsidRPr="004B3C96" w:rsidDel="0007782F">
        <w:rPr>
          <w:b/>
          <w:lang w:val="nb-NO"/>
        </w:rPr>
        <w:t xml:space="preserve"> </w:t>
      </w:r>
    </w:p>
    <w:p w14:paraId="4D8326DD" w14:textId="77777777" w:rsidR="00244A56" w:rsidRPr="004C234D" w:rsidRDefault="00244A56" w:rsidP="00244A56">
      <w:pPr>
        <w:pStyle w:val="NormalKeep"/>
        <w:rPr>
          <w:lang w:val="nb-NO"/>
        </w:rPr>
      </w:pPr>
    </w:p>
    <w:p w14:paraId="3B76D33D" w14:textId="4C4A0A03" w:rsidR="00244A56" w:rsidRPr="004C234D" w:rsidRDefault="0007782F" w:rsidP="00244A56">
      <w:pPr>
        <w:rPr>
          <w:lang w:val="nb-NO"/>
        </w:rPr>
      </w:pPr>
      <w:r w:rsidRPr="004B3C96">
        <w:rPr>
          <w:lang w:val="nb-NO"/>
        </w:rPr>
        <w:t>Detaljert informasjon om dette legemidlet er tilgjengelig på nettstedet til Det europeiske legemiddelkontoret (the European Medicines Agency)</w:t>
      </w:r>
      <w:r w:rsidR="00244A56">
        <w:rPr>
          <w:lang w:val="no"/>
        </w:rPr>
        <w:t xml:space="preserve"> </w:t>
      </w:r>
      <w:hyperlink r:id="rId17" w:history="1">
        <w:r w:rsidR="00244A56">
          <w:rPr>
            <w:rStyle w:val="ab"/>
            <w:lang w:val="no"/>
          </w:rPr>
          <w:t>http://www.ema.europa.eu</w:t>
        </w:r>
      </w:hyperlink>
      <w:r w:rsidR="00244A56">
        <w:rPr>
          <w:lang w:val="no"/>
        </w:rPr>
        <w:t>.</w:t>
      </w:r>
    </w:p>
    <w:bookmarkEnd w:id="8"/>
    <w:p w14:paraId="589294AA" w14:textId="77777777" w:rsidR="00244A56" w:rsidRPr="004C234D" w:rsidRDefault="00244A56" w:rsidP="00244A56">
      <w:pPr>
        <w:suppressAutoHyphens w:val="0"/>
        <w:rPr>
          <w:lang w:val="nb-NO"/>
        </w:rPr>
      </w:pPr>
      <w:r>
        <w:rPr>
          <w:lang w:val="no"/>
        </w:rPr>
        <w:br w:type="page"/>
      </w:r>
    </w:p>
    <w:p w14:paraId="136E5E33" w14:textId="77777777" w:rsidR="00884A11" w:rsidRPr="00893D01" w:rsidRDefault="00884A11" w:rsidP="00884A11">
      <w:pPr>
        <w:rPr>
          <w:lang w:val="nb-NO"/>
        </w:rPr>
      </w:pPr>
      <w:r w:rsidRPr="00893D01">
        <w:rPr>
          <w:noProof/>
          <w:lang w:val="en-US" w:eastAsia="ko-KR"/>
        </w:rPr>
        <w:lastRenderedPageBreak/>
        <w:drawing>
          <wp:inline distT="0" distB="0" distL="0" distR="0" wp14:anchorId="0EA6FD9A" wp14:editId="375BB691">
            <wp:extent cx="222885" cy="152400"/>
            <wp:effectExtent l="0" t="0" r="0" b="0"/>
            <wp:docPr id="66" name="그림 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885" cy="152400"/>
                    </a:xfrm>
                    <a:prstGeom prst="rect">
                      <a:avLst/>
                    </a:prstGeom>
                    <a:noFill/>
                    <a:ln>
                      <a:noFill/>
                    </a:ln>
                  </pic:spPr>
                </pic:pic>
              </a:graphicData>
            </a:graphic>
          </wp:inline>
        </w:drawing>
      </w:r>
      <w:r w:rsidRPr="00893D01">
        <w:rPr>
          <w:lang w:val="nb-NO"/>
        </w:rPr>
        <w:t>Dette legemidlet er underlagt særlig overvåking for å oppdage ny sikkerhetsinformasjon så raskt som mulig. Helsepersonell oppfordres til å melde enhver mistenkt bivirkning. Se pkt. 4.8 for informasjon om bivirkningsrapportering</w:t>
      </w:r>
      <w:r w:rsidRPr="00893D01">
        <w:rPr>
          <w:lang w:val="no"/>
        </w:rPr>
        <w:t>.</w:t>
      </w:r>
    </w:p>
    <w:p w14:paraId="0C2084C0" w14:textId="77777777" w:rsidR="00884A11" w:rsidRPr="00893D01" w:rsidRDefault="00884A11" w:rsidP="00884A11">
      <w:pPr>
        <w:rPr>
          <w:lang w:val="nb-NO"/>
        </w:rPr>
      </w:pPr>
    </w:p>
    <w:p w14:paraId="56917265" w14:textId="77777777" w:rsidR="00884A11" w:rsidRPr="00893D01" w:rsidRDefault="00884A11" w:rsidP="00884A11">
      <w:pPr>
        <w:rPr>
          <w:lang w:val="nb-NO"/>
        </w:rPr>
      </w:pPr>
    </w:p>
    <w:p w14:paraId="24DE72D2" w14:textId="77777777" w:rsidR="00884A11" w:rsidRPr="00893D01" w:rsidRDefault="00884A11" w:rsidP="00884A11">
      <w:pPr>
        <w:rPr>
          <w:b/>
          <w:lang w:val="nb-NO"/>
        </w:rPr>
      </w:pPr>
      <w:r w:rsidRPr="00893D01">
        <w:rPr>
          <w:b/>
          <w:lang w:val="nb-NO"/>
        </w:rPr>
        <w:t>1.</w:t>
      </w:r>
      <w:r w:rsidRPr="00893D01">
        <w:rPr>
          <w:b/>
          <w:lang w:val="nb-NO"/>
        </w:rPr>
        <w:tab/>
        <w:t>LEGEMIDLETS NAVN</w:t>
      </w:r>
    </w:p>
    <w:p w14:paraId="04E7ABDF" w14:textId="77777777" w:rsidR="00884A11" w:rsidRPr="00893D01" w:rsidRDefault="00884A11" w:rsidP="00884A11">
      <w:pPr>
        <w:pStyle w:val="NormalKeep"/>
        <w:rPr>
          <w:lang w:val="nb-NO"/>
        </w:rPr>
      </w:pPr>
    </w:p>
    <w:p w14:paraId="46B94BB9" w14:textId="5D7BA551" w:rsidR="00884A11" w:rsidRPr="00893D01" w:rsidRDefault="00884A11" w:rsidP="00884A11">
      <w:pPr>
        <w:rPr>
          <w:lang w:val="nb-NO"/>
        </w:rPr>
      </w:pPr>
      <w:r>
        <w:rPr>
          <w:lang w:val="no"/>
        </w:rPr>
        <w:t>Yuflyma 8</w:t>
      </w:r>
      <w:r w:rsidRPr="00893D01">
        <w:rPr>
          <w:lang w:val="no"/>
        </w:rPr>
        <w:t>0 mg injeksjonsvæske, oppløsning i ferdigfylt sprøyte</w:t>
      </w:r>
    </w:p>
    <w:p w14:paraId="4D9ADD82" w14:textId="77777777" w:rsidR="00884A11" w:rsidRPr="00893D01" w:rsidRDefault="00884A11" w:rsidP="00884A11">
      <w:pPr>
        <w:rPr>
          <w:lang w:val="nb-NO"/>
        </w:rPr>
      </w:pPr>
    </w:p>
    <w:p w14:paraId="4930B43E" w14:textId="125B093F" w:rsidR="00884A11" w:rsidRPr="00893D01" w:rsidRDefault="00884A11" w:rsidP="00884A11">
      <w:pPr>
        <w:rPr>
          <w:lang w:val="nb-NO"/>
        </w:rPr>
      </w:pPr>
      <w:r>
        <w:rPr>
          <w:lang w:val="no"/>
        </w:rPr>
        <w:t>Yuflyma 8</w:t>
      </w:r>
      <w:r w:rsidRPr="00893D01">
        <w:rPr>
          <w:lang w:val="no"/>
        </w:rPr>
        <w:t>0 mg injeksjonsvæske, oppløsning i ferdigfylt penn</w:t>
      </w:r>
    </w:p>
    <w:p w14:paraId="6C7F9D91" w14:textId="77777777" w:rsidR="00884A11" w:rsidRPr="00893D01" w:rsidRDefault="00884A11" w:rsidP="00884A11">
      <w:pPr>
        <w:rPr>
          <w:lang w:val="nb-NO"/>
        </w:rPr>
      </w:pPr>
    </w:p>
    <w:p w14:paraId="76CCA4DB" w14:textId="77777777" w:rsidR="00884A11" w:rsidRPr="00893D01" w:rsidRDefault="00884A11" w:rsidP="00884A11">
      <w:pPr>
        <w:rPr>
          <w:lang w:val="nb-NO"/>
        </w:rPr>
      </w:pPr>
    </w:p>
    <w:p w14:paraId="23DD5607" w14:textId="77777777" w:rsidR="00884A11" w:rsidRPr="00893D01" w:rsidRDefault="00884A11" w:rsidP="00884A11">
      <w:pPr>
        <w:rPr>
          <w:b/>
          <w:lang w:val="nb-NO"/>
        </w:rPr>
      </w:pPr>
      <w:r w:rsidRPr="00893D01">
        <w:rPr>
          <w:b/>
          <w:lang w:val="nb-NO"/>
        </w:rPr>
        <w:t>2.</w:t>
      </w:r>
      <w:r w:rsidRPr="00893D01">
        <w:rPr>
          <w:b/>
          <w:lang w:val="nb-NO"/>
        </w:rPr>
        <w:tab/>
        <w:t>KVALITATIV OG KVANTITATIV SAMMENSETNING</w:t>
      </w:r>
    </w:p>
    <w:p w14:paraId="7D3A16BE" w14:textId="77777777" w:rsidR="00884A11" w:rsidRPr="00893D01" w:rsidRDefault="00884A11" w:rsidP="00884A11">
      <w:pPr>
        <w:pStyle w:val="NormalKeep"/>
        <w:rPr>
          <w:lang w:val="nb-NO"/>
        </w:rPr>
      </w:pPr>
    </w:p>
    <w:p w14:paraId="38876CD0" w14:textId="09B90986" w:rsidR="00884A11" w:rsidRPr="00893D01" w:rsidRDefault="00884A11" w:rsidP="00884A11">
      <w:pPr>
        <w:pStyle w:val="HeadingUnderlined"/>
        <w:rPr>
          <w:lang w:val="nb-NO"/>
        </w:rPr>
      </w:pPr>
      <w:r w:rsidRPr="00893D01">
        <w:rPr>
          <w:lang w:val="no"/>
        </w:rPr>
        <w:t xml:space="preserve">Yuflyma </w:t>
      </w:r>
      <w:r>
        <w:rPr>
          <w:lang w:val="no"/>
        </w:rPr>
        <w:t>8</w:t>
      </w:r>
      <w:r w:rsidRPr="00893D01">
        <w:rPr>
          <w:lang w:val="no"/>
        </w:rPr>
        <w:t>0 mg injeksjonsvæske, oppløsning i ferdigfylt sprøyte</w:t>
      </w:r>
    </w:p>
    <w:p w14:paraId="3E662FB8" w14:textId="77777777" w:rsidR="00884A11" w:rsidRPr="00893D01" w:rsidRDefault="00884A11" w:rsidP="00884A11">
      <w:pPr>
        <w:pStyle w:val="NormalKeep"/>
        <w:rPr>
          <w:lang w:val="nb-NO"/>
        </w:rPr>
      </w:pPr>
    </w:p>
    <w:p w14:paraId="71417C9C" w14:textId="7F44FBF3" w:rsidR="00884A11" w:rsidRPr="00893D01" w:rsidRDefault="00884A11" w:rsidP="00884A11">
      <w:pPr>
        <w:rPr>
          <w:lang w:val="nb-NO"/>
        </w:rPr>
      </w:pPr>
      <w:r w:rsidRPr="00893D01">
        <w:rPr>
          <w:lang w:val="no"/>
        </w:rPr>
        <w:t>Hver 0,</w:t>
      </w:r>
      <w:r>
        <w:rPr>
          <w:lang w:val="no"/>
        </w:rPr>
        <w:t>8</w:t>
      </w:r>
      <w:r w:rsidRPr="00893D01">
        <w:rPr>
          <w:lang w:val="no"/>
        </w:rPr>
        <w:t xml:space="preserve"> ml endose ferdigfylt sprøyte inneholder </w:t>
      </w:r>
      <w:r>
        <w:rPr>
          <w:lang w:val="no"/>
        </w:rPr>
        <w:t>8</w:t>
      </w:r>
      <w:r w:rsidRPr="00893D01">
        <w:rPr>
          <w:lang w:val="no"/>
        </w:rPr>
        <w:t>0 mg adalimumab.</w:t>
      </w:r>
    </w:p>
    <w:p w14:paraId="7856538C" w14:textId="77777777" w:rsidR="00884A11" w:rsidRPr="00893D01" w:rsidRDefault="00884A11" w:rsidP="00884A11">
      <w:pPr>
        <w:rPr>
          <w:lang w:val="nb-NO"/>
        </w:rPr>
      </w:pPr>
    </w:p>
    <w:p w14:paraId="22D00AD6" w14:textId="398B7900" w:rsidR="00884A11" w:rsidRPr="00893D01" w:rsidRDefault="00884A11" w:rsidP="00884A11">
      <w:pPr>
        <w:pStyle w:val="HeadingUnderlined"/>
        <w:rPr>
          <w:lang w:val="nb-NO"/>
        </w:rPr>
      </w:pPr>
      <w:r>
        <w:rPr>
          <w:lang w:val="no"/>
        </w:rPr>
        <w:t>Yuflyma 8</w:t>
      </w:r>
      <w:r w:rsidRPr="00893D01">
        <w:rPr>
          <w:lang w:val="no"/>
        </w:rPr>
        <w:t>0 mg injeksjonsvæske, oppløsning i ferdigfylt penn</w:t>
      </w:r>
    </w:p>
    <w:p w14:paraId="223C79A7" w14:textId="77777777" w:rsidR="00884A11" w:rsidRPr="00893D01" w:rsidRDefault="00884A11" w:rsidP="00884A11">
      <w:pPr>
        <w:pStyle w:val="NormalKeep"/>
        <w:rPr>
          <w:lang w:val="nb-NO"/>
        </w:rPr>
      </w:pPr>
    </w:p>
    <w:p w14:paraId="0513C135" w14:textId="1F99D603" w:rsidR="00884A11" w:rsidRPr="00893D01" w:rsidRDefault="00884A11" w:rsidP="00884A11">
      <w:pPr>
        <w:rPr>
          <w:lang w:val="nb-NO"/>
        </w:rPr>
      </w:pPr>
      <w:r w:rsidRPr="00893D01">
        <w:rPr>
          <w:lang w:val="no"/>
        </w:rPr>
        <w:t>Hver 0,</w:t>
      </w:r>
      <w:r>
        <w:rPr>
          <w:lang w:val="no"/>
        </w:rPr>
        <w:t>8</w:t>
      </w:r>
      <w:r w:rsidRPr="00893D01">
        <w:rPr>
          <w:lang w:val="no"/>
        </w:rPr>
        <w:t xml:space="preserve"> ml enkeltdose ferdigfylte sprøyte inneholder </w:t>
      </w:r>
      <w:r>
        <w:rPr>
          <w:lang w:val="no"/>
        </w:rPr>
        <w:t>8</w:t>
      </w:r>
      <w:r w:rsidRPr="00893D01">
        <w:rPr>
          <w:lang w:val="no"/>
        </w:rPr>
        <w:t>0 mg adalimumab.</w:t>
      </w:r>
    </w:p>
    <w:p w14:paraId="61E7B0F2" w14:textId="77777777" w:rsidR="00884A11" w:rsidRPr="00893D01" w:rsidRDefault="00884A11" w:rsidP="00884A11">
      <w:pPr>
        <w:rPr>
          <w:lang w:val="nb-NO"/>
        </w:rPr>
      </w:pPr>
    </w:p>
    <w:p w14:paraId="107C1194" w14:textId="77777777" w:rsidR="00884A11" w:rsidRPr="00893D01" w:rsidRDefault="00884A11" w:rsidP="00884A11">
      <w:pPr>
        <w:rPr>
          <w:lang w:val="nb-NO"/>
        </w:rPr>
      </w:pPr>
      <w:r w:rsidRPr="00893D01">
        <w:rPr>
          <w:lang w:val="no"/>
        </w:rPr>
        <w:t>Adalimumab er et rekombinant humant monoklonalt antistoff produsert i ovarieceller fra kinesisk hamster.</w:t>
      </w:r>
    </w:p>
    <w:p w14:paraId="02BB1032" w14:textId="77777777" w:rsidR="00884A11" w:rsidRPr="00893D01" w:rsidRDefault="00884A11" w:rsidP="00884A11">
      <w:pPr>
        <w:rPr>
          <w:lang w:val="nb-NO"/>
        </w:rPr>
      </w:pPr>
    </w:p>
    <w:p w14:paraId="5D68EED5" w14:textId="77777777" w:rsidR="00884A11" w:rsidRPr="00893D01" w:rsidRDefault="00884A11" w:rsidP="00884A11">
      <w:pPr>
        <w:rPr>
          <w:lang w:val="nb-NO"/>
        </w:rPr>
      </w:pPr>
      <w:r w:rsidRPr="00893D01">
        <w:rPr>
          <w:lang w:val="no"/>
        </w:rPr>
        <w:t>For fullstendig liste over hjelpestoffer, se pkt. 6.1.</w:t>
      </w:r>
    </w:p>
    <w:p w14:paraId="1D9F42B7" w14:textId="77777777" w:rsidR="00884A11" w:rsidRPr="00893D01" w:rsidRDefault="00884A11" w:rsidP="00884A11">
      <w:pPr>
        <w:rPr>
          <w:lang w:val="nb-NO"/>
        </w:rPr>
      </w:pPr>
    </w:p>
    <w:p w14:paraId="01CF2F17" w14:textId="77777777" w:rsidR="00884A11" w:rsidRPr="00893D01" w:rsidRDefault="00884A11" w:rsidP="00884A11">
      <w:pPr>
        <w:rPr>
          <w:lang w:val="nb-NO"/>
        </w:rPr>
      </w:pPr>
    </w:p>
    <w:p w14:paraId="044E3936" w14:textId="77777777" w:rsidR="00884A11" w:rsidRPr="00893D01" w:rsidRDefault="00884A11" w:rsidP="00884A11">
      <w:pPr>
        <w:rPr>
          <w:b/>
          <w:lang w:val="nb-NO"/>
        </w:rPr>
      </w:pPr>
      <w:r w:rsidRPr="00893D01">
        <w:rPr>
          <w:b/>
          <w:lang w:val="nb-NO"/>
        </w:rPr>
        <w:t>3.</w:t>
      </w:r>
      <w:r w:rsidRPr="00893D01">
        <w:rPr>
          <w:b/>
          <w:lang w:val="nb-NO"/>
        </w:rPr>
        <w:tab/>
        <w:t>LEGEMIDDELFORM</w:t>
      </w:r>
    </w:p>
    <w:p w14:paraId="47F57468" w14:textId="77777777" w:rsidR="00884A11" w:rsidRPr="00893D01" w:rsidRDefault="00884A11" w:rsidP="00884A11">
      <w:pPr>
        <w:pStyle w:val="NormalKeep"/>
        <w:rPr>
          <w:lang w:val="nb-NO"/>
        </w:rPr>
      </w:pPr>
    </w:p>
    <w:p w14:paraId="2E7F958F" w14:textId="77777777" w:rsidR="00884A11" w:rsidRPr="00893D01" w:rsidRDefault="00884A11" w:rsidP="00884A11">
      <w:pPr>
        <w:rPr>
          <w:lang w:val="nb-NO"/>
        </w:rPr>
      </w:pPr>
      <w:r w:rsidRPr="00893D01">
        <w:rPr>
          <w:lang w:val="no"/>
        </w:rPr>
        <w:t>Injeksjonsvæske, oppløsning (injeksjonsvæske)</w:t>
      </w:r>
    </w:p>
    <w:p w14:paraId="6F996D0E" w14:textId="77777777" w:rsidR="00884A11" w:rsidRPr="00893D01" w:rsidRDefault="00884A11" w:rsidP="00884A11">
      <w:pPr>
        <w:rPr>
          <w:lang w:val="nb-NO"/>
        </w:rPr>
      </w:pPr>
    </w:p>
    <w:p w14:paraId="6BF9B7AE" w14:textId="77777777" w:rsidR="00884A11" w:rsidRPr="00893D01" w:rsidRDefault="00884A11" w:rsidP="00884A11">
      <w:pPr>
        <w:rPr>
          <w:lang w:val="nb-NO"/>
        </w:rPr>
      </w:pPr>
      <w:r w:rsidRPr="00893D01">
        <w:rPr>
          <w:lang w:val="no"/>
        </w:rPr>
        <w:t>Klar til lett blakket, fargeløs til lys brun oppløsning.</w:t>
      </w:r>
    </w:p>
    <w:p w14:paraId="66088951" w14:textId="77777777" w:rsidR="00884A11" w:rsidRPr="00893D01" w:rsidRDefault="00884A11" w:rsidP="00884A11">
      <w:pPr>
        <w:rPr>
          <w:lang w:val="nb-NO"/>
        </w:rPr>
      </w:pPr>
    </w:p>
    <w:p w14:paraId="7088D30C" w14:textId="77777777" w:rsidR="00884A11" w:rsidRPr="00893D01" w:rsidRDefault="00884A11" w:rsidP="00884A11">
      <w:pPr>
        <w:rPr>
          <w:lang w:val="nb-NO"/>
        </w:rPr>
      </w:pPr>
    </w:p>
    <w:p w14:paraId="4C155F68" w14:textId="77777777" w:rsidR="00884A11" w:rsidRPr="00893D01" w:rsidRDefault="00884A11" w:rsidP="00884A11">
      <w:pPr>
        <w:rPr>
          <w:b/>
          <w:lang w:val="nb-NO"/>
        </w:rPr>
      </w:pPr>
      <w:r w:rsidRPr="00893D01">
        <w:rPr>
          <w:b/>
          <w:lang w:val="nb-NO"/>
        </w:rPr>
        <w:t>4.</w:t>
      </w:r>
      <w:r w:rsidRPr="00893D01">
        <w:rPr>
          <w:b/>
          <w:lang w:val="nb-NO"/>
        </w:rPr>
        <w:tab/>
        <w:t>KLINISKE OPPLYSNINGER</w:t>
      </w:r>
    </w:p>
    <w:p w14:paraId="6AF9EFEC" w14:textId="77777777" w:rsidR="00884A11" w:rsidRPr="00893D01" w:rsidRDefault="00884A11" w:rsidP="00884A11">
      <w:pPr>
        <w:pStyle w:val="NormalKeep"/>
        <w:rPr>
          <w:lang w:val="nb-NO"/>
        </w:rPr>
      </w:pPr>
    </w:p>
    <w:p w14:paraId="11761418" w14:textId="77777777" w:rsidR="00884A11" w:rsidRPr="00893D01" w:rsidRDefault="00884A11" w:rsidP="00884A11">
      <w:pPr>
        <w:rPr>
          <w:b/>
          <w:lang w:val="nb-NO"/>
        </w:rPr>
      </w:pPr>
      <w:r w:rsidRPr="00893D01">
        <w:rPr>
          <w:b/>
          <w:lang w:val="nb-NO"/>
        </w:rPr>
        <w:t>4.1</w:t>
      </w:r>
      <w:r w:rsidRPr="00893D01">
        <w:rPr>
          <w:b/>
          <w:lang w:val="nb-NO"/>
        </w:rPr>
        <w:tab/>
        <w:t>Indikasjoner</w:t>
      </w:r>
    </w:p>
    <w:p w14:paraId="79ED8ACC" w14:textId="77777777" w:rsidR="00884A11" w:rsidRPr="00893D01" w:rsidRDefault="00884A11" w:rsidP="00884A11">
      <w:pPr>
        <w:pStyle w:val="NormalKeep"/>
        <w:rPr>
          <w:lang w:val="nb-NO"/>
        </w:rPr>
      </w:pPr>
    </w:p>
    <w:p w14:paraId="28F2A926" w14:textId="77777777" w:rsidR="00884A11" w:rsidRPr="00893D01" w:rsidRDefault="00884A11" w:rsidP="00884A11">
      <w:pPr>
        <w:pStyle w:val="HeadingUnderlined"/>
        <w:rPr>
          <w:lang w:val="nb-NO"/>
        </w:rPr>
      </w:pPr>
      <w:r w:rsidRPr="00893D01">
        <w:rPr>
          <w:lang w:val="no"/>
        </w:rPr>
        <w:t>Revmatoid artritt</w:t>
      </w:r>
    </w:p>
    <w:p w14:paraId="004FE628" w14:textId="77777777" w:rsidR="00884A11" w:rsidRPr="00893D01" w:rsidRDefault="00884A11" w:rsidP="00884A11">
      <w:pPr>
        <w:rPr>
          <w:lang w:val="nb-NO"/>
        </w:rPr>
      </w:pPr>
    </w:p>
    <w:p w14:paraId="143D4DB9" w14:textId="77777777" w:rsidR="00884A11" w:rsidRPr="00893D01" w:rsidRDefault="00884A11" w:rsidP="00884A11">
      <w:pPr>
        <w:pStyle w:val="NormalKeep"/>
        <w:rPr>
          <w:lang w:val="nb-NO"/>
        </w:rPr>
      </w:pPr>
      <w:r w:rsidRPr="00893D01">
        <w:rPr>
          <w:lang w:val="no"/>
        </w:rPr>
        <w:t>Yuflyma i kombinasjon med metotreksat er indisert for:</w:t>
      </w:r>
    </w:p>
    <w:p w14:paraId="0EDB66BD" w14:textId="77777777" w:rsidR="00884A11" w:rsidRPr="00893D01" w:rsidRDefault="00884A11" w:rsidP="00884A11">
      <w:pPr>
        <w:pStyle w:val="NormalKeep"/>
        <w:rPr>
          <w:lang w:val="nb-NO"/>
        </w:rPr>
      </w:pPr>
    </w:p>
    <w:p w14:paraId="120108CE" w14:textId="77777777" w:rsidR="00884A11" w:rsidRPr="00893D01" w:rsidRDefault="00884A11" w:rsidP="00884A11">
      <w:pPr>
        <w:pStyle w:val="Bullet"/>
        <w:rPr>
          <w:lang w:val="nb-NO"/>
        </w:rPr>
      </w:pPr>
      <w:r w:rsidRPr="00893D01">
        <w:rPr>
          <w:lang w:val="nb-NO"/>
        </w:rPr>
        <w:t>behandling av moderat til alvorlig aktiv revmatoid artritt hos voksne pasienter når responsen på sykdomsmodifiserende antireumatiske legemidler inkludert metotreksat ikke har vært tilstrekkelig</w:t>
      </w:r>
      <w:r w:rsidRPr="00893D01">
        <w:rPr>
          <w:lang w:val="no"/>
        </w:rPr>
        <w:t>.</w:t>
      </w:r>
    </w:p>
    <w:p w14:paraId="4CBB8FF2" w14:textId="77777777" w:rsidR="00884A11" w:rsidRPr="00893D01" w:rsidRDefault="00884A11" w:rsidP="00884A11">
      <w:pPr>
        <w:pStyle w:val="Bullet"/>
        <w:rPr>
          <w:lang w:val="nb-NO"/>
        </w:rPr>
      </w:pPr>
      <w:r w:rsidRPr="00893D01">
        <w:rPr>
          <w:lang w:val="nb-NO"/>
        </w:rPr>
        <w:t>behandling av alvorlig, aktiv og progredierende revmatoid artritt hos voksne som ikke tidligere er behandlet med metotreksat</w:t>
      </w:r>
      <w:r w:rsidRPr="00893D01">
        <w:rPr>
          <w:lang w:val="no"/>
        </w:rPr>
        <w:t>.</w:t>
      </w:r>
    </w:p>
    <w:p w14:paraId="528E2364" w14:textId="77777777" w:rsidR="00884A11" w:rsidRPr="00893D01" w:rsidRDefault="00884A11" w:rsidP="00884A11">
      <w:pPr>
        <w:rPr>
          <w:lang w:val="nb-NO"/>
        </w:rPr>
      </w:pPr>
    </w:p>
    <w:p w14:paraId="31F095A3" w14:textId="77777777" w:rsidR="00884A11" w:rsidRPr="00893D01" w:rsidRDefault="00884A11" w:rsidP="00884A11">
      <w:pPr>
        <w:rPr>
          <w:lang w:val="nb-NO"/>
        </w:rPr>
      </w:pPr>
      <w:r w:rsidRPr="00893D01">
        <w:rPr>
          <w:lang w:val="no"/>
        </w:rPr>
        <w:t xml:space="preserve">Yuflyma </w:t>
      </w:r>
      <w:r w:rsidRPr="00893D01">
        <w:rPr>
          <w:lang w:val="nb-NO"/>
        </w:rPr>
        <w:t>kan gis som monoterapi ved intoleranse overfor metotreksat eller når behandling med metotreksat ikke er egnet</w:t>
      </w:r>
      <w:r w:rsidRPr="00893D01">
        <w:rPr>
          <w:lang w:val="no"/>
        </w:rPr>
        <w:t>.</w:t>
      </w:r>
    </w:p>
    <w:p w14:paraId="75A94DAD" w14:textId="77777777" w:rsidR="00884A11" w:rsidRPr="00893D01" w:rsidRDefault="00884A11" w:rsidP="00884A11">
      <w:pPr>
        <w:rPr>
          <w:lang w:val="nb-NO"/>
        </w:rPr>
      </w:pPr>
    </w:p>
    <w:p w14:paraId="7B15E047" w14:textId="77777777" w:rsidR="00884A11" w:rsidRPr="00893D01" w:rsidRDefault="00884A11" w:rsidP="00884A11">
      <w:pPr>
        <w:rPr>
          <w:lang w:val="nb-NO"/>
        </w:rPr>
      </w:pPr>
      <w:r w:rsidRPr="00893D01">
        <w:rPr>
          <w:lang w:val="nb-NO"/>
        </w:rPr>
        <w:t xml:space="preserve">Gitt i kombinasjon med metotreksat har </w:t>
      </w:r>
      <w:r>
        <w:rPr>
          <w:lang w:val="no"/>
        </w:rPr>
        <w:t>a</w:t>
      </w:r>
      <w:r w:rsidRPr="00893D01">
        <w:rPr>
          <w:lang w:val="no"/>
        </w:rPr>
        <w:t>dalimumab</w:t>
      </w:r>
      <w:r w:rsidRPr="00893D01">
        <w:rPr>
          <w:lang w:val="nb-NO"/>
        </w:rPr>
        <w:t xml:space="preserve"> vist seg å redusere progresjonshastighet av leddskade, målt ved røntgenundersøkelser, og å forbedre fysisk funksjon</w:t>
      </w:r>
      <w:r w:rsidRPr="00893D01">
        <w:rPr>
          <w:lang w:val="no"/>
        </w:rPr>
        <w:t>.</w:t>
      </w:r>
    </w:p>
    <w:p w14:paraId="1149FC81" w14:textId="77777777" w:rsidR="00884A11" w:rsidRPr="00893D01" w:rsidRDefault="00884A11" w:rsidP="00884A11">
      <w:pPr>
        <w:rPr>
          <w:lang w:val="nb-NO"/>
        </w:rPr>
      </w:pPr>
    </w:p>
    <w:p w14:paraId="28C1DE4D" w14:textId="77777777" w:rsidR="00884A11" w:rsidRPr="00893D01" w:rsidRDefault="00884A11" w:rsidP="00884A11">
      <w:pPr>
        <w:rPr>
          <w:lang w:val="nb-NO"/>
        </w:rPr>
      </w:pPr>
    </w:p>
    <w:p w14:paraId="307A095D" w14:textId="77777777" w:rsidR="00884A11" w:rsidRPr="00893D01" w:rsidRDefault="00884A11" w:rsidP="00884A11">
      <w:pPr>
        <w:pStyle w:val="HeadingUnderlined"/>
        <w:rPr>
          <w:lang w:val="nb-NO"/>
        </w:rPr>
      </w:pPr>
      <w:r w:rsidRPr="00893D01">
        <w:rPr>
          <w:lang w:val="no"/>
        </w:rPr>
        <w:lastRenderedPageBreak/>
        <w:t>Psoriasis</w:t>
      </w:r>
    </w:p>
    <w:p w14:paraId="54C60302" w14:textId="77777777" w:rsidR="00884A11" w:rsidRPr="00893D01" w:rsidRDefault="00884A11" w:rsidP="00884A11">
      <w:pPr>
        <w:pStyle w:val="NormalKeep"/>
        <w:rPr>
          <w:lang w:val="nb-NO"/>
        </w:rPr>
      </w:pPr>
    </w:p>
    <w:p w14:paraId="4B6E55D8" w14:textId="77777777" w:rsidR="00884A11" w:rsidRPr="00893D01" w:rsidRDefault="00884A11" w:rsidP="00884A11">
      <w:pPr>
        <w:rPr>
          <w:lang w:val="nb-NO"/>
        </w:rPr>
      </w:pPr>
      <w:r w:rsidRPr="00893D01">
        <w:rPr>
          <w:lang w:val="no"/>
        </w:rPr>
        <w:t>Yuflyma er indisert til behandling av moderat til alvorlig kronisk plakkpsoriasis hos voksne pasienter som er kandidater for systemisk behandling.</w:t>
      </w:r>
    </w:p>
    <w:p w14:paraId="62E00B72" w14:textId="77777777" w:rsidR="00884A11" w:rsidRPr="00893D01" w:rsidRDefault="00884A11" w:rsidP="00884A11">
      <w:pPr>
        <w:rPr>
          <w:lang w:val="nb-NO"/>
        </w:rPr>
      </w:pPr>
    </w:p>
    <w:p w14:paraId="6A350D73" w14:textId="77777777" w:rsidR="00884A11" w:rsidRPr="00893D01" w:rsidRDefault="00884A11" w:rsidP="00884A11">
      <w:pPr>
        <w:pStyle w:val="HeadingUnderlined"/>
        <w:rPr>
          <w:lang w:val="nb-NO"/>
        </w:rPr>
      </w:pPr>
      <w:r w:rsidRPr="00893D01">
        <w:rPr>
          <w:lang w:val="no"/>
        </w:rPr>
        <w:t>Hidradenitis suppurativa (HS)</w:t>
      </w:r>
    </w:p>
    <w:p w14:paraId="1051D477" w14:textId="77777777" w:rsidR="00884A11" w:rsidRPr="00893D01" w:rsidRDefault="00884A11" w:rsidP="00884A11">
      <w:pPr>
        <w:pStyle w:val="NormalKeep"/>
        <w:rPr>
          <w:lang w:val="nb-NO"/>
        </w:rPr>
      </w:pPr>
    </w:p>
    <w:p w14:paraId="2E508AFC" w14:textId="77777777" w:rsidR="00884A11" w:rsidRPr="00893D01" w:rsidRDefault="00884A11" w:rsidP="00884A11">
      <w:pPr>
        <w:rPr>
          <w:lang w:val="nb-NO"/>
        </w:rPr>
      </w:pPr>
      <w:r w:rsidRPr="00893D01">
        <w:rPr>
          <w:lang w:val="no"/>
        </w:rPr>
        <w:t xml:space="preserve">Yuflyma </w:t>
      </w:r>
      <w:r w:rsidRPr="00893D01">
        <w:rPr>
          <w:lang w:val="nb-NO"/>
        </w:rPr>
        <w:t>er indisert til behandling av aktiv moderat til alvorlig hidrosadenitt (svettekjertelbetennelse) hos voksne og ungdom over 12 år, som har respondert utilstrekkelig på konvensjonell systemisk behandling av HS (se pkt. 5.1 og 5.2)</w:t>
      </w:r>
      <w:r w:rsidRPr="00893D01">
        <w:rPr>
          <w:lang w:val="no"/>
        </w:rPr>
        <w:t>.</w:t>
      </w:r>
    </w:p>
    <w:p w14:paraId="62F0B066" w14:textId="77777777" w:rsidR="00884A11" w:rsidRPr="00893D01" w:rsidRDefault="00884A11" w:rsidP="00884A11">
      <w:pPr>
        <w:rPr>
          <w:lang w:val="nb-NO"/>
        </w:rPr>
      </w:pPr>
    </w:p>
    <w:p w14:paraId="46AC2480" w14:textId="77777777" w:rsidR="00884A11" w:rsidRPr="00893D01" w:rsidRDefault="00884A11" w:rsidP="00884A11">
      <w:pPr>
        <w:pStyle w:val="HeadingUnderlined"/>
        <w:rPr>
          <w:lang w:val="nb-NO"/>
        </w:rPr>
      </w:pPr>
      <w:r w:rsidRPr="00893D01">
        <w:rPr>
          <w:lang w:val="no"/>
        </w:rPr>
        <w:t>Crohns sykdom</w:t>
      </w:r>
    </w:p>
    <w:p w14:paraId="55012E79" w14:textId="77777777" w:rsidR="00884A11" w:rsidRPr="00893D01" w:rsidRDefault="00884A11" w:rsidP="00884A11">
      <w:pPr>
        <w:pStyle w:val="NormalKeep"/>
        <w:rPr>
          <w:lang w:val="nb-NO"/>
        </w:rPr>
      </w:pPr>
    </w:p>
    <w:p w14:paraId="2960A7FB" w14:textId="77777777" w:rsidR="00884A11" w:rsidRPr="00893D01" w:rsidRDefault="00884A11" w:rsidP="00884A11">
      <w:pPr>
        <w:rPr>
          <w:lang w:val="nb-NO"/>
        </w:rPr>
      </w:pPr>
      <w:r w:rsidRPr="00893D01">
        <w:rPr>
          <w:lang w:val="no"/>
        </w:rPr>
        <w:t xml:space="preserve">Yuflyma </w:t>
      </w:r>
      <w:r w:rsidRPr="00893D01">
        <w:rPr>
          <w:lang w:val="nb-NO"/>
        </w:rPr>
        <w:t>er indisert til behandling av moderat til alvorlig aktiv Crohns sykdom hos voksne pasienter som ikke har respondert på en fullstendig og adekvat behandling med kortikosteroid og/eller immunsuppressivt legemiddel, eller som ikke tolererer eller har kontraindikasjoner mot slik behandling</w:t>
      </w:r>
      <w:r w:rsidRPr="00893D01">
        <w:rPr>
          <w:lang w:val="no"/>
        </w:rPr>
        <w:t>.</w:t>
      </w:r>
    </w:p>
    <w:p w14:paraId="7C1921B8" w14:textId="77777777" w:rsidR="00884A11" w:rsidRPr="00893D01" w:rsidRDefault="00884A11" w:rsidP="00884A11">
      <w:pPr>
        <w:rPr>
          <w:lang w:val="nb-NO"/>
        </w:rPr>
      </w:pPr>
    </w:p>
    <w:p w14:paraId="6B2F925E" w14:textId="77777777" w:rsidR="00884A11" w:rsidRPr="00893D01" w:rsidRDefault="00884A11" w:rsidP="00884A11">
      <w:pPr>
        <w:pStyle w:val="HeadingUnderlined"/>
        <w:rPr>
          <w:lang w:val="nb-NO"/>
        </w:rPr>
      </w:pPr>
      <w:r w:rsidRPr="00893D01">
        <w:rPr>
          <w:lang w:val="no"/>
        </w:rPr>
        <w:t>Pediatrisk Crohns sykdom</w:t>
      </w:r>
    </w:p>
    <w:p w14:paraId="1B0F0A2D" w14:textId="77777777" w:rsidR="00884A11" w:rsidRPr="00893D01" w:rsidRDefault="00884A11" w:rsidP="00884A11">
      <w:pPr>
        <w:pStyle w:val="NormalKeep"/>
        <w:rPr>
          <w:lang w:val="nb-NO"/>
        </w:rPr>
      </w:pPr>
    </w:p>
    <w:p w14:paraId="2B0614B9" w14:textId="77777777" w:rsidR="00884A11" w:rsidRPr="00893D01" w:rsidRDefault="00884A11" w:rsidP="00884A11">
      <w:pPr>
        <w:rPr>
          <w:lang w:val="nb-NO"/>
        </w:rPr>
      </w:pPr>
      <w:r w:rsidRPr="00893D01">
        <w:rPr>
          <w:lang w:val="no"/>
        </w:rPr>
        <w:t xml:space="preserve">Yuflyma </w:t>
      </w:r>
      <w:r w:rsidRPr="00893D01">
        <w:rPr>
          <w:lang w:val="nb-NO"/>
        </w:rPr>
        <w:t>er indisert til behandling av moderat til alvorlig aktiv Crohns sykdom hos pediatriske pasienter (over 6 år), som har respondert utilstrekkelig på konvensjonell behandling inkludert primær ernæringsterapi og et kortikosteroid og/eller et immunmodulerende legemiddel, eller som ikke tolererer eller har kontraindikasjoner mot slike behandlinger</w:t>
      </w:r>
      <w:r w:rsidRPr="00893D01">
        <w:rPr>
          <w:lang w:val="no"/>
        </w:rPr>
        <w:t>.</w:t>
      </w:r>
    </w:p>
    <w:p w14:paraId="2355D5C6" w14:textId="77777777" w:rsidR="00884A11" w:rsidRPr="00893D01" w:rsidRDefault="00884A11" w:rsidP="00884A11">
      <w:pPr>
        <w:rPr>
          <w:lang w:val="nb-NO"/>
        </w:rPr>
      </w:pPr>
    </w:p>
    <w:p w14:paraId="2EF6DB3B" w14:textId="77777777" w:rsidR="00884A11" w:rsidRPr="00893D01" w:rsidRDefault="00884A11" w:rsidP="00884A11">
      <w:pPr>
        <w:pStyle w:val="HeadingUnderlined"/>
        <w:rPr>
          <w:lang w:val="nb-NO"/>
        </w:rPr>
      </w:pPr>
      <w:r w:rsidRPr="00893D01">
        <w:rPr>
          <w:lang w:val="no"/>
        </w:rPr>
        <w:t>Ulcerøs kolitt</w:t>
      </w:r>
    </w:p>
    <w:p w14:paraId="4F453927" w14:textId="77777777" w:rsidR="00884A11" w:rsidRPr="00893D01" w:rsidRDefault="00884A11" w:rsidP="00884A11">
      <w:pPr>
        <w:pStyle w:val="NormalKeep"/>
        <w:rPr>
          <w:lang w:val="nb-NO"/>
        </w:rPr>
      </w:pPr>
    </w:p>
    <w:p w14:paraId="2DAE7B64" w14:textId="77777777" w:rsidR="00884A11" w:rsidRPr="00893D01" w:rsidRDefault="00884A11" w:rsidP="00884A11">
      <w:pPr>
        <w:rPr>
          <w:lang w:val="nb-NO"/>
        </w:rPr>
      </w:pPr>
      <w:r w:rsidRPr="00893D01">
        <w:rPr>
          <w:lang w:val="no"/>
        </w:rPr>
        <w:t xml:space="preserve">Yuflyma </w:t>
      </w:r>
      <w:r w:rsidRPr="00893D01">
        <w:rPr>
          <w:lang w:val="nb-NO"/>
        </w:rPr>
        <w:t>er indisert til behandling av moderat til alvorlig aktiv ulcerøs kolitt hos voksne pasienter som har hatt utilstrekkelig respons på konvensjonell behandling inklusive kortikosteroider og 6- merkaptopurin (6-MP) eller azatioprin (AZA), eller som ikke tolererer eller har kontraindikasjoner mot slike behandlinger</w:t>
      </w:r>
      <w:r w:rsidRPr="00893D01">
        <w:rPr>
          <w:lang w:val="no"/>
        </w:rPr>
        <w:t>.</w:t>
      </w:r>
    </w:p>
    <w:p w14:paraId="19C06639" w14:textId="77777777" w:rsidR="00884A11" w:rsidRPr="00893D01" w:rsidRDefault="00884A11" w:rsidP="00884A11">
      <w:pPr>
        <w:rPr>
          <w:lang w:val="nb-NO"/>
        </w:rPr>
      </w:pPr>
    </w:p>
    <w:p w14:paraId="051E69B5" w14:textId="77777777" w:rsidR="00884A11" w:rsidRPr="00A10048" w:rsidRDefault="00884A11" w:rsidP="00884A11">
      <w:pPr>
        <w:rPr>
          <w:u w:val="single"/>
          <w:lang w:val="nb-NO"/>
        </w:rPr>
      </w:pPr>
      <w:r w:rsidRPr="00A10048">
        <w:rPr>
          <w:u w:val="single"/>
          <w:lang w:val="nb-NO"/>
        </w:rPr>
        <w:t>Pediatrisk ulcerøs kolitt</w:t>
      </w:r>
    </w:p>
    <w:p w14:paraId="7ACA05CA" w14:textId="77777777" w:rsidR="00884A11" w:rsidRPr="00A10048" w:rsidRDefault="00884A11" w:rsidP="00884A11">
      <w:pPr>
        <w:rPr>
          <w:lang w:val="nb-NO"/>
        </w:rPr>
      </w:pPr>
    </w:p>
    <w:p w14:paraId="334D09B3" w14:textId="77777777" w:rsidR="00884A11" w:rsidRPr="00A10048" w:rsidRDefault="00884A11" w:rsidP="00884A11">
      <w:pPr>
        <w:rPr>
          <w:lang w:val="nb-NO"/>
        </w:rPr>
      </w:pPr>
      <w:r w:rsidRPr="00A10048">
        <w:rPr>
          <w:lang w:val="nb-NO"/>
        </w:rPr>
        <w:t>Yuflyma er indisert til behandling av moderat til alvorlig aktiv ulcerøs kolitt hos pediatriske pasienter (over 6 år) som har respondert utilstrekkelig på konvensjonell behandling inkludert kortikosteroider og/eller 6-merkaptopurin (6-MP) eller azatioprin (AZA), eller som ikke tolererer eller har medisinske kontraindikasjoner mot slike behandlinger.</w:t>
      </w:r>
    </w:p>
    <w:p w14:paraId="2D79E07C" w14:textId="77777777" w:rsidR="00884A11" w:rsidRPr="00A10048" w:rsidRDefault="00884A11" w:rsidP="00884A11">
      <w:pPr>
        <w:rPr>
          <w:lang w:val="nb-NO"/>
        </w:rPr>
      </w:pPr>
    </w:p>
    <w:p w14:paraId="37A5C153" w14:textId="77777777" w:rsidR="00884A11" w:rsidRPr="00893D01" w:rsidRDefault="00884A11" w:rsidP="00884A11">
      <w:pPr>
        <w:pStyle w:val="HeadingUnderlined"/>
        <w:rPr>
          <w:lang w:val="nb-NO"/>
        </w:rPr>
      </w:pPr>
      <w:r w:rsidRPr="00893D01">
        <w:rPr>
          <w:lang w:val="no"/>
        </w:rPr>
        <w:t>Uveitt</w:t>
      </w:r>
    </w:p>
    <w:p w14:paraId="6CF6638B" w14:textId="77777777" w:rsidR="00884A11" w:rsidRPr="00893D01" w:rsidRDefault="00884A11" w:rsidP="00884A11">
      <w:pPr>
        <w:pStyle w:val="NormalKeep"/>
        <w:rPr>
          <w:lang w:val="nb-NO"/>
        </w:rPr>
      </w:pPr>
    </w:p>
    <w:p w14:paraId="4355B5E5" w14:textId="77777777" w:rsidR="00884A11" w:rsidRPr="00893D01" w:rsidRDefault="00884A11" w:rsidP="00884A11">
      <w:pPr>
        <w:rPr>
          <w:lang w:val="nb-NO"/>
        </w:rPr>
      </w:pPr>
      <w:r w:rsidRPr="00893D01">
        <w:rPr>
          <w:lang w:val="no"/>
        </w:rPr>
        <w:t xml:space="preserve">Yuflyma </w:t>
      </w:r>
      <w:r w:rsidRPr="00893D01">
        <w:rPr>
          <w:lang w:val="nb-NO"/>
        </w:rPr>
        <w:t>er indisert til behandling av ikke-infeksiøs intermediær, posterior og panuveitt hos voksne pasienter som har utilstrekkelig respons på kortikosteroider, hos pasienter med behov for kortikosteroid-sparende midler eller hos pasienter der behandling med kortikosteroid ikke er egnet</w:t>
      </w:r>
      <w:r w:rsidRPr="00893D01">
        <w:rPr>
          <w:lang w:val="no"/>
        </w:rPr>
        <w:t>.</w:t>
      </w:r>
    </w:p>
    <w:p w14:paraId="4A2FE955" w14:textId="77777777" w:rsidR="00884A11" w:rsidRPr="00893D01" w:rsidRDefault="00884A11" w:rsidP="00884A11">
      <w:pPr>
        <w:rPr>
          <w:lang w:val="nb-NO"/>
        </w:rPr>
      </w:pPr>
    </w:p>
    <w:p w14:paraId="2B17453C" w14:textId="77777777" w:rsidR="00884A11" w:rsidRPr="00893D01" w:rsidRDefault="00884A11" w:rsidP="00884A11">
      <w:pPr>
        <w:pStyle w:val="HeadingUnderlined"/>
        <w:rPr>
          <w:lang w:val="nb-NO"/>
        </w:rPr>
      </w:pPr>
      <w:r w:rsidRPr="00893D01">
        <w:rPr>
          <w:lang w:val="no"/>
        </w:rPr>
        <w:t>Pediatrisk uveitt</w:t>
      </w:r>
    </w:p>
    <w:p w14:paraId="36C7E318" w14:textId="77777777" w:rsidR="00884A11" w:rsidRPr="00893D01" w:rsidRDefault="00884A11" w:rsidP="00884A11">
      <w:pPr>
        <w:pStyle w:val="NormalKeep"/>
        <w:rPr>
          <w:lang w:val="nb-NO"/>
        </w:rPr>
      </w:pPr>
    </w:p>
    <w:p w14:paraId="2D5FD075" w14:textId="77777777" w:rsidR="00884A11" w:rsidRPr="00893D01" w:rsidRDefault="00884A11" w:rsidP="00884A11">
      <w:pPr>
        <w:rPr>
          <w:lang w:val="nb-NO"/>
        </w:rPr>
      </w:pPr>
      <w:r w:rsidRPr="00893D01">
        <w:rPr>
          <w:lang w:val="no"/>
        </w:rPr>
        <w:t>Yuflyma er indisert til behandling av pediatrisk kronisk ikke-infeksiøs fremre uveitt hos pasienter over 2 år, som har respondert utilstrekkelig på eller er intolerante overfor konvensjonell behandling, eller der konvensjonell behandling ikke er hensiktsmessig.</w:t>
      </w:r>
    </w:p>
    <w:p w14:paraId="4FCCEFF2" w14:textId="77777777" w:rsidR="00884A11" w:rsidRPr="00893D01" w:rsidRDefault="00884A11" w:rsidP="00884A11">
      <w:pPr>
        <w:rPr>
          <w:lang w:val="nb-NO"/>
        </w:rPr>
      </w:pPr>
    </w:p>
    <w:p w14:paraId="041DEFC8" w14:textId="77777777" w:rsidR="00884A11" w:rsidRPr="00893D01" w:rsidRDefault="00884A11" w:rsidP="00884A11">
      <w:pPr>
        <w:rPr>
          <w:b/>
          <w:lang w:val="nb-NO"/>
        </w:rPr>
      </w:pPr>
      <w:r w:rsidRPr="00893D01">
        <w:rPr>
          <w:b/>
          <w:lang w:val="nb-NO"/>
        </w:rPr>
        <w:t>4.2</w:t>
      </w:r>
      <w:r w:rsidRPr="00893D01">
        <w:rPr>
          <w:b/>
          <w:lang w:val="nb-NO"/>
        </w:rPr>
        <w:tab/>
        <w:t>Dosering og administrasjonsmåte</w:t>
      </w:r>
    </w:p>
    <w:p w14:paraId="0B848F78" w14:textId="77777777" w:rsidR="00884A11" w:rsidRPr="00893D01" w:rsidRDefault="00884A11" w:rsidP="00884A11">
      <w:pPr>
        <w:pStyle w:val="NormalKeep"/>
        <w:rPr>
          <w:lang w:val="nb-NO"/>
        </w:rPr>
      </w:pPr>
    </w:p>
    <w:p w14:paraId="7780B0D4" w14:textId="77777777" w:rsidR="00884A11" w:rsidRPr="00893D01" w:rsidRDefault="00884A11" w:rsidP="00884A11">
      <w:pPr>
        <w:rPr>
          <w:lang w:val="nb-NO"/>
        </w:rPr>
      </w:pPr>
      <w:r w:rsidRPr="00893D01">
        <w:rPr>
          <w:lang w:val="no"/>
        </w:rPr>
        <w:t xml:space="preserve">Behandling med Yuflyma </w:t>
      </w:r>
      <w:r w:rsidRPr="00893D01">
        <w:rPr>
          <w:lang w:val="nb-NO"/>
        </w:rPr>
        <w:t>bør startes opp og overvåkes av spesialistlege med erfaring i diagnostikk og behandling av tilstander der</w:t>
      </w:r>
      <w:r w:rsidRPr="00893D01">
        <w:rPr>
          <w:lang w:val="no"/>
        </w:rPr>
        <w:t xml:space="preserve"> Yuflyma er indisert. Oftalmologer rådes til å konsultere en passende spesialist før oppstart av behandling med Yuflyma (se pkt. 4.4). Pasienter som behandles med Yuflyma bør gis et pasientkort med sikkerhetsinformasjon.</w:t>
      </w:r>
    </w:p>
    <w:p w14:paraId="1F0CA4BC" w14:textId="77777777" w:rsidR="00884A11" w:rsidRPr="00893D01" w:rsidRDefault="00884A11" w:rsidP="00884A11">
      <w:pPr>
        <w:rPr>
          <w:lang w:val="nb-NO"/>
        </w:rPr>
      </w:pPr>
    </w:p>
    <w:p w14:paraId="4318938B" w14:textId="24949397" w:rsidR="00884A11" w:rsidRPr="00893D01" w:rsidRDefault="00884A11" w:rsidP="00884A11">
      <w:pPr>
        <w:rPr>
          <w:lang w:val="nb-NO"/>
        </w:rPr>
      </w:pPr>
      <w:r w:rsidRPr="00893D01">
        <w:rPr>
          <w:lang w:val="no"/>
        </w:rPr>
        <w:t xml:space="preserve">Etter opplæring i injeksjonsteknikk kan pasientene selv injisere Yuflyma dersom legen mener det er forsvarlig, og med </w:t>
      </w:r>
      <w:r w:rsidRPr="00893D01">
        <w:rPr>
          <w:lang w:val="nb-NO"/>
        </w:rPr>
        <w:t xml:space="preserve">den nødvendige </w:t>
      </w:r>
      <w:r w:rsidRPr="00893D01">
        <w:rPr>
          <w:lang w:val="no"/>
        </w:rPr>
        <w:t>medisinsk</w:t>
      </w:r>
      <w:r w:rsidR="00C97DE1">
        <w:rPr>
          <w:lang w:val="no"/>
        </w:rPr>
        <w:t>e</w:t>
      </w:r>
      <w:r w:rsidRPr="00893D01">
        <w:rPr>
          <w:lang w:val="no"/>
        </w:rPr>
        <w:t xml:space="preserve"> oppfølging.</w:t>
      </w:r>
    </w:p>
    <w:p w14:paraId="20E10DC5" w14:textId="77777777" w:rsidR="00884A11" w:rsidRPr="00893D01" w:rsidRDefault="00884A11" w:rsidP="00884A11">
      <w:pPr>
        <w:rPr>
          <w:lang w:val="nb-NO"/>
        </w:rPr>
      </w:pPr>
    </w:p>
    <w:p w14:paraId="74DA02F9" w14:textId="77777777" w:rsidR="00884A11" w:rsidRPr="00893D01" w:rsidRDefault="00884A11" w:rsidP="00884A11">
      <w:pPr>
        <w:rPr>
          <w:lang w:val="nb-NO"/>
        </w:rPr>
      </w:pPr>
      <w:r w:rsidRPr="00893D01">
        <w:rPr>
          <w:lang w:val="no"/>
        </w:rPr>
        <w:t>Under behandling med Yuflyma bør annen samtidig terapi (f.eks. kortikosteroider og/eller immunmodulerende midler) være optimalisert.</w:t>
      </w:r>
    </w:p>
    <w:p w14:paraId="6AB10470" w14:textId="77777777" w:rsidR="00884A11" w:rsidRPr="00893D01" w:rsidRDefault="00884A11" w:rsidP="00884A11">
      <w:pPr>
        <w:rPr>
          <w:lang w:val="nb-NO"/>
        </w:rPr>
      </w:pPr>
    </w:p>
    <w:p w14:paraId="5F837812" w14:textId="77777777" w:rsidR="00884A11" w:rsidRPr="00893D01" w:rsidRDefault="00884A11" w:rsidP="00884A11">
      <w:pPr>
        <w:pStyle w:val="HeadingUnderlined"/>
        <w:rPr>
          <w:lang w:val="nb-NO"/>
        </w:rPr>
      </w:pPr>
      <w:r w:rsidRPr="00893D01">
        <w:rPr>
          <w:lang w:val="no"/>
        </w:rPr>
        <w:t>Dosering</w:t>
      </w:r>
    </w:p>
    <w:p w14:paraId="51A22E0B" w14:textId="77777777" w:rsidR="00884A11" w:rsidRPr="00893D01" w:rsidRDefault="00884A11" w:rsidP="00884A11">
      <w:pPr>
        <w:pStyle w:val="NormalKeep"/>
        <w:rPr>
          <w:lang w:val="nb-NO"/>
        </w:rPr>
      </w:pPr>
    </w:p>
    <w:p w14:paraId="55CD3E3A" w14:textId="77777777" w:rsidR="00884A11" w:rsidRPr="00893D01" w:rsidRDefault="00884A11" w:rsidP="00884A11">
      <w:pPr>
        <w:pStyle w:val="HeadingEmphasis"/>
        <w:rPr>
          <w:lang w:val="nb-NO"/>
        </w:rPr>
      </w:pPr>
      <w:r w:rsidRPr="00893D01">
        <w:rPr>
          <w:lang w:val="no"/>
        </w:rPr>
        <w:t>Revmatoid artritt</w:t>
      </w:r>
    </w:p>
    <w:p w14:paraId="3DD915EE" w14:textId="77777777" w:rsidR="00884A11" w:rsidRPr="00893D01" w:rsidRDefault="00884A11" w:rsidP="00884A11">
      <w:pPr>
        <w:pStyle w:val="NormalKeep"/>
        <w:rPr>
          <w:lang w:val="nb-NO"/>
        </w:rPr>
      </w:pPr>
    </w:p>
    <w:p w14:paraId="4C2B23A7" w14:textId="77777777" w:rsidR="00884A11" w:rsidRPr="00893D01" w:rsidRDefault="00884A11" w:rsidP="00884A11">
      <w:pPr>
        <w:rPr>
          <w:lang w:val="nb-NO"/>
        </w:rPr>
      </w:pPr>
      <w:r w:rsidRPr="00893D01">
        <w:rPr>
          <w:lang w:val="no"/>
        </w:rPr>
        <w:t xml:space="preserve">Anbefalt dose av Yuflyma </w:t>
      </w:r>
      <w:r w:rsidRPr="00893D01">
        <w:rPr>
          <w:lang w:val="nb-NO"/>
        </w:rPr>
        <w:t xml:space="preserve">til voksne pasienter med revmatoid artritt er en enkeltdose 40 mg adalimumab gitt som subkutan injeksjon annenhver uke. Det bør fortsettes med metotreksat under behandling med </w:t>
      </w:r>
      <w:r w:rsidRPr="00893D01">
        <w:rPr>
          <w:lang w:val="no"/>
        </w:rPr>
        <w:t>Yuflyma.</w:t>
      </w:r>
    </w:p>
    <w:p w14:paraId="2E038F7E" w14:textId="77777777" w:rsidR="00884A11" w:rsidRPr="00893D01" w:rsidRDefault="00884A11" w:rsidP="00884A11">
      <w:pPr>
        <w:rPr>
          <w:lang w:val="nb-NO"/>
        </w:rPr>
      </w:pPr>
    </w:p>
    <w:p w14:paraId="59A495BC" w14:textId="68A35A95" w:rsidR="00884A11" w:rsidRPr="00893D01" w:rsidRDefault="00884A11" w:rsidP="00884A11">
      <w:pPr>
        <w:rPr>
          <w:lang w:val="nb-NO"/>
        </w:rPr>
      </w:pPr>
      <w:r w:rsidRPr="00893D01">
        <w:rPr>
          <w:lang w:val="nb-NO"/>
        </w:rPr>
        <w:t xml:space="preserve">Glukokortikoider, salisylater, ikke-steroide anti-inflammatoriske midler </w:t>
      </w:r>
      <w:r w:rsidR="000278CB">
        <w:rPr>
          <w:lang w:val="nb-NO"/>
        </w:rPr>
        <w:t xml:space="preserve">(NSAIDs) </w:t>
      </w:r>
      <w:r w:rsidRPr="00893D01">
        <w:rPr>
          <w:lang w:val="nb-NO"/>
        </w:rPr>
        <w:t>eller smertestillende midler kan fortsatt gis under behandling med</w:t>
      </w:r>
      <w:r w:rsidRPr="00893D01">
        <w:rPr>
          <w:lang w:val="no"/>
        </w:rPr>
        <w:t xml:space="preserve"> Yuflyma. </w:t>
      </w:r>
      <w:r w:rsidRPr="00893D01">
        <w:rPr>
          <w:lang w:val="nb-NO"/>
        </w:rPr>
        <w:t>Når det gjelder kombinasjon med andre sykdomsmodifiserende legemidler enn metotreksat se pkt. 4.4 og 5.1</w:t>
      </w:r>
      <w:r w:rsidRPr="00893D01">
        <w:rPr>
          <w:lang w:val="no"/>
        </w:rPr>
        <w:t>.</w:t>
      </w:r>
    </w:p>
    <w:p w14:paraId="1A1139A5" w14:textId="77777777" w:rsidR="00884A11" w:rsidRPr="00893D01" w:rsidRDefault="00884A11" w:rsidP="00884A11">
      <w:pPr>
        <w:rPr>
          <w:lang w:val="nb-NO"/>
        </w:rPr>
      </w:pPr>
    </w:p>
    <w:p w14:paraId="21DD3B72" w14:textId="77777777" w:rsidR="00884A11" w:rsidRPr="00893D01" w:rsidRDefault="00884A11" w:rsidP="00884A11">
      <w:pPr>
        <w:rPr>
          <w:lang w:val="nb-NO"/>
        </w:rPr>
      </w:pPr>
      <w:r w:rsidRPr="00893D01">
        <w:rPr>
          <w:lang w:val="nb-NO"/>
        </w:rPr>
        <w:t>Ved monoterapi, kan noen pasienter som opplever en reduksjon i respons på</w:t>
      </w:r>
      <w:r w:rsidRPr="00893D01">
        <w:rPr>
          <w:lang w:val="no"/>
        </w:rPr>
        <w:t xml:space="preserve"> Yuflyma 40 mg </w:t>
      </w:r>
      <w:r w:rsidRPr="00893D01">
        <w:rPr>
          <w:lang w:val="nb-NO"/>
        </w:rPr>
        <w:t>annenhver uke ha nytte av en økning i dosering til 40 mg adalimumab hver uke eller 80 mg annenhver uke</w:t>
      </w:r>
      <w:r w:rsidRPr="00893D01">
        <w:rPr>
          <w:lang w:val="no"/>
        </w:rPr>
        <w:t>.</w:t>
      </w:r>
    </w:p>
    <w:p w14:paraId="3F3E4959" w14:textId="77777777" w:rsidR="00884A11" w:rsidRPr="00893D01" w:rsidRDefault="00884A11" w:rsidP="00884A11">
      <w:pPr>
        <w:rPr>
          <w:lang w:val="nb-NO"/>
        </w:rPr>
      </w:pPr>
    </w:p>
    <w:p w14:paraId="5390B95E" w14:textId="77777777" w:rsidR="00884A11" w:rsidRPr="00893D01" w:rsidRDefault="00884A11" w:rsidP="00884A11">
      <w:pPr>
        <w:rPr>
          <w:lang w:val="nb-NO"/>
        </w:rPr>
      </w:pPr>
      <w:r w:rsidRPr="00893D01">
        <w:rPr>
          <w:lang w:val="nb-NO"/>
        </w:rPr>
        <w:t>Tilgjengelig data antyder at klinisk respons vanligvis oppnås innen 12 ukers behandling. Videre behandling av en pasient som ikke har respondert innen denne perioden bør overveies.</w:t>
      </w:r>
      <w:r w:rsidRPr="00893D01">
        <w:rPr>
          <w:lang w:val="no"/>
        </w:rPr>
        <w:t>e.</w:t>
      </w:r>
    </w:p>
    <w:p w14:paraId="72242369" w14:textId="77777777" w:rsidR="00884A11" w:rsidRPr="00893D01" w:rsidRDefault="00884A11" w:rsidP="00884A11">
      <w:pPr>
        <w:rPr>
          <w:lang w:val="nb-NO"/>
        </w:rPr>
      </w:pPr>
    </w:p>
    <w:p w14:paraId="3A6E6251" w14:textId="77777777" w:rsidR="00884A11" w:rsidRPr="00893D01" w:rsidRDefault="00884A11" w:rsidP="00884A11">
      <w:pPr>
        <w:pStyle w:val="HeadingEmphasis"/>
        <w:rPr>
          <w:lang w:val="nb-NO"/>
        </w:rPr>
      </w:pPr>
      <w:r w:rsidRPr="00893D01">
        <w:rPr>
          <w:lang w:val="no"/>
        </w:rPr>
        <w:t>Psoriasis</w:t>
      </w:r>
    </w:p>
    <w:p w14:paraId="37BE92EB" w14:textId="77777777" w:rsidR="00884A11" w:rsidRPr="00893D01" w:rsidRDefault="00884A11" w:rsidP="00884A11">
      <w:pPr>
        <w:pStyle w:val="NormalKeep"/>
        <w:rPr>
          <w:lang w:val="nb-NO"/>
        </w:rPr>
      </w:pPr>
    </w:p>
    <w:p w14:paraId="251724E1" w14:textId="48768040" w:rsidR="00884A11" w:rsidRPr="00893D01" w:rsidRDefault="00884A11" w:rsidP="00884A11">
      <w:pPr>
        <w:rPr>
          <w:lang w:val="nb-NO"/>
        </w:rPr>
      </w:pPr>
      <w:r w:rsidRPr="00893D01">
        <w:rPr>
          <w:lang w:val="nb-NO"/>
        </w:rPr>
        <w:t>Anbefalt startdose av</w:t>
      </w:r>
      <w:r w:rsidRPr="00893D01">
        <w:rPr>
          <w:lang w:val="no"/>
        </w:rPr>
        <w:t xml:space="preserve"> Yuflyma </w:t>
      </w:r>
      <w:r w:rsidRPr="00893D01">
        <w:rPr>
          <w:lang w:val="nb-NO"/>
        </w:rPr>
        <w:t>til voksne pasienter er 80 mg gitt subkutant etterfulgt av 40 mg subkutant etter en uke, og deretter 40 mg annenhver uke</w:t>
      </w:r>
      <w:r w:rsidRPr="00893D01">
        <w:rPr>
          <w:lang w:val="no"/>
        </w:rPr>
        <w:t>.</w:t>
      </w:r>
      <w:r>
        <w:rPr>
          <w:lang w:val="no"/>
        </w:rPr>
        <w:t xml:space="preserve"> </w:t>
      </w:r>
      <w:r w:rsidRPr="00884A11">
        <w:rPr>
          <w:lang w:val="no"/>
        </w:rPr>
        <w:t>Yuflyma 40 mg injeksjonsvæske, oppløsning i ferdigfylt sprøyte og/eller ferdigfylt penn er tilgjengelig for vedlikeholdsdosen.</w:t>
      </w:r>
    </w:p>
    <w:p w14:paraId="03EE879C" w14:textId="77777777" w:rsidR="00884A11" w:rsidRPr="00893D01" w:rsidRDefault="00884A11" w:rsidP="00884A11">
      <w:pPr>
        <w:rPr>
          <w:lang w:val="nb-NO"/>
        </w:rPr>
      </w:pPr>
    </w:p>
    <w:p w14:paraId="70D5242A" w14:textId="77777777" w:rsidR="00884A11" w:rsidRPr="00893D01" w:rsidRDefault="00884A11" w:rsidP="00884A11">
      <w:pPr>
        <w:rPr>
          <w:lang w:val="nb-NO"/>
        </w:rPr>
      </w:pPr>
      <w:r w:rsidRPr="00893D01">
        <w:rPr>
          <w:lang w:val="nb-NO"/>
        </w:rPr>
        <w:t>Videre behandling utover 16 uker bør nøye overveies hos pasienter som ikke responderer innen denne perioden</w:t>
      </w:r>
      <w:r w:rsidRPr="00893D01">
        <w:rPr>
          <w:lang w:val="no"/>
        </w:rPr>
        <w:t>.</w:t>
      </w:r>
    </w:p>
    <w:p w14:paraId="3BD95DD0" w14:textId="77777777" w:rsidR="00884A11" w:rsidRPr="00893D01" w:rsidRDefault="00884A11" w:rsidP="00884A11">
      <w:pPr>
        <w:rPr>
          <w:lang w:val="nb-NO"/>
        </w:rPr>
      </w:pPr>
    </w:p>
    <w:p w14:paraId="1CF0C676" w14:textId="77777777" w:rsidR="00884A11" w:rsidRPr="00893D01" w:rsidRDefault="00884A11" w:rsidP="00884A11">
      <w:pPr>
        <w:rPr>
          <w:lang w:val="nb-NO"/>
        </w:rPr>
      </w:pPr>
      <w:r w:rsidRPr="00893D01">
        <w:rPr>
          <w:lang w:val="nb-NO"/>
        </w:rPr>
        <w:t xml:space="preserve">Utover 16 uker, kan pasienter med utilstrekkelig respons på </w:t>
      </w:r>
      <w:r w:rsidRPr="00893D01">
        <w:rPr>
          <w:lang w:val="no"/>
        </w:rPr>
        <w:t xml:space="preserve">Yuflyma 40 mg </w:t>
      </w:r>
      <w:r w:rsidRPr="00893D01">
        <w:rPr>
          <w:lang w:val="nb-NO"/>
        </w:rPr>
        <w:t>annenhver uke ha nytte av en økning i dosering til 40 mg hver uke eller 80 mg annenhver uke. Nytte og risiko ved fortsatt ukentlig behandling med 40 mg eller 80 mg annenhver uke bør revurderes nøye hos en pasient med en utilstrekkelig respons etter økningen i dosering (se pkt. 5.1). Dersom tilstrekkelig respons oppnås med 40 mg hver uke eller 80 mg annenhver uke, kan doseringen deretter reduseres til 40 mg annenhver uke</w:t>
      </w:r>
      <w:r w:rsidRPr="00893D01">
        <w:rPr>
          <w:lang w:val="no"/>
        </w:rPr>
        <w:t>.</w:t>
      </w:r>
    </w:p>
    <w:p w14:paraId="5BFA64CC" w14:textId="77777777" w:rsidR="00884A11" w:rsidRPr="00893D01" w:rsidRDefault="00884A11" w:rsidP="00884A11">
      <w:pPr>
        <w:rPr>
          <w:lang w:val="nb-NO"/>
        </w:rPr>
      </w:pPr>
    </w:p>
    <w:p w14:paraId="2FF9CE56" w14:textId="77777777" w:rsidR="00884A11" w:rsidRPr="00893D01" w:rsidRDefault="00884A11" w:rsidP="00884A11">
      <w:pPr>
        <w:pStyle w:val="HeadingEmphasis"/>
        <w:rPr>
          <w:lang w:val="nb-NO"/>
        </w:rPr>
      </w:pPr>
      <w:r w:rsidRPr="00893D01">
        <w:rPr>
          <w:lang w:val="nb-NO"/>
        </w:rPr>
        <w:t>Hidrosadenitt</w:t>
      </w:r>
    </w:p>
    <w:p w14:paraId="1D6D861F" w14:textId="77777777" w:rsidR="00884A11" w:rsidRPr="00893D01" w:rsidRDefault="00884A11" w:rsidP="00884A11">
      <w:pPr>
        <w:pStyle w:val="NormalKeep"/>
        <w:rPr>
          <w:lang w:val="nb-NO"/>
        </w:rPr>
      </w:pPr>
    </w:p>
    <w:p w14:paraId="0DBF14AD" w14:textId="60EB5B24" w:rsidR="00884A11" w:rsidRPr="00893D01" w:rsidRDefault="00884A11" w:rsidP="00884A11">
      <w:pPr>
        <w:rPr>
          <w:lang w:val="nb-NO"/>
        </w:rPr>
      </w:pPr>
      <w:r w:rsidRPr="00893D01">
        <w:rPr>
          <w:lang w:val="nb-NO"/>
        </w:rPr>
        <w:t>Anbefalt dosering av</w:t>
      </w:r>
      <w:r w:rsidRPr="00893D01">
        <w:rPr>
          <w:lang w:val="no"/>
        </w:rPr>
        <w:t xml:space="preserve"> Yuflyma </w:t>
      </w:r>
      <w:r w:rsidRPr="00893D01">
        <w:rPr>
          <w:lang w:val="nb-NO"/>
        </w:rPr>
        <w:t xml:space="preserve">hos voksne pasienter med hidrosadenitt (HS) er 160 mg initialt ved dag 1 (dosen kan gis som </w:t>
      </w:r>
      <w:r>
        <w:rPr>
          <w:lang w:val="nb-NO"/>
        </w:rPr>
        <w:t>to 8</w:t>
      </w:r>
      <w:r w:rsidRPr="00893D01">
        <w:rPr>
          <w:lang w:val="nb-NO"/>
        </w:rPr>
        <w:t xml:space="preserve">0 mg injeksjoner på en dag eller som </w:t>
      </w:r>
      <w:r w:rsidR="00585407" w:rsidRPr="00F66A7D">
        <w:rPr>
          <w:lang w:val="no"/>
        </w:rPr>
        <w:t>é</w:t>
      </w:r>
      <w:r>
        <w:rPr>
          <w:lang w:val="nb-NO"/>
        </w:rPr>
        <w:t>n 80</w:t>
      </w:r>
      <w:r w:rsidRPr="00893D01">
        <w:rPr>
          <w:lang w:val="nb-NO"/>
        </w:rPr>
        <w:t xml:space="preserve"> mg injeksjoner daglig i to påfølgende dager), etterfulgt av 80 mg to uker senere ved dag</w:t>
      </w:r>
      <w:r>
        <w:rPr>
          <w:lang w:val="nb-NO"/>
        </w:rPr>
        <w:t xml:space="preserve"> 15</w:t>
      </w:r>
      <w:r w:rsidRPr="00893D01">
        <w:rPr>
          <w:lang w:val="nb-NO"/>
        </w:rPr>
        <w:t>. To uker senere (dag 29) fortsettes behandlingen med en dose på 40 mg hve</w:t>
      </w:r>
      <w:r>
        <w:rPr>
          <w:lang w:val="nb-NO"/>
        </w:rPr>
        <w:t>r uke eller 80 mg annenhver uke</w:t>
      </w:r>
      <w:r w:rsidRPr="00893D01">
        <w:rPr>
          <w:lang w:val="nb-NO"/>
        </w:rPr>
        <w:t>. Behandling med antibiotika kan fortsette under behandling med</w:t>
      </w:r>
      <w:r w:rsidRPr="00893D01">
        <w:rPr>
          <w:lang w:val="no"/>
        </w:rPr>
        <w:t xml:space="preserve"> Yuflyma </w:t>
      </w:r>
      <w:r w:rsidRPr="00893D01">
        <w:rPr>
          <w:lang w:val="nb-NO"/>
        </w:rPr>
        <w:t>om nødvendig</w:t>
      </w:r>
      <w:r w:rsidRPr="00893D01">
        <w:rPr>
          <w:lang w:val="no"/>
        </w:rPr>
        <w:t xml:space="preserve">. </w:t>
      </w:r>
      <w:r w:rsidRPr="00893D01">
        <w:rPr>
          <w:lang w:val="nb-NO"/>
        </w:rPr>
        <w:t>Det anbefales at pasienten bruker en topikal antiseptisk vask på sine HS sår daglig under behandling med</w:t>
      </w:r>
      <w:r w:rsidRPr="00893D01">
        <w:rPr>
          <w:lang w:val="no"/>
        </w:rPr>
        <w:t xml:space="preserve"> Yuflyma.</w:t>
      </w:r>
    </w:p>
    <w:p w14:paraId="7688FA46" w14:textId="77777777" w:rsidR="00884A11" w:rsidRPr="00893D01" w:rsidRDefault="00884A11" w:rsidP="00884A11">
      <w:pPr>
        <w:rPr>
          <w:lang w:val="nb-NO"/>
        </w:rPr>
      </w:pPr>
    </w:p>
    <w:p w14:paraId="7FF64FEE" w14:textId="77777777" w:rsidR="00884A11" w:rsidRPr="00893D01" w:rsidRDefault="00884A11" w:rsidP="00884A11">
      <w:pPr>
        <w:rPr>
          <w:lang w:val="nb-NO"/>
        </w:rPr>
      </w:pPr>
      <w:r w:rsidRPr="00893D01">
        <w:rPr>
          <w:lang w:val="nb-NO"/>
        </w:rPr>
        <w:t>Videre behandling utover 12 uker bør nøye overveies hos pasienter uten forbedring i løpet av denne perioden</w:t>
      </w:r>
      <w:r w:rsidRPr="00893D01">
        <w:rPr>
          <w:lang w:val="no"/>
        </w:rPr>
        <w:t>.</w:t>
      </w:r>
    </w:p>
    <w:p w14:paraId="27654B15" w14:textId="77777777" w:rsidR="00884A11" w:rsidRPr="00893D01" w:rsidRDefault="00884A11" w:rsidP="00884A11">
      <w:pPr>
        <w:rPr>
          <w:lang w:val="nb-NO"/>
        </w:rPr>
      </w:pPr>
    </w:p>
    <w:p w14:paraId="73FE3493" w14:textId="77777777" w:rsidR="00884A11" w:rsidRPr="00893D01" w:rsidRDefault="00884A11" w:rsidP="00884A11">
      <w:pPr>
        <w:rPr>
          <w:lang w:val="nb-NO"/>
        </w:rPr>
      </w:pPr>
      <w:r w:rsidRPr="00893D01">
        <w:rPr>
          <w:lang w:val="nb-NO"/>
        </w:rPr>
        <w:t>Skulle det være nødvendig å avbryte behandlingen, kan ukentlig behandling med</w:t>
      </w:r>
      <w:r w:rsidRPr="00893D01">
        <w:rPr>
          <w:lang w:val="no"/>
        </w:rPr>
        <w:t xml:space="preserve"> 40 mg Yuflyma h</w:t>
      </w:r>
      <w:r w:rsidRPr="00893D01">
        <w:rPr>
          <w:lang w:val="nb-NO"/>
        </w:rPr>
        <w:t xml:space="preserve"> eller 80 mg annenhver uke startes igjen (se pkt. 5.1)</w:t>
      </w:r>
      <w:r w:rsidRPr="00893D01" w:rsidDel="00253981">
        <w:rPr>
          <w:lang w:val="no"/>
        </w:rPr>
        <w:t xml:space="preserve"> </w:t>
      </w:r>
      <w:r w:rsidRPr="00893D01">
        <w:rPr>
          <w:lang w:val="no"/>
        </w:rPr>
        <w:t>.</w:t>
      </w:r>
    </w:p>
    <w:p w14:paraId="7A33E455" w14:textId="77777777" w:rsidR="00884A11" w:rsidRPr="00893D01" w:rsidRDefault="00884A11" w:rsidP="00884A11">
      <w:pPr>
        <w:rPr>
          <w:lang w:val="nb-NO"/>
        </w:rPr>
      </w:pPr>
    </w:p>
    <w:p w14:paraId="33CB97AD" w14:textId="77777777" w:rsidR="00884A11" w:rsidRPr="00893D01" w:rsidRDefault="00884A11" w:rsidP="00884A11">
      <w:pPr>
        <w:rPr>
          <w:lang w:val="nb-NO"/>
        </w:rPr>
      </w:pPr>
      <w:r w:rsidRPr="00893D01">
        <w:rPr>
          <w:lang w:val="nb-NO"/>
        </w:rPr>
        <w:lastRenderedPageBreak/>
        <w:t>Nytte og risiko ved videre langvarig behandling bør vurderes regelmessig (se pkt. 5.1)</w:t>
      </w:r>
      <w:r w:rsidRPr="00893D01" w:rsidDel="00253981">
        <w:rPr>
          <w:lang w:val="no"/>
        </w:rPr>
        <w:t xml:space="preserve"> </w:t>
      </w:r>
      <w:r w:rsidRPr="00893D01">
        <w:rPr>
          <w:lang w:val="no"/>
        </w:rPr>
        <w:t>.</w:t>
      </w:r>
    </w:p>
    <w:p w14:paraId="248698FF" w14:textId="77777777" w:rsidR="00884A11" w:rsidRPr="00893D01" w:rsidRDefault="00884A11" w:rsidP="00884A11">
      <w:pPr>
        <w:rPr>
          <w:lang w:val="nb-NO"/>
        </w:rPr>
      </w:pPr>
    </w:p>
    <w:p w14:paraId="5AA83D9C" w14:textId="77777777" w:rsidR="00884A11" w:rsidRPr="00893D01" w:rsidRDefault="00884A11" w:rsidP="00884A11">
      <w:pPr>
        <w:pStyle w:val="HeadingEmphasis"/>
        <w:rPr>
          <w:lang w:val="nb-NO"/>
        </w:rPr>
      </w:pPr>
      <w:r w:rsidRPr="00893D01">
        <w:rPr>
          <w:lang w:val="no"/>
        </w:rPr>
        <w:t>Crohns sykdom</w:t>
      </w:r>
    </w:p>
    <w:p w14:paraId="035074C0" w14:textId="77777777" w:rsidR="00884A11" w:rsidRPr="00893D01" w:rsidRDefault="00884A11" w:rsidP="00884A11">
      <w:pPr>
        <w:pStyle w:val="NormalKeep"/>
        <w:rPr>
          <w:lang w:val="nb-NO"/>
        </w:rPr>
      </w:pPr>
    </w:p>
    <w:p w14:paraId="409B8C84" w14:textId="1D2A3625" w:rsidR="00884A11" w:rsidRPr="00893D01" w:rsidRDefault="00884A11" w:rsidP="00884A11">
      <w:pPr>
        <w:rPr>
          <w:lang w:val="nb-NO"/>
        </w:rPr>
      </w:pPr>
      <w:r w:rsidRPr="00893D01">
        <w:rPr>
          <w:lang w:val="nb-NO"/>
        </w:rPr>
        <w:t>Anbefalt induksjonsregime med</w:t>
      </w:r>
      <w:r w:rsidRPr="00893D01" w:rsidDel="00253981">
        <w:rPr>
          <w:lang w:val="no"/>
        </w:rPr>
        <w:t xml:space="preserve"> </w:t>
      </w:r>
      <w:r w:rsidRPr="00893D01">
        <w:rPr>
          <w:lang w:val="no"/>
        </w:rPr>
        <w:t xml:space="preserve">Yuflyma </w:t>
      </w:r>
      <w:r w:rsidRPr="00893D01">
        <w:rPr>
          <w:lang w:val="nb-NO"/>
        </w:rPr>
        <w:t xml:space="preserve">hos voksne pasienter med moderat til alvorlig aktiv Crohns sykdom er 80 mg initialt (ved uke 0) etterfulgt av 40 mg ved uke 2. Dersom det er behov for en raskere behandlingsrespons kan et regime med 160 mg ved uke 0 (gitt som </w:t>
      </w:r>
      <w:r>
        <w:rPr>
          <w:lang w:val="nb-NO"/>
        </w:rPr>
        <w:t>to 80</w:t>
      </w:r>
      <w:r w:rsidRPr="00893D01">
        <w:rPr>
          <w:lang w:val="nb-NO"/>
        </w:rPr>
        <w:t xml:space="preserve"> mg injeksjoner på en dag eller </w:t>
      </w:r>
      <w:r w:rsidR="007E6D9B" w:rsidRPr="00893D01">
        <w:rPr>
          <w:lang w:val="nb-NO"/>
        </w:rPr>
        <w:t xml:space="preserve">som </w:t>
      </w:r>
      <w:r w:rsidR="007E6D9B" w:rsidRPr="00F66A7D">
        <w:rPr>
          <w:lang w:val="no"/>
        </w:rPr>
        <w:t>é</w:t>
      </w:r>
      <w:r w:rsidR="007E6D9B">
        <w:rPr>
          <w:lang w:val="nb-NO"/>
        </w:rPr>
        <w:t>n 80</w:t>
      </w:r>
      <w:r w:rsidR="007E6D9B" w:rsidRPr="00893D01">
        <w:rPr>
          <w:lang w:val="nb-NO"/>
        </w:rPr>
        <w:t xml:space="preserve"> mg </w:t>
      </w:r>
      <w:r w:rsidRPr="00893D01">
        <w:rPr>
          <w:lang w:val="nb-NO"/>
        </w:rPr>
        <w:t>injeksjoner daglig i to påfølgende dager), 80 mg i uke 2, brukes med viten om at risikoen for bivirkninger er høyere under induksjonen</w:t>
      </w:r>
      <w:r w:rsidRPr="00893D01">
        <w:rPr>
          <w:lang w:val="no"/>
        </w:rPr>
        <w:t>.</w:t>
      </w:r>
    </w:p>
    <w:p w14:paraId="2A6A8896" w14:textId="77777777" w:rsidR="00884A11" w:rsidRPr="00893D01" w:rsidRDefault="00884A11" w:rsidP="00884A11">
      <w:pPr>
        <w:rPr>
          <w:lang w:val="nb-NO"/>
        </w:rPr>
      </w:pPr>
    </w:p>
    <w:p w14:paraId="5406AACC" w14:textId="77777777" w:rsidR="00884A11" w:rsidRPr="00893D01" w:rsidRDefault="00884A11" w:rsidP="00884A11">
      <w:pPr>
        <w:rPr>
          <w:lang w:val="nb-NO"/>
        </w:rPr>
      </w:pPr>
      <w:r w:rsidRPr="00893D01">
        <w:rPr>
          <w:lang w:val="nb-NO"/>
        </w:rPr>
        <w:t>Etter induksjon er anbefalt dose 40 mg annenhver uke via subkutan injeksjon. Hvis en pasient har seponert</w:t>
      </w:r>
      <w:r w:rsidRPr="00893D01" w:rsidDel="00253981">
        <w:rPr>
          <w:lang w:val="no"/>
        </w:rPr>
        <w:t xml:space="preserve"> </w:t>
      </w:r>
      <w:r w:rsidRPr="00893D01">
        <w:rPr>
          <w:lang w:val="no"/>
        </w:rPr>
        <w:t xml:space="preserve">Yuflyma </w:t>
      </w:r>
      <w:r w:rsidRPr="00893D01">
        <w:rPr>
          <w:lang w:val="nb-NO"/>
        </w:rPr>
        <w:t>og sykdomstegn og symptomer kommer tilbake,</w:t>
      </w:r>
      <w:r w:rsidRPr="00893D01">
        <w:rPr>
          <w:lang w:val="no"/>
        </w:rPr>
        <w:t xml:space="preserve"> kan Yuflyma </w:t>
      </w:r>
      <w:r w:rsidRPr="00893D01">
        <w:rPr>
          <w:lang w:val="nb-NO"/>
        </w:rPr>
        <w:t>reintroduseres. Det er lite erfaring med reintroduksjon av</w:t>
      </w:r>
      <w:r w:rsidRPr="00893D01" w:rsidDel="00253981">
        <w:rPr>
          <w:lang w:val="no"/>
        </w:rPr>
        <w:t xml:space="preserve"> </w:t>
      </w:r>
      <w:r w:rsidRPr="00893D01">
        <w:rPr>
          <w:lang w:val="no"/>
        </w:rPr>
        <w:t>Yuflyma mer enn 8 uker siden forrige dose.</w:t>
      </w:r>
    </w:p>
    <w:p w14:paraId="1ED338D1" w14:textId="77777777" w:rsidR="00884A11" w:rsidRPr="00893D01" w:rsidRDefault="00884A11" w:rsidP="00884A11">
      <w:pPr>
        <w:rPr>
          <w:lang w:val="nb-NO"/>
        </w:rPr>
      </w:pPr>
    </w:p>
    <w:p w14:paraId="28376233" w14:textId="77777777" w:rsidR="00884A11" w:rsidRPr="00893D01" w:rsidRDefault="00884A11" w:rsidP="00884A11">
      <w:pPr>
        <w:rPr>
          <w:lang w:val="nb-NO"/>
        </w:rPr>
      </w:pPr>
      <w:r w:rsidRPr="00893D01">
        <w:rPr>
          <w:lang w:val="nb-NO"/>
        </w:rPr>
        <w:t>I løpet av vedlikeholdsbehandling kan kortikosteroider gradvis seponeres i henhold til kliniske retningslinjer</w:t>
      </w:r>
      <w:r w:rsidRPr="00893D01">
        <w:rPr>
          <w:lang w:val="no"/>
        </w:rPr>
        <w:t>.</w:t>
      </w:r>
    </w:p>
    <w:p w14:paraId="6FBF01CF" w14:textId="77777777" w:rsidR="00884A11" w:rsidRPr="00893D01" w:rsidRDefault="00884A11" w:rsidP="00884A11">
      <w:pPr>
        <w:rPr>
          <w:lang w:val="nb-NO"/>
        </w:rPr>
      </w:pPr>
    </w:p>
    <w:p w14:paraId="0DB566C0" w14:textId="77777777" w:rsidR="00884A11" w:rsidRPr="00893D01" w:rsidRDefault="00884A11" w:rsidP="00884A11">
      <w:pPr>
        <w:rPr>
          <w:lang w:val="nb-NO"/>
        </w:rPr>
      </w:pPr>
      <w:r w:rsidRPr="00893D01">
        <w:rPr>
          <w:lang w:val="nb-NO"/>
        </w:rPr>
        <w:t>Enkelte pasienter som opplever en reduksjon i respons på</w:t>
      </w:r>
      <w:r w:rsidRPr="00893D01">
        <w:rPr>
          <w:lang w:val="no"/>
        </w:rPr>
        <w:t xml:space="preserve"> Yuflyma 40 mg annenhver uke</w:t>
      </w:r>
      <w:r w:rsidRPr="00893D01">
        <w:rPr>
          <w:lang w:val="nb-NO"/>
        </w:rPr>
        <w:t>, kan ha nytte av en økning i dosering til 40 mg</w:t>
      </w:r>
      <w:r w:rsidRPr="00893D01">
        <w:rPr>
          <w:lang w:val="no"/>
        </w:rPr>
        <w:t xml:space="preserve"> Yuflyma hver uke eller 80 mg annenhver uke.</w:t>
      </w:r>
    </w:p>
    <w:p w14:paraId="033393AB" w14:textId="77777777" w:rsidR="00884A11" w:rsidRPr="00893D01" w:rsidRDefault="00884A11" w:rsidP="00884A11">
      <w:pPr>
        <w:rPr>
          <w:lang w:val="nb-NO"/>
        </w:rPr>
      </w:pPr>
    </w:p>
    <w:p w14:paraId="6CB4B846" w14:textId="77777777" w:rsidR="00884A11" w:rsidRPr="00893D01" w:rsidRDefault="00884A11" w:rsidP="00884A11">
      <w:pPr>
        <w:rPr>
          <w:lang w:val="nb-NO"/>
        </w:rPr>
      </w:pPr>
      <w:r w:rsidRPr="00893D01">
        <w:rPr>
          <w:lang w:val="no"/>
        </w:rPr>
        <w:t xml:space="preserve">Noen pasienter som ikke responderer innen uke 4 kan ha </w:t>
      </w:r>
      <w:r w:rsidRPr="00893D01">
        <w:rPr>
          <w:lang w:val="nb-NO"/>
        </w:rPr>
        <w:t>nytte av fortsatt behandling til og med uke 12. Fortsettelse av behandling bør overveies nøye hos pasienter som ikke responderer i løpet av denne tiden</w:t>
      </w:r>
      <w:r w:rsidRPr="00893D01">
        <w:rPr>
          <w:lang w:val="no"/>
        </w:rPr>
        <w:t>.</w:t>
      </w:r>
    </w:p>
    <w:p w14:paraId="6C0E3543" w14:textId="77777777" w:rsidR="00884A11" w:rsidRPr="00893D01" w:rsidRDefault="00884A11" w:rsidP="00884A11">
      <w:pPr>
        <w:rPr>
          <w:lang w:val="nb-NO"/>
        </w:rPr>
      </w:pPr>
    </w:p>
    <w:p w14:paraId="781E4864" w14:textId="77777777" w:rsidR="00884A11" w:rsidRPr="00893D01" w:rsidRDefault="00884A11" w:rsidP="00884A11">
      <w:pPr>
        <w:pStyle w:val="HeadingEmphasis"/>
        <w:rPr>
          <w:lang w:val="nb-NO"/>
        </w:rPr>
      </w:pPr>
      <w:r w:rsidRPr="00893D01">
        <w:rPr>
          <w:lang w:val="no"/>
        </w:rPr>
        <w:t>Ulcerøs kolitt</w:t>
      </w:r>
    </w:p>
    <w:p w14:paraId="3CCC2AAD" w14:textId="77777777" w:rsidR="00884A11" w:rsidRPr="00893D01" w:rsidRDefault="00884A11" w:rsidP="00884A11">
      <w:pPr>
        <w:pStyle w:val="NormalKeep"/>
        <w:rPr>
          <w:lang w:val="nb-NO"/>
        </w:rPr>
      </w:pPr>
    </w:p>
    <w:p w14:paraId="7F8DFC8B" w14:textId="0094EE8A" w:rsidR="00884A11" w:rsidRPr="00893D01" w:rsidRDefault="00884A11" w:rsidP="00884A11">
      <w:pPr>
        <w:rPr>
          <w:lang w:val="nb-NO"/>
        </w:rPr>
      </w:pPr>
      <w:r w:rsidRPr="00893D01">
        <w:rPr>
          <w:lang w:val="nb-NO"/>
        </w:rPr>
        <w:t xml:space="preserve">Anbefalt induksjonsregime med </w:t>
      </w:r>
      <w:r w:rsidRPr="00893D01">
        <w:rPr>
          <w:lang w:val="no"/>
        </w:rPr>
        <w:t xml:space="preserve">Yuflyma </w:t>
      </w:r>
      <w:r w:rsidRPr="00893D01">
        <w:rPr>
          <w:lang w:val="nb-NO"/>
        </w:rPr>
        <w:t xml:space="preserve">hos voksne pasienter med moderat til alvorlig ulcerøs kolitt er 160 mg ved uke 0 (gitt som </w:t>
      </w:r>
      <w:r>
        <w:rPr>
          <w:lang w:val="nb-NO"/>
        </w:rPr>
        <w:t>to 80</w:t>
      </w:r>
      <w:r w:rsidRPr="00893D01">
        <w:rPr>
          <w:lang w:val="nb-NO"/>
        </w:rPr>
        <w:t xml:space="preserve"> mg injeksjoner på en dag eller som </w:t>
      </w:r>
      <w:r w:rsidR="00585407">
        <w:rPr>
          <w:lang w:val="nb-NO"/>
        </w:rPr>
        <w:t>én 80</w:t>
      </w:r>
      <w:r w:rsidRPr="00893D01">
        <w:rPr>
          <w:lang w:val="nb-NO"/>
        </w:rPr>
        <w:t xml:space="preserve"> mg injeksjoner daglig i to påfølgende dager), etterfulgt</w:t>
      </w:r>
      <w:r>
        <w:rPr>
          <w:lang w:val="nb-NO"/>
        </w:rPr>
        <w:t xml:space="preserve"> av 80 mg ved uke 2</w:t>
      </w:r>
      <w:r w:rsidRPr="00893D01">
        <w:rPr>
          <w:lang w:val="nb-NO"/>
        </w:rPr>
        <w:t>. Etter induksjon er anbefalt dose 40 mg annenhver uke via subkutan injeksjon</w:t>
      </w:r>
      <w:r w:rsidRPr="00893D01">
        <w:rPr>
          <w:lang w:val="no"/>
        </w:rPr>
        <w:t>.</w:t>
      </w:r>
    </w:p>
    <w:p w14:paraId="051E6E90" w14:textId="77777777" w:rsidR="00884A11" w:rsidRPr="00893D01" w:rsidRDefault="00884A11" w:rsidP="00884A11">
      <w:pPr>
        <w:rPr>
          <w:lang w:val="nb-NO"/>
        </w:rPr>
      </w:pPr>
    </w:p>
    <w:p w14:paraId="7B844CC5" w14:textId="77777777" w:rsidR="00884A11" w:rsidRPr="00893D01" w:rsidRDefault="00884A11" w:rsidP="00884A11">
      <w:pPr>
        <w:rPr>
          <w:lang w:val="nb-NO"/>
        </w:rPr>
      </w:pPr>
      <w:r w:rsidRPr="00893D01">
        <w:rPr>
          <w:lang w:val="nb-NO"/>
        </w:rPr>
        <w:t>I løpet av vedlikeholdsbehandling kan kortikosteroider gradvis seponeres i henhold til kliniske retningslinjer</w:t>
      </w:r>
      <w:r w:rsidRPr="00893D01">
        <w:rPr>
          <w:lang w:val="no"/>
        </w:rPr>
        <w:t>.</w:t>
      </w:r>
    </w:p>
    <w:p w14:paraId="1D822631" w14:textId="77777777" w:rsidR="00884A11" w:rsidRPr="00893D01" w:rsidRDefault="00884A11" w:rsidP="00884A11">
      <w:pPr>
        <w:rPr>
          <w:lang w:val="nb-NO"/>
        </w:rPr>
      </w:pPr>
    </w:p>
    <w:p w14:paraId="24FFECC3" w14:textId="77777777" w:rsidR="00884A11" w:rsidRPr="00893D01" w:rsidRDefault="00884A11" w:rsidP="00884A11">
      <w:pPr>
        <w:rPr>
          <w:lang w:val="nb-NO"/>
        </w:rPr>
      </w:pPr>
      <w:r w:rsidRPr="00893D01">
        <w:rPr>
          <w:lang w:val="nb-NO"/>
        </w:rPr>
        <w:t>Enkelte pasienter som opplever en reduksjon i respons på</w:t>
      </w:r>
      <w:r w:rsidRPr="00893D01">
        <w:rPr>
          <w:lang w:val="no"/>
        </w:rPr>
        <w:t xml:space="preserve"> Yuflyma 40 mg </w:t>
      </w:r>
      <w:r w:rsidRPr="00893D01">
        <w:rPr>
          <w:lang w:val="nb-NO"/>
        </w:rPr>
        <w:t>annenhver uke, kan ha nytte av en økning i dosering til 40 mg</w:t>
      </w:r>
      <w:r w:rsidRPr="00893D01">
        <w:rPr>
          <w:lang w:val="no"/>
        </w:rPr>
        <w:t xml:space="preserve"> Yuflyma hver uke eller 80 mg annenhver uke.</w:t>
      </w:r>
    </w:p>
    <w:p w14:paraId="092AA8D8" w14:textId="77777777" w:rsidR="00884A11" w:rsidRPr="00893D01" w:rsidRDefault="00884A11" w:rsidP="00884A11">
      <w:pPr>
        <w:rPr>
          <w:lang w:val="nb-NO"/>
        </w:rPr>
      </w:pPr>
    </w:p>
    <w:p w14:paraId="449C1C31" w14:textId="77777777" w:rsidR="00884A11" w:rsidRPr="00893D01" w:rsidRDefault="00884A11" w:rsidP="00884A11">
      <w:pPr>
        <w:rPr>
          <w:lang w:val="nb-NO"/>
        </w:rPr>
      </w:pPr>
      <w:r w:rsidRPr="00893D01">
        <w:rPr>
          <w:lang w:val="nb-NO"/>
        </w:rPr>
        <w:t>Tilgjengelig data antyder at klinisk respons vanligvis oppnås innen 2-8 ukers behandling. Behandling med</w:t>
      </w:r>
      <w:r w:rsidRPr="00893D01">
        <w:rPr>
          <w:lang w:val="no"/>
        </w:rPr>
        <w:t xml:space="preserve"> Yuflyma bør ikke fortsettes hos pasienter som ikke responderer innen denne tidsperioden.</w:t>
      </w:r>
    </w:p>
    <w:p w14:paraId="33F266B5" w14:textId="77777777" w:rsidR="00884A11" w:rsidRPr="00893D01" w:rsidRDefault="00884A11" w:rsidP="00884A11">
      <w:pPr>
        <w:rPr>
          <w:lang w:val="nb-NO"/>
        </w:rPr>
      </w:pPr>
    </w:p>
    <w:p w14:paraId="755AFE99" w14:textId="77777777" w:rsidR="00884A11" w:rsidRPr="00893D01" w:rsidRDefault="00884A11" w:rsidP="00884A11">
      <w:pPr>
        <w:pStyle w:val="HeadingEmphasis"/>
        <w:rPr>
          <w:lang w:val="nb-NO"/>
        </w:rPr>
      </w:pPr>
      <w:r w:rsidRPr="00893D01">
        <w:rPr>
          <w:lang w:val="no"/>
        </w:rPr>
        <w:t>Uveitt</w:t>
      </w:r>
    </w:p>
    <w:p w14:paraId="3EE63369" w14:textId="77777777" w:rsidR="00884A11" w:rsidRPr="00893D01" w:rsidRDefault="00884A11" w:rsidP="00884A11">
      <w:pPr>
        <w:pStyle w:val="NormalKeep"/>
        <w:rPr>
          <w:lang w:val="nb-NO"/>
        </w:rPr>
      </w:pPr>
    </w:p>
    <w:p w14:paraId="204F187D" w14:textId="77777777" w:rsidR="00884A11" w:rsidRPr="00893D01" w:rsidRDefault="00884A11" w:rsidP="00884A11">
      <w:pPr>
        <w:rPr>
          <w:lang w:val="nb-NO"/>
        </w:rPr>
      </w:pPr>
      <w:r w:rsidRPr="00893D01">
        <w:rPr>
          <w:lang w:val="nb-NO"/>
        </w:rPr>
        <w:t>Anbefalt startdose</w:t>
      </w:r>
      <w:r w:rsidRPr="00893D01">
        <w:rPr>
          <w:lang w:val="no"/>
        </w:rPr>
        <w:t xml:space="preserve"> av Yuflyma </w:t>
      </w:r>
      <w:r w:rsidRPr="00893D01">
        <w:rPr>
          <w:lang w:val="nb-NO"/>
        </w:rPr>
        <w:t>til voksne pasienter med uveitt er 80 mg etterfulgt av 40 mg etter en uke, og deretter 40 mg annenhver uke. Det er begrenset erfaring med oppstart av behandling med</w:t>
      </w:r>
      <w:r w:rsidRPr="00893D01">
        <w:rPr>
          <w:lang w:val="no"/>
        </w:rPr>
        <w:t xml:space="preserve"> adalimumab alene. Behandling med Yuflyma </w:t>
      </w:r>
      <w:r w:rsidRPr="00893D01">
        <w:rPr>
          <w:lang w:val="nb-NO"/>
        </w:rPr>
        <w:t>kan startes i kombinasjon med kortikosteroider og/eller med andre ikke-biologiske immunmodulerende midler. To uker etter oppstart av behandling med</w:t>
      </w:r>
      <w:r w:rsidRPr="00893D01">
        <w:rPr>
          <w:lang w:val="no"/>
        </w:rPr>
        <w:t xml:space="preserve"> Yuflyma </w:t>
      </w:r>
      <w:r w:rsidRPr="00893D01">
        <w:rPr>
          <w:lang w:val="nb-NO"/>
        </w:rPr>
        <w:t>kan samtidig behandling med kortikosteroider trappes ned i henhold til klinisk praksis</w:t>
      </w:r>
      <w:r w:rsidRPr="00893D01">
        <w:rPr>
          <w:lang w:val="no"/>
        </w:rPr>
        <w:t>.</w:t>
      </w:r>
    </w:p>
    <w:p w14:paraId="156B48FB" w14:textId="77777777" w:rsidR="00884A11" w:rsidRPr="00893D01" w:rsidRDefault="00884A11" w:rsidP="00884A11">
      <w:pPr>
        <w:rPr>
          <w:lang w:val="nb-NO"/>
        </w:rPr>
      </w:pPr>
    </w:p>
    <w:p w14:paraId="4FDB894B" w14:textId="77777777" w:rsidR="00884A11" w:rsidRPr="00893D01" w:rsidRDefault="00884A11" w:rsidP="00884A11">
      <w:pPr>
        <w:rPr>
          <w:lang w:val="nb-NO"/>
        </w:rPr>
      </w:pPr>
      <w:r w:rsidRPr="00893D01">
        <w:rPr>
          <w:lang w:val="no"/>
        </w:rPr>
        <w:t xml:space="preserve">Det anbefales at nytte og risiko ved </w:t>
      </w:r>
      <w:r w:rsidRPr="00893D01">
        <w:rPr>
          <w:lang w:val="nb-NO"/>
        </w:rPr>
        <w:t>fortsatt</w:t>
      </w:r>
      <w:r w:rsidRPr="00893D01">
        <w:rPr>
          <w:lang w:val="no"/>
        </w:rPr>
        <w:t xml:space="preserve"> langtidsbehandling vurderes årlig (se pkt. 5.1).</w:t>
      </w:r>
    </w:p>
    <w:p w14:paraId="342EE05B" w14:textId="77777777" w:rsidR="00884A11" w:rsidRPr="00893D01" w:rsidRDefault="00884A11" w:rsidP="00884A11">
      <w:pPr>
        <w:rPr>
          <w:lang w:val="nb-NO"/>
        </w:rPr>
      </w:pPr>
    </w:p>
    <w:p w14:paraId="0561E24C" w14:textId="77777777" w:rsidR="00884A11" w:rsidRPr="00893D01" w:rsidRDefault="00884A11" w:rsidP="00884A11">
      <w:pPr>
        <w:pStyle w:val="HeadingUnderlined"/>
        <w:rPr>
          <w:lang w:val="nb-NO"/>
        </w:rPr>
      </w:pPr>
      <w:r w:rsidRPr="00893D01">
        <w:rPr>
          <w:lang w:val="nb-NO"/>
        </w:rPr>
        <w:t>Spesielle populasjoner</w:t>
      </w:r>
    </w:p>
    <w:p w14:paraId="17332BEB" w14:textId="77777777" w:rsidR="00884A11" w:rsidRPr="00893D01" w:rsidRDefault="00884A11" w:rsidP="00884A11">
      <w:pPr>
        <w:pStyle w:val="NormalKeep"/>
        <w:rPr>
          <w:lang w:val="nb-NO"/>
        </w:rPr>
      </w:pPr>
    </w:p>
    <w:p w14:paraId="21289397" w14:textId="77777777" w:rsidR="00884A11" w:rsidRPr="00893D01" w:rsidRDefault="00884A11" w:rsidP="00884A11">
      <w:pPr>
        <w:pStyle w:val="HeadingEmphasis"/>
        <w:rPr>
          <w:lang w:val="nb-NO"/>
        </w:rPr>
      </w:pPr>
      <w:r w:rsidRPr="00893D01">
        <w:rPr>
          <w:lang w:val="no"/>
        </w:rPr>
        <w:t>Eldre</w:t>
      </w:r>
    </w:p>
    <w:p w14:paraId="2CB2CAB1" w14:textId="77777777" w:rsidR="00884A11" w:rsidRPr="00893D01" w:rsidRDefault="00884A11" w:rsidP="00884A11">
      <w:pPr>
        <w:pStyle w:val="NormalKeep"/>
        <w:rPr>
          <w:lang w:val="nb-NO"/>
        </w:rPr>
      </w:pPr>
    </w:p>
    <w:p w14:paraId="6216C30A" w14:textId="77777777" w:rsidR="00884A11" w:rsidRPr="00893D01" w:rsidRDefault="00884A11" w:rsidP="00884A11">
      <w:pPr>
        <w:rPr>
          <w:lang w:val="nb-NO"/>
        </w:rPr>
      </w:pPr>
      <w:r w:rsidRPr="00893D01">
        <w:rPr>
          <w:lang w:val="nb-NO"/>
        </w:rPr>
        <w:t>Det er ikke nødvendig med justering av dosen</w:t>
      </w:r>
      <w:r w:rsidRPr="00893D01">
        <w:rPr>
          <w:lang w:val="no"/>
        </w:rPr>
        <w:t>.</w:t>
      </w:r>
    </w:p>
    <w:p w14:paraId="1E452F33" w14:textId="77777777" w:rsidR="00884A11" w:rsidRPr="00893D01" w:rsidRDefault="00884A11" w:rsidP="00884A11">
      <w:pPr>
        <w:rPr>
          <w:lang w:val="nb-NO"/>
        </w:rPr>
      </w:pPr>
    </w:p>
    <w:p w14:paraId="5F3085D3" w14:textId="77777777" w:rsidR="00884A11" w:rsidRPr="00893D01" w:rsidRDefault="00884A11" w:rsidP="00884A11">
      <w:pPr>
        <w:pStyle w:val="HeadingEmphasis"/>
        <w:rPr>
          <w:lang w:val="nb-NO"/>
        </w:rPr>
      </w:pPr>
      <w:r w:rsidRPr="00893D01">
        <w:rPr>
          <w:lang w:val="no"/>
        </w:rPr>
        <w:lastRenderedPageBreak/>
        <w:t>Nedsatt nyre- og/eller leverfunksjon</w:t>
      </w:r>
    </w:p>
    <w:p w14:paraId="638AE8BC" w14:textId="77777777" w:rsidR="00884A11" w:rsidRPr="00893D01" w:rsidRDefault="00884A11" w:rsidP="00884A11">
      <w:pPr>
        <w:pStyle w:val="NormalKeep"/>
        <w:rPr>
          <w:lang w:val="nb-NO"/>
        </w:rPr>
      </w:pPr>
    </w:p>
    <w:p w14:paraId="630F6284" w14:textId="31B05181" w:rsidR="00884A11" w:rsidRPr="00893D01" w:rsidRDefault="00884A11" w:rsidP="00884A11">
      <w:pPr>
        <w:rPr>
          <w:lang w:val="nb-NO"/>
        </w:rPr>
      </w:pPr>
      <w:r w:rsidRPr="00893D01">
        <w:rPr>
          <w:lang w:val="no"/>
        </w:rPr>
        <w:t xml:space="preserve">Adalimumab er ikke </w:t>
      </w:r>
      <w:r w:rsidRPr="00893D01">
        <w:rPr>
          <w:lang w:val="nb-NO"/>
        </w:rPr>
        <w:t>undersøkt hos disse pasientpopulasjonene. Ingen doseanbefaling kan gis.</w:t>
      </w:r>
    </w:p>
    <w:p w14:paraId="60434335" w14:textId="77777777" w:rsidR="00884A11" w:rsidRPr="00893D01" w:rsidRDefault="00884A11" w:rsidP="00884A11">
      <w:pPr>
        <w:rPr>
          <w:lang w:val="nb-NO"/>
        </w:rPr>
      </w:pPr>
    </w:p>
    <w:p w14:paraId="0F763F9E" w14:textId="77777777" w:rsidR="00884A11" w:rsidRPr="00354E41" w:rsidRDefault="00884A11" w:rsidP="00884A11">
      <w:pPr>
        <w:pStyle w:val="HeadingEmphasis"/>
        <w:rPr>
          <w:i w:val="0"/>
          <w:u w:val="single"/>
          <w:lang w:val="nb-NO"/>
        </w:rPr>
      </w:pPr>
      <w:r w:rsidRPr="00354E41">
        <w:rPr>
          <w:i w:val="0"/>
          <w:u w:val="single"/>
          <w:lang w:val="no"/>
        </w:rPr>
        <w:t>Pediatrisk populasjon</w:t>
      </w:r>
    </w:p>
    <w:p w14:paraId="46735170" w14:textId="77777777" w:rsidR="00884A11" w:rsidRPr="00893D01" w:rsidRDefault="00884A11" w:rsidP="00884A11">
      <w:pPr>
        <w:pStyle w:val="NormalKeep"/>
        <w:rPr>
          <w:lang w:val="nb-NO"/>
        </w:rPr>
      </w:pPr>
    </w:p>
    <w:p w14:paraId="7A079B62" w14:textId="77777777" w:rsidR="00682ECE" w:rsidRPr="004D4895" w:rsidRDefault="00682ECE" w:rsidP="00884A11">
      <w:pPr>
        <w:rPr>
          <w:i/>
          <w:lang w:val="nb-NO"/>
        </w:rPr>
      </w:pPr>
      <w:r w:rsidRPr="004D4895">
        <w:rPr>
          <w:i/>
          <w:lang w:val="nb-NO"/>
        </w:rPr>
        <w:t>Pediatrisk plakkpsoriasis</w:t>
      </w:r>
    </w:p>
    <w:p w14:paraId="21BC02C3" w14:textId="31AEA447" w:rsidR="00682ECE" w:rsidRPr="004D4895" w:rsidRDefault="00682ECE" w:rsidP="00884A11">
      <w:pPr>
        <w:rPr>
          <w:lang w:val="nb-NO"/>
        </w:rPr>
      </w:pPr>
    </w:p>
    <w:p w14:paraId="13E0FCBB" w14:textId="3A222946" w:rsidR="00682ECE" w:rsidRPr="004D4895" w:rsidRDefault="00682ECE" w:rsidP="00884A11">
      <w:pPr>
        <w:rPr>
          <w:lang w:val="nb-NO"/>
        </w:rPr>
      </w:pPr>
      <w:r w:rsidRPr="004D4895">
        <w:rPr>
          <w:lang w:val="nb-NO"/>
        </w:rPr>
        <w:t xml:space="preserve">Sikkerhet og effekt av </w:t>
      </w:r>
      <w:r w:rsidR="001B0C53" w:rsidRPr="004D4895">
        <w:rPr>
          <w:lang w:val="nb-NO"/>
        </w:rPr>
        <w:t>Yuflyma</w:t>
      </w:r>
      <w:r w:rsidRPr="004D4895">
        <w:rPr>
          <w:lang w:val="nb-NO"/>
        </w:rPr>
        <w:t xml:space="preserve"> hos barn i alderen 4-17 år har blitt fastslått for plakkpsoriasis. Anbefalt dose av </w:t>
      </w:r>
      <w:r w:rsidR="001B0C53" w:rsidRPr="004D4895">
        <w:rPr>
          <w:lang w:val="nb-NO"/>
        </w:rPr>
        <w:t>Yuflyma</w:t>
      </w:r>
      <w:r w:rsidRPr="004D4895">
        <w:rPr>
          <w:lang w:val="nb-NO"/>
        </w:rPr>
        <w:t xml:space="preserve"> er opptil maksimum 40 mg per dosering.</w:t>
      </w:r>
    </w:p>
    <w:p w14:paraId="3B5A15F6" w14:textId="77777777" w:rsidR="00884A11" w:rsidRPr="00893D01" w:rsidRDefault="00884A11" w:rsidP="00884A11">
      <w:pPr>
        <w:rPr>
          <w:lang w:val="nb-NO"/>
        </w:rPr>
      </w:pPr>
    </w:p>
    <w:p w14:paraId="391A49B3" w14:textId="77777777" w:rsidR="00884A11" w:rsidRPr="00354E41" w:rsidRDefault="00884A11" w:rsidP="00884A11">
      <w:pPr>
        <w:pStyle w:val="HeadingUnderlinedEmphasis"/>
        <w:rPr>
          <w:u w:val="none"/>
          <w:lang w:val="nb-NO"/>
        </w:rPr>
      </w:pPr>
      <w:r w:rsidRPr="00354E41">
        <w:rPr>
          <w:u w:val="none"/>
          <w:lang w:val="nb-NO"/>
        </w:rPr>
        <w:t>Hidrosadenitt hos ungdom (over 12 år, kroppsvekt på minst 30 kg)</w:t>
      </w:r>
    </w:p>
    <w:p w14:paraId="408A3B3C" w14:textId="77777777" w:rsidR="00884A11" w:rsidRPr="00893D01" w:rsidRDefault="00884A11" w:rsidP="00884A11">
      <w:pPr>
        <w:pStyle w:val="NormalKeep"/>
        <w:rPr>
          <w:lang w:val="nb-NO"/>
        </w:rPr>
      </w:pPr>
    </w:p>
    <w:p w14:paraId="120F3328" w14:textId="77777777" w:rsidR="00884A11" w:rsidRPr="00893D01" w:rsidRDefault="00884A11" w:rsidP="00884A11">
      <w:pPr>
        <w:rPr>
          <w:lang w:val="nb-NO"/>
        </w:rPr>
      </w:pPr>
      <w:r w:rsidRPr="00893D01">
        <w:rPr>
          <w:lang w:val="no"/>
        </w:rPr>
        <w:t xml:space="preserve">Det finnes ingen kliniske </w:t>
      </w:r>
      <w:r w:rsidRPr="00893D01">
        <w:rPr>
          <w:lang w:val="nb-NO"/>
        </w:rPr>
        <w:t>studier</w:t>
      </w:r>
      <w:r w:rsidRPr="00893D01">
        <w:rPr>
          <w:lang w:val="no"/>
        </w:rPr>
        <w:t xml:space="preserve"> med adalimumab </w:t>
      </w:r>
      <w:r w:rsidRPr="00893D01">
        <w:rPr>
          <w:lang w:val="nb-NO"/>
        </w:rPr>
        <w:t>hos ungdom med HS. Doseringen av</w:t>
      </w:r>
      <w:r w:rsidRPr="00893D01">
        <w:rPr>
          <w:lang w:val="no"/>
        </w:rPr>
        <w:t xml:space="preserve"> adalimumab hos disse pasientene har blitt bestemt fra farmakokinetisk modellering og simulering (se pkt. 5.2).</w:t>
      </w:r>
    </w:p>
    <w:p w14:paraId="6C2A4E82" w14:textId="77777777" w:rsidR="00884A11" w:rsidRPr="00893D01" w:rsidRDefault="00884A11" w:rsidP="00884A11">
      <w:pPr>
        <w:rPr>
          <w:lang w:val="nb-NO"/>
        </w:rPr>
      </w:pPr>
    </w:p>
    <w:p w14:paraId="2E12CE49" w14:textId="77777777" w:rsidR="00884A11" w:rsidRPr="00893D01" w:rsidRDefault="00884A11" w:rsidP="00884A11">
      <w:pPr>
        <w:rPr>
          <w:lang w:val="nb-NO"/>
        </w:rPr>
      </w:pPr>
      <w:r w:rsidRPr="00893D01">
        <w:rPr>
          <w:lang w:val="nb-NO"/>
        </w:rPr>
        <w:t>Anbefalt dosering av</w:t>
      </w:r>
      <w:r w:rsidRPr="00893D01">
        <w:rPr>
          <w:lang w:val="no"/>
        </w:rPr>
        <w:t xml:space="preserve"> Yuflyma</w:t>
      </w:r>
      <w:r w:rsidRPr="00893D01">
        <w:rPr>
          <w:lang w:val="nb-NO"/>
        </w:rPr>
        <w:t xml:space="preserve"> er 80 mg ved uke 0, etterfulgt av 40 mg annenhver uke fra uke 1 via subkutan injeksjon</w:t>
      </w:r>
      <w:r w:rsidRPr="00893D01">
        <w:rPr>
          <w:lang w:val="no"/>
        </w:rPr>
        <w:t>.</w:t>
      </w:r>
    </w:p>
    <w:p w14:paraId="22808024" w14:textId="77777777" w:rsidR="00884A11" w:rsidRPr="00893D01" w:rsidRDefault="00884A11" w:rsidP="00884A11">
      <w:pPr>
        <w:rPr>
          <w:lang w:val="nb-NO"/>
        </w:rPr>
      </w:pPr>
    </w:p>
    <w:p w14:paraId="36C0B2B4" w14:textId="77777777" w:rsidR="00884A11" w:rsidRPr="00893D01" w:rsidRDefault="00884A11" w:rsidP="00884A11">
      <w:pPr>
        <w:rPr>
          <w:lang w:val="nb-NO"/>
        </w:rPr>
      </w:pPr>
      <w:r w:rsidRPr="00893D01">
        <w:rPr>
          <w:lang w:val="no"/>
        </w:rPr>
        <w:t xml:space="preserve">Hos ungdom med utilstrekkelig respons på Yuflyma 40 mg </w:t>
      </w:r>
      <w:r w:rsidRPr="00893D01">
        <w:rPr>
          <w:lang w:val="nb-NO"/>
        </w:rPr>
        <w:t>annenhver uke, kan en økning i dosering til 40 mg hver uke eller 80 mg annenhver uke vurderes</w:t>
      </w:r>
      <w:r w:rsidRPr="00893D01">
        <w:rPr>
          <w:lang w:val="no"/>
        </w:rPr>
        <w:t>.</w:t>
      </w:r>
    </w:p>
    <w:p w14:paraId="19948420" w14:textId="77777777" w:rsidR="00884A11" w:rsidRPr="00893D01" w:rsidRDefault="00884A11" w:rsidP="00884A11">
      <w:pPr>
        <w:rPr>
          <w:lang w:val="nb-NO"/>
        </w:rPr>
      </w:pPr>
    </w:p>
    <w:p w14:paraId="719D8634" w14:textId="77777777" w:rsidR="00884A11" w:rsidRPr="00893D01" w:rsidRDefault="00884A11" w:rsidP="00884A11">
      <w:pPr>
        <w:rPr>
          <w:lang w:val="nb-NO"/>
        </w:rPr>
      </w:pPr>
      <w:r w:rsidRPr="00893D01">
        <w:rPr>
          <w:lang w:val="nb-NO"/>
        </w:rPr>
        <w:t>Behandling med antibiotika kan fortsette under behandling med</w:t>
      </w:r>
      <w:r w:rsidRPr="00893D01">
        <w:rPr>
          <w:lang w:val="no"/>
        </w:rPr>
        <w:t xml:space="preserve"> Yuflyma </w:t>
      </w:r>
      <w:r w:rsidRPr="00893D01">
        <w:rPr>
          <w:lang w:val="nb-NO"/>
        </w:rPr>
        <w:t>om nødvendig</w:t>
      </w:r>
      <w:r w:rsidRPr="00893D01">
        <w:rPr>
          <w:lang w:val="no"/>
        </w:rPr>
        <w:t xml:space="preserve">. </w:t>
      </w:r>
      <w:r w:rsidRPr="00893D01">
        <w:rPr>
          <w:lang w:val="nb-NO"/>
        </w:rPr>
        <w:t>Det anbefales at pasienten bruker en topikal antiseptisk vask på sine HS sår daglig under behandling med</w:t>
      </w:r>
      <w:r w:rsidRPr="00893D01">
        <w:rPr>
          <w:lang w:val="no"/>
        </w:rPr>
        <w:t xml:space="preserve"> Yuflyma.</w:t>
      </w:r>
    </w:p>
    <w:p w14:paraId="43327D24" w14:textId="77777777" w:rsidR="00884A11" w:rsidRPr="00893D01" w:rsidRDefault="00884A11" w:rsidP="00884A11">
      <w:pPr>
        <w:rPr>
          <w:lang w:val="nb-NO"/>
        </w:rPr>
      </w:pPr>
    </w:p>
    <w:p w14:paraId="02F7987C" w14:textId="77777777" w:rsidR="00884A11" w:rsidRPr="00893D01" w:rsidRDefault="00884A11" w:rsidP="00884A11">
      <w:pPr>
        <w:rPr>
          <w:lang w:val="nb-NO"/>
        </w:rPr>
      </w:pPr>
      <w:r w:rsidRPr="00893D01">
        <w:rPr>
          <w:lang w:val="nb-NO"/>
        </w:rPr>
        <w:t>Videre behandling utover 12 uker bør nøye overveies hos pasienter uten forbedring i løpet av denne perioden</w:t>
      </w:r>
      <w:r w:rsidRPr="00893D01">
        <w:rPr>
          <w:lang w:val="no"/>
        </w:rPr>
        <w:t>.</w:t>
      </w:r>
    </w:p>
    <w:p w14:paraId="6FA18EAE" w14:textId="77777777" w:rsidR="00884A11" w:rsidRPr="00893D01" w:rsidRDefault="00884A11" w:rsidP="00884A11">
      <w:pPr>
        <w:rPr>
          <w:lang w:val="nb-NO"/>
        </w:rPr>
      </w:pPr>
    </w:p>
    <w:p w14:paraId="23EBADEA" w14:textId="77777777" w:rsidR="00884A11" w:rsidRPr="00893D01" w:rsidRDefault="00884A11" w:rsidP="00884A11">
      <w:pPr>
        <w:rPr>
          <w:lang w:val="nb-NO"/>
        </w:rPr>
      </w:pPr>
      <w:r w:rsidRPr="00893D01">
        <w:rPr>
          <w:lang w:val="nb-NO"/>
        </w:rPr>
        <w:t>Skulle det være nødvendig å avbryte behandlingen, kan behandling med</w:t>
      </w:r>
      <w:r w:rsidRPr="00893D01">
        <w:rPr>
          <w:lang w:val="no"/>
        </w:rPr>
        <w:t xml:space="preserve"> Yuflyma </w:t>
      </w:r>
      <w:r w:rsidRPr="00893D01">
        <w:rPr>
          <w:lang w:val="nb-NO"/>
        </w:rPr>
        <w:t>startes igjen etter behov</w:t>
      </w:r>
      <w:r w:rsidRPr="00893D01">
        <w:rPr>
          <w:lang w:val="no"/>
        </w:rPr>
        <w:t>.</w:t>
      </w:r>
    </w:p>
    <w:p w14:paraId="237BA86D" w14:textId="77777777" w:rsidR="00884A11" w:rsidRPr="00893D01" w:rsidRDefault="00884A11" w:rsidP="00884A11">
      <w:pPr>
        <w:rPr>
          <w:lang w:val="nb-NO"/>
        </w:rPr>
      </w:pPr>
    </w:p>
    <w:p w14:paraId="59F91CD6" w14:textId="77777777" w:rsidR="00884A11" w:rsidRPr="0097265D" w:rsidRDefault="00884A11" w:rsidP="00884A11">
      <w:pPr>
        <w:rPr>
          <w:lang w:val="nb-NO"/>
        </w:rPr>
      </w:pPr>
      <w:r w:rsidRPr="00893D01">
        <w:rPr>
          <w:lang w:val="nb-NO"/>
        </w:rPr>
        <w:t>Nytte og risiko ved videre langvarig behandling b</w:t>
      </w:r>
      <w:r w:rsidRPr="0097265D">
        <w:rPr>
          <w:lang w:val="nb-NO"/>
        </w:rPr>
        <w:t>ør vurderes regelmessig (se data for voksne i pkt. 5.1)</w:t>
      </w:r>
      <w:r w:rsidRPr="0097265D">
        <w:rPr>
          <w:lang w:val="no"/>
        </w:rPr>
        <w:t>.</w:t>
      </w:r>
    </w:p>
    <w:p w14:paraId="44D42345" w14:textId="77777777" w:rsidR="00884A11" w:rsidRPr="0097265D" w:rsidRDefault="00884A11" w:rsidP="00884A11">
      <w:pPr>
        <w:rPr>
          <w:lang w:val="nb-NO"/>
        </w:rPr>
      </w:pPr>
    </w:p>
    <w:p w14:paraId="1959ECA1" w14:textId="77777777" w:rsidR="00884A11" w:rsidRPr="0097265D" w:rsidRDefault="00884A11" w:rsidP="00884A11">
      <w:pPr>
        <w:rPr>
          <w:lang w:val="nb-NO"/>
        </w:rPr>
      </w:pPr>
      <w:r w:rsidRPr="0097265D">
        <w:rPr>
          <w:lang w:val="no"/>
        </w:rPr>
        <w:t>Det er ikke relevant å bruke adalimumab hos barn under 12 år ved denne indikasjonen.</w:t>
      </w:r>
    </w:p>
    <w:p w14:paraId="29D798CF" w14:textId="77777777" w:rsidR="00884A11" w:rsidRPr="0097265D" w:rsidRDefault="00884A11" w:rsidP="00884A11">
      <w:pPr>
        <w:rPr>
          <w:lang w:val="nb-NO"/>
        </w:rPr>
      </w:pPr>
    </w:p>
    <w:p w14:paraId="4F0DF924" w14:textId="77777777" w:rsidR="00884A11" w:rsidRPr="00354E41" w:rsidRDefault="00884A11" w:rsidP="00AB650D">
      <w:pPr>
        <w:pStyle w:val="HeadingUnderlinedEmphasis"/>
        <w:keepNext w:val="0"/>
        <w:keepLines w:val="0"/>
        <w:widowControl w:val="0"/>
        <w:rPr>
          <w:u w:val="none"/>
          <w:lang w:val="nb-NO"/>
        </w:rPr>
      </w:pPr>
      <w:r w:rsidRPr="00354E41">
        <w:rPr>
          <w:u w:val="none"/>
          <w:lang w:val="no"/>
        </w:rPr>
        <w:t>Pediatrisk Crohns sykdom</w:t>
      </w:r>
    </w:p>
    <w:p w14:paraId="661BBFE7" w14:textId="77777777" w:rsidR="00884A11" w:rsidRPr="0097265D" w:rsidRDefault="00884A11" w:rsidP="00AB650D">
      <w:pPr>
        <w:pStyle w:val="NormalKeep"/>
        <w:keepNext w:val="0"/>
        <w:widowControl w:val="0"/>
        <w:rPr>
          <w:lang w:val="nb-NO"/>
        </w:rPr>
      </w:pPr>
    </w:p>
    <w:p w14:paraId="519DFB5A" w14:textId="674B9EEE" w:rsidR="00884A11" w:rsidRPr="0097265D" w:rsidRDefault="00884A11" w:rsidP="00AB650D">
      <w:pPr>
        <w:widowControl w:val="0"/>
        <w:rPr>
          <w:lang w:val="nb-NO"/>
        </w:rPr>
      </w:pPr>
      <w:r w:rsidRPr="0097265D">
        <w:rPr>
          <w:lang w:val="no"/>
        </w:rPr>
        <w:t xml:space="preserve">Anbefalt dose av Yuflyma for pasienter fra 6 til 17 år med Crohns sykdom er basert på kroppsvekt (tabell </w:t>
      </w:r>
      <w:r w:rsidR="000D7BE5">
        <w:rPr>
          <w:lang w:val="no"/>
        </w:rPr>
        <w:t>1</w:t>
      </w:r>
      <w:r w:rsidRPr="0097265D">
        <w:rPr>
          <w:lang w:val="no"/>
        </w:rPr>
        <w:t>). Yuflyma administreres som subkutan injeksjon.</w:t>
      </w:r>
    </w:p>
    <w:p w14:paraId="207FD7EF" w14:textId="77777777" w:rsidR="00AB650D" w:rsidRDefault="00AB650D" w:rsidP="00AB650D">
      <w:pPr>
        <w:pStyle w:val="HeadingStrongCentred"/>
        <w:keepNext w:val="0"/>
        <w:keepLines w:val="0"/>
        <w:widowControl w:val="0"/>
        <w:rPr>
          <w:lang w:val="no"/>
        </w:rPr>
      </w:pPr>
    </w:p>
    <w:p w14:paraId="57AA77A2" w14:textId="3C6241B7" w:rsidR="00884A11" w:rsidRPr="0097265D" w:rsidRDefault="00884A11" w:rsidP="00AB650D">
      <w:pPr>
        <w:pStyle w:val="HeadingStrongCentred"/>
        <w:keepNext w:val="0"/>
        <w:keepLines w:val="0"/>
        <w:widowControl w:val="0"/>
        <w:rPr>
          <w:lang w:val="nb-NO"/>
        </w:rPr>
      </w:pPr>
      <w:r w:rsidRPr="0097265D">
        <w:rPr>
          <w:lang w:val="no"/>
        </w:rPr>
        <w:t xml:space="preserve">Tabell </w:t>
      </w:r>
      <w:r w:rsidR="000D7BE5">
        <w:rPr>
          <w:lang w:val="no"/>
        </w:rPr>
        <w:t>1</w:t>
      </w:r>
      <w:r w:rsidRPr="0097265D">
        <w:rPr>
          <w:lang w:val="no"/>
        </w:rPr>
        <w:t>. Adalimumab-dosering for pediatriske pasienter med Crohns sykdom</w:t>
      </w:r>
    </w:p>
    <w:p w14:paraId="41BC5998" w14:textId="77777777" w:rsidR="00884A11" w:rsidRPr="0097265D" w:rsidRDefault="00884A11" w:rsidP="00AB650D">
      <w:pPr>
        <w:pStyle w:val="NormalKeep"/>
        <w:keepNext w:val="0"/>
        <w:widowControl w:val="0"/>
        <w:rPr>
          <w:lang w:val="nb-NO"/>
        </w:rPr>
      </w:pPr>
    </w:p>
    <w:tbl>
      <w:tblPr>
        <w:tblW w:w="886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1518"/>
        <w:gridCol w:w="5138"/>
        <w:gridCol w:w="2213"/>
      </w:tblGrid>
      <w:tr w:rsidR="00884A11" w:rsidRPr="0015023B" w14:paraId="410AB2BE" w14:textId="77777777" w:rsidTr="00AB650D">
        <w:trPr>
          <w:trHeight w:val="147"/>
        </w:trPr>
        <w:tc>
          <w:tcPr>
            <w:tcW w:w="1518" w:type="dxa"/>
            <w:vAlign w:val="center"/>
          </w:tcPr>
          <w:p w14:paraId="71C5EA97" w14:textId="77777777" w:rsidR="00884A11" w:rsidRPr="0097265D" w:rsidRDefault="00884A11" w:rsidP="00AB650D">
            <w:pPr>
              <w:pStyle w:val="HeadingStrongCentred"/>
              <w:keepNext w:val="0"/>
              <w:keepLines w:val="0"/>
              <w:widowControl w:val="0"/>
            </w:pPr>
            <w:r w:rsidRPr="0097265D">
              <w:rPr>
                <w:lang w:val="no"/>
              </w:rPr>
              <w:t>Kroppsvekt</w:t>
            </w:r>
          </w:p>
        </w:tc>
        <w:tc>
          <w:tcPr>
            <w:tcW w:w="5138" w:type="dxa"/>
            <w:vAlign w:val="center"/>
          </w:tcPr>
          <w:p w14:paraId="50C5A2E8" w14:textId="77777777" w:rsidR="00884A11" w:rsidRPr="0097265D" w:rsidRDefault="00884A11" w:rsidP="00AB650D">
            <w:pPr>
              <w:pStyle w:val="HeadingStrongCentred"/>
              <w:keepNext w:val="0"/>
              <w:keepLines w:val="0"/>
              <w:widowControl w:val="0"/>
            </w:pPr>
            <w:r w:rsidRPr="0097265D">
              <w:rPr>
                <w:lang w:val="no"/>
              </w:rPr>
              <w:t>Startdose</w:t>
            </w:r>
          </w:p>
        </w:tc>
        <w:tc>
          <w:tcPr>
            <w:tcW w:w="2213" w:type="dxa"/>
            <w:vAlign w:val="center"/>
          </w:tcPr>
          <w:p w14:paraId="49078874" w14:textId="77777777" w:rsidR="00884A11" w:rsidRPr="0097265D" w:rsidRDefault="00884A11" w:rsidP="00AB650D">
            <w:pPr>
              <w:pStyle w:val="HeadingStrongCentred"/>
              <w:keepNext w:val="0"/>
              <w:keepLines w:val="0"/>
              <w:widowControl w:val="0"/>
              <w:rPr>
                <w:lang w:val="nb-NO"/>
              </w:rPr>
            </w:pPr>
            <w:r w:rsidRPr="0097265D">
              <w:rPr>
                <w:lang w:val="no"/>
              </w:rPr>
              <w:t>Vedlikeholdsdose med oppstart i uke 4</w:t>
            </w:r>
          </w:p>
        </w:tc>
      </w:tr>
      <w:tr w:rsidR="00682ECE" w:rsidRPr="0097265D" w14:paraId="6BFA27D8" w14:textId="77777777" w:rsidTr="00354E41">
        <w:trPr>
          <w:trHeight w:val="521"/>
        </w:trPr>
        <w:tc>
          <w:tcPr>
            <w:tcW w:w="1518" w:type="dxa"/>
          </w:tcPr>
          <w:p w14:paraId="5277EC61" w14:textId="77777777" w:rsidR="00682ECE" w:rsidRPr="0097782E" w:rsidRDefault="00682ECE" w:rsidP="00682ECE">
            <w:pPr>
              <w:pStyle w:val="NormalCentred"/>
              <w:widowControl w:val="0"/>
              <w:rPr>
                <w:lang w:val="no"/>
              </w:rPr>
            </w:pPr>
            <w:r w:rsidRPr="0097265D">
              <w:rPr>
                <w:lang w:val="no"/>
              </w:rPr>
              <w:t>&lt;</w:t>
            </w:r>
            <w:r>
              <w:rPr>
                <w:lang w:val="no"/>
              </w:rPr>
              <w:t xml:space="preserve"> </w:t>
            </w:r>
            <w:r w:rsidRPr="0097265D">
              <w:rPr>
                <w:lang w:val="no"/>
              </w:rPr>
              <w:t>40 kg</w:t>
            </w:r>
          </w:p>
        </w:tc>
        <w:tc>
          <w:tcPr>
            <w:tcW w:w="5138" w:type="dxa"/>
          </w:tcPr>
          <w:p w14:paraId="5DB41868" w14:textId="5F0104F3" w:rsidR="00682ECE" w:rsidRPr="0097265D" w:rsidRDefault="00682ECE" w:rsidP="00682ECE">
            <w:pPr>
              <w:pStyle w:val="Bullet"/>
              <w:widowControl w:val="0"/>
              <w:rPr>
                <w:lang w:val="no"/>
              </w:rPr>
            </w:pPr>
            <w:r w:rsidRPr="0097265D">
              <w:rPr>
                <w:lang w:val="no"/>
              </w:rPr>
              <w:t>40 mg ved uke 0 og 20 mg ved uke 2</w:t>
            </w:r>
          </w:p>
          <w:p w14:paraId="61193F72" w14:textId="77777777" w:rsidR="00682ECE" w:rsidRPr="0097782E" w:rsidRDefault="00682ECE" w:rsidP="00682ECE">
            <w:pPr>
              <w:widowControl w:val="0"/>
              <w:rPr>
                <w:lang w:val="no"/>
              </w:rPr>
            </w:pPr>
          </w:p>
          <w:p w14:paraId="20A3E74F" w14:textId="77777777" w:rsidR="00682ECE" w:rsidRPr="0097782E" w:rsidRDefault="00682ECE" w:rsidP="00682ECE">
            <w:pPr>
              <w:pStyle w:val="NormalKeep"/>
              <w:keepNext w:val="0"/>
              <w:widowControl w:val="0"/>
              <w:rPr>
                <w:lang w:val="no"/>
              </w:rPr>
            </w:pPr>
            <w:r w:rsidRPr="0097265D">
              <w:rPr>
                <w:lang w:val="no"/>
              </w:rPr>
              <w:t>Dersom det er behov for raskere respons på behandlingen og med viten om at bivirkningsrisiko kan være høyere ved bruk av høyere startdose, kan følgende dosering benyttes:</w:t>
            </w:r>
          </w:p>
          <w:p w14:paraId="4AED94F2" w14:textId="77777777" w:rsidR="00682ECE" w:rsidRPr="0097782E" w:rsidRDefault="00682ECE" w:rsidP="00682ECE">
            <w:pPr>
              <w:pStyle w:val="Bullet"/>
              <w:widowControl w:val="0"/>
              <w:rPr>
                <w:lang w:val="no"/>
              </w:rPr>
            </w:pPr>
            <w:r w:rsidRPr="0097265D">
              <w:rPr>
                <w:lang w:val="no"/>
              </w:rPr>
              <w:t>80 mg ved uke 0 og 40 mg ved uke 2</w:t>
            </w:r>
          </w:p>
        </w:tc>
        <w:tc>
          <w:tcPr>
            <w:tcW w:w="2213" w:type="dxa"/>
            <w:vAlign w:val="center"/>
          </w:tcPr>
          <w:p w14:paraId="1777DA30" w14:textId="4527CD05" w:rsidR="00682ECE" w:rsidRPr="0097782E" w:rsidRDefault="00682ECE" w:rsidP="00354B3F">
            <w:pPr>
              <w:pStyle w:val="NormalCentred"/>
              <w:widowControl w:val="0"/>
              <w:rPr>
                <w:lang w:val="no"/>
              </w:rPr>
            </w:pPr>
            <w:r>
              <w:rPr>
                <w:lang w:val="no"/>
              </w:rPr>
              <w:t>20</w:t>
            </w:r>
            <w:r w:rsidRPr="0097265D">
              <w:rPr>
                <w:lang w:val="no"/>
              </w:rPr>
              <w:t> mg annenhver uke</w:t>
            </w:r>
          </w:p>
        </w:tc>
      </w:tr>
      <w:tr w:rsidR="00682ECE" w:rsidRPr="0097265D" w14:paraId="1BFDDB99" w14:textId="77777777" w:rsidTr="00AB650D">
        <w:trPr>
          <w:trHeight w:val="518"/>
        </w:trPr>
        <w:tc>
          <w:tcPr>
            <w:tcW w:w="1518" w:type="dxa"/>
          </w:tcPr>
          <w:p w14:paraId="76D78373" w14:textId="77777777" w:rsidR="00682ECE" w:rsidRPr="0097782E" w:rsidRDefault="00682ECE" w:rsidP="00682ECE">
            <w:pPr>
              <w:pStyle w:val="NormalCentred"/>
              <w:widowControl w:val="0"/>
              <w:rPr>
                <w:lang w:val="no"/>
              </w:rPr>
            </w:pPr>
            <w:r w:rsidRPr="0097265D">
              <w:rPr>
                <w:lang w:val="no"/>
              </w:rPr>
              <w:t>≥ 40 kg</w:t>
            </w:r>
          </w:p>
        </w:tc>
        <w:tc>
          <w:tcPr>
            <w:tcW w:w="5138" w:type="dxa"/>
          </w:tcPr>
          <w:p w14:paraId="44DAC7E4" w14:textId="77777777" w:rsidR="00682ECE" w:rsidRPr="0097265D" w:rsidRDefault="00682ECE" w:rsidP="00682ECE">
            <w:pPr>
              <w:pStyle w:val="Bullet"/>
              <w:widowControl w:val="0"/>
              <w:rPr>
                <w:lang w:val="no"/>
              </w:rPr>
            </w:pPr>
            <w:r w:rsidRPr="0097265D">
              <w:rPr>
                <w:lang w:val="no"/>
              </w:rPr>
              <w:t>80 mg ved uke 0 og 40 mg ved uke 2</w:t>
            </w:r>
          </w:p>
          <w:p w14:paraId="18334C13" w14:textId="77777777" w:rsidR="00682ECE" w:rsidRPr="0097782E" w:rsidRDefault="00682ECE" w:rsidP="00682ECE">
            <w:pPr>
              <w:widowControl w:val="0"/>
              <w:rPr>
                <w:lang w:val="no"/>
              </w:rPr>
            </w:pPr>
          </w:p>
          <w:p w14:paraId="02FA2B01" w14:textId="77777777" w:rsidR="00682ECE" w:rsidRPr="0097782E" w:rsidRDefault="00682ECE" w:rsidP="00682ECE">
            <w:pPr>
              <w:pStyle w:val="NormalKeep"/>
              <w:keepNext w:val="0"/>
              <w:widowControl w:val="0"/>
              <w:rPr>
                <w:lang w:val="no"/>
              </w:rPr>
            </w:pPr>
            <w:r w:rsidRPr="0097265D">
              <w:rPr>
                <w:lang w:val="no"/>
              </w:rPr>
              <w:t xml:space="preserve">Dersom det er behov for raskere respons på </w:t>
            </w:r>
            <w:r w:rsidRPr="0097265D">
              <w:rPr>
                <w:lang w:val="no"/>
              </w:rPr>
              <w:lastRenderedPageBreak/>
              <w:t>behandlingen og med viten om at bivirkningsrisiko kan være høyere ved bruk av høyere startdose, kan følgende dosering benyttes:</w:t>
            </w:r>
          </w:p>
          <w:p w14:paraId="52507E62" w14:textId="77777777" w:rsidR="00682ECE" w:rsidRPr="0097782E" w:rsidRDefault="00682ECE" w:rsidP="00682ECE">
            <w:pPr>
              <w:pStyle w:val="Bullet"/>
              <w:widowControl w:val="0"/>
              <w:rPr>
                <w:lang w:val="no"/>
              </w:rPr>
            </w:pPr>
            <w:r w:rsidRPr="0097265D">
              <w:rPr>
                <w:lang w:val="no"/>
              </w:rPr>
              <w:t>160 mg ved uke 0 og 80 mg ved uke 2</w:t>
            </w:r>
          </w:p>
        </w:tc>
        <w:tc>
          <w:tcPr>
            <w:tcW w:w="2213" w:type="dxa"/>
          </w:tcPr>
          <w:p w14:paraId="750D5835" w14:textId="77777777" w:rsidR="00682ECE" w:rsidRPr="0097782E" w:rsidRDefault="00682ECE" w:rsidP="00682ECE">
            <w:pPr>
              <w:widowControl w:val="0"/>
              <w:rPr>
                <w:lang w:val="no"/>
              </w:rPr>
            </w:pPr>
            <w:r w:rsidRPr="0097265D">
              <w:rPr>
                <w:lang w:val="no"/>
              </w:rPr>
              <w:lastRenderedPageBreak/>
              <w:t>40 mg annenhver uke</w:t>
            </w:r>
          </w:p>
        </w:tc>
      </w:tr>
    </w:tbl>
    <w:p w14:paraId="0BFA74B6" w14:textId="77777777" w:rsidR="00884A11" w:rsidRPr="0097265D" w:rsidRDefault="00884A11" w:rsidP="00AB650D">
      <w:pPr>
        <w:widowControl w:val="0"/>
        <w:rPr>
          <w:lang w:val="nb-NO"/>
        </w:rPr>
      </w:pPr>
    </w:p>
    <w:p w14:paraId="4110B71A" w14:textId="75DFB71D" w:rsidR="00884A11" w:rsidRPr="0097265D" w:rsidRDefault="00884A11" w:rsidP="00884A11">
      <w:pPr>
        <w:pStyle w:val="NormalKeep"/>
        <w:rPr>
          <w:lang w:val="nb-NO"/>
        </w:rPr>
      </w:pPr>
      <w:r w:rsidRPr="0097265D">
        <w:rPr>
          <w:lang w:val="no"/>
        </w:rPr>
        <w:t>Pasienter som opplever utilstrekkelig respons kan ha nytte av en økning i dosering:</w:t>
      </w:r>
    </w:p>
    <w:p w14:paraId="4A75146A" w14:textId="1474EE63" w:rsidR="00682ECE" w:rsidRPr="00354B3F" w:rsidRDefault="00682ECE" w:rsidP="00884A11">
      <w:pPr>
        <w:pStyle w:val="Bullet"/>
        <w:rPr>
          <w:lang w:val="no"/>
        </w:rPr>
      </w:pPr>
      <w:r w:rsidRPr="00354E41">
        <w:rPr>
          <w:lang w:val="no"/>
        </w:rPr>
        <w:t>&lt; 40 kg: 20 mg hver uke</w:t>
      </w:r>
    </w:p>
    <w:p w14:paraId="394D2B26" w14:textId="4EF5E593" w:rsidR="00884A11" w:rsidRPr="0097265D" w:rsidRDefault="00884A11" w:rsidP="00884A11">
      <w:pPr>
        <w:pStyle w:val="Bullet"/>
        <w:rPr>
          <w:lang w:val="nb-NO"/>
        </w:rPr>
      </w:pPr>
      <w:r w:rsidRPr="0097265D">
        <w:rPr>
          <w:lang w:val="no"/>
        </w:rPr>
        <w:t>≥ 40 kg: 40 mg hver uke eller 80 mg annenhver uke</w:t>
      </w:r>
    </w:p>
    <w:p w14:paraId="607D2E50" w14:textId="77777777" w:rsidR="00884A11" w:rsidRPr="0097265D" w:rsidRDefault="00884A11" w:rsidP="00884A11">
      <w:pPr>
        <w:rPr>
          <w:lang w:val="nb-NO"/>
        </w:rPr>
      </w:pPr>
    </w:p>
    <w:p w14:paraId="3D66A747" w14:textId="77777777" w:rsidR="00884A11" w:rsidRPr="0097265D" w:rsidRDefault="00884A11" w:rsidP="00884A11">
      <w:pPr>
        <w:rPr>
          <w:lang w:val="nb-NO"/>
        </w:rPr>
      </w:pPr>
      <w:r w:rsidRPr="0097265D">
        <w:rPr>
          <w:lang w:val="no"/>
        </w:rPr>
        <w:t>Fortsettelse av behandlingen hos pasienter som ikke responderer innen uke 12, bør vurderes nøye.</w:t>
      </w:r>
    </w:p>
    <w:p w14:paraId="262C1E12" w14:textId="77777777" w:rsidR="00884A11" w:rsidRPr="0097265D" w:rsidRDefault="00884A11" w:rsidP="00884A11">
      <w:pPr>
        <w:rPr>
          <w:lang w:val="nb-NO"/>
        </w:rPr>
      </w:pPr>
    </w:p>
    <w:p w14:paraId="058A52C3" w14:textId="77777777" w:rsidR="00884A11" w:rsidRPr="0097265D" w:rsidRDefault="00884A11" w:rsidP="00884A11">
      <w:pPr>
        <w:rPr>
          <w:lang w:val="nb-NO"/>
        </w:rPr>
      </w:pPr>
      <w:r w:rsidRPr="0097265D">
        <w:rPr>
          <w:lang w:val="nb-NO"/>
        </w:rPr>
        <w:t>Det er ikke relevant å bruke</w:t>
      </w:r>
      <w:r w:rsidRPr="0097265D">
        <w:rPr>
          <w:lang w:val="no"/>
        </w:rPr>
        <w:t xml:space="preserve"> adalimumab </w:t>
      </w:r>
      <w:r w:rsidRPr="0097265D">
        <w:rPr>
          <w:lang w:val="nb-NO"/>
        </w:rPr>
        <w:t>hos barn under 6 år ved denne indikasjonen</w:t>
      </w:r>
      <w:r w:rsidRPr="0097265D">
        <w:rPr>
          <w:lang w:val="no"/>
        </w:rPr>
        <w:t>.</w:t>
      </w:r>
    </w:p>
    <w:p w14:paraId="2695BB7D" w14:textId="77777777" w:rsidR="00884A11" w:rsidRPr="00A10048" w:rsidRDefault="00884A11" w:rsidP="00884A11">
      <w:pPr>
        <w:rPr>
          <w:i/>
          <w:lang w:val="de-CH"/>
        </w:rPr>
      </w:pPr>
    </w:p>
    <w:p w14:paraId="59466A2C" w14:textId="77777777" w:rsidR="00884A11" w:rsidRPr="00354E41" w:rsidRDefault="00884A11" w:rsidP="00884A11">
      <w:pPr>
        <w:rPr>
          <w:b/>
          <w:bCs/>
          <w:iCs/>
          <w:lang w:val="de-CH"/>
        </w:rPr>
      </w:pPr>
      <w:r w:rsidRPr="00354E41">
        <w:rPr>
          <w:i/>
          <w:lang w:val="de-CH"/>
        </w:rPr>
        <w:t>Pediatrisk ulcerøs kolitt</w:t>
      </w:r>
      <w:r w:rsidRPr="00354E41">
        <w:rPr>
          <w:b/>
          <w:lang w:val="de-CH"/>
        </w:rPr>
        <w:t xml:space="preserve"> </w:t>
      </w:r>
    </w:p>
    <w:p w14:paraId="7D6409EC" w14:textId="77777777" w:rsidR="00884A11" w:rsidRPr="00A10048" w:rsidRDefault="00884A11" w:rsidP="00884A11">
      <w:pPr>
        <w:rPr>
          <w:lang w:val="de-CH"/>
        </w:rPr>
      </w:pPr>
    </w:p>
    <w:p w14:paraId="01DDB12D" w14:textId="377A4BBE" w:rsidR="00884A11" w:rsidRPr="000278CB" w:rsidRDefault="00884A11" w:rsidP="00884A11">
      <w:pPr>
        <w:rPr>
          <w:lang w:val="nb-NO"/>
        </w:rPr>
      </w:pPr>
      <w:r w:rsidRPr="00A10048">
        <w:rPr>
          <w:lang w:val="de-CH"/>
        </w:rPr>
        <w:t xml:space="preserve">Anbefalt dose av Yuflyma for pasienter fra 6 til 17 år med ulcerøs kolitt er basert på kroppsvekt (tabell </w:t>
      </w:r>
      <w:r w:rsidR="000D7BE5">
        <w:rPr>
          <w:lang w:val="de-CH"/>
        </w:rPr>
        <w:t>2</w:t>
      </w:r>
      <w:r w:rsidRPr="00A10048">
        <w:rPr>
          <w:lang w:val="de-CH"/>
        </w:rPr>
        <w:t xml:space="preserve">). </w:t>
      </w:r>
      <w:r w:rsidRPr="000278CB">
        <w:rPr>
          <w:lang w:val="nb-NO"/>
        </w:rPr>
        <w:t xml:space="preserve">Yuflyma administreres som subkutan injeksjon. </w:t>
      </w:r>
    </w:p>
    <w:p w14:paraId="30E2CA5D" w14:textId="77777777" w:rsidR="00884A11" w:rsidRPr="000278CB" w:rsidRDefault="00884A11" w:rsidP="00884A11">
      <w:pPr>
        <w:rPr>
          <w:lang w:val="nb-NO"/>
        </w:rPr>
      </w:pPr>
    </w:p>
    <w:p w14:paraId="077A226A" w14:textId="5471CEDB" w:rsidR="00884A11" w:rsidRPr="000278CB" w:rsidRDefault="00884A11" w:rsidP="00884A11">
      <w:pPr>
        <w:keepNext/>
        <w:jc w:val="center"/>
        <w:rPr>
          <w:lang w:val="nb-NO"/>
        </w:rPr>
      </w:pPr>
      <w:r w:rsidRPr="000278CB">
        <w:rPr>
          <w:b/>
          <w:lang w:val="nb-NO"/>
        </w:rPr>
        <w:t>Tabell </w:t>
      </w:r>
      <w:r w:rsidR="000D7BE5" w:rsidRPr="000278CB">
        <w:rPr>
          <w:b/>
          <w:lang w:val="nb-NO"/>
        </w:rPr>
        <w:t>2</w:t>
      </w:r>
      <w:r w:rsidRPr="000278CB">
        <w:rPr>
          <w:b/>
          <w:lang w:val="nb-NO"/>
        </w:rPr>
        <w:t xml:space="preserve">. Yuflyma-dosering for pediatriske pasienter med ulcerøs kolitt </w:t>
      </w:r>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52"/>
        <w:gridCol w:w="4393"/>
        <w:gridCol w:w="2340"/>
      </w:tblGrid>
      <w:tr w:rsidR="00884A11" w:rsidRPr="0097265D" w14:paraId="6BDEE00E" w14:textId="77777777" w:rsidTr="00AB650D">
        <w:trPr>
          <w:jc w:val="center"/>
        </w:trPr>
        <w:tc>
          <w:tcPr>
            <w:tcW w:w="937" w:type="pct"/>
            <w:tcBorders>
              <w:top w:val="single" w:sz="6" w:space="0" w:color="000000"/>
              <w:left w:val="single" w:sz="6" w:space="0" w:color="000000"/>
              <w:bottom w:val="single" w:sz="6" w:space="0" w:color="000000"/>
              <w:right w:val="single" w:sz="6" w:space="0" w:color="000000"/>
            </w:tcBorders>
            <w:vAlign w:val="center"/>
            <w:hideMark/>
          </w:tcPr>
          <w:p w14:paraId="7386F1B4" w14:textId="77777777" w:rsidR="00884A11" w:rsidRPr="0097265D" w:rsidRDefault="00884A11" w:rsidP="00884A11">
            <w:pPr>
              <w:jc w:val="center"/>
              <w:rPr>
                <w:b/>
              </w:rPr>
            </w:pPr>
            <w:proofErr w:type="spellStart"/>
            <w:r w:rsidRPr="0097265D">
              <w:rPr>
                <w:b/>
              </w:rPr>
              <w:t>Kroppsvekt</w:t>
            </w:r>
            <w:proofErr w:type="spellEnd"/>
          </w:p>
        </w:tc>
        <w:tc>
          <w:tcPr>
            <w:tcW w:w="2651" w:type="pct"/>
            <w:tcBorders>
              <w:top w:val="single" w:sz="6" w:space="0" w:color="000000"/>
              <w:left w:val="single" w:sz="6" w:space="0" w:color="000000"/>
              <w:bottom w:val="single" w:sz="6" w:space="0" w:color="000000"/>
              <w:right w:val="single" w:sz="6" w:space="0" w:color="000000"/>
            </w:tcBorders>
            <w:vAlign w:val="center"/>
            <w:hideMark/>
          </w:tcPr>
          <w:p w14:paraId="1AF3853F" w14:textId="77777777" w:rsidR="00884A11" w:rsidRPr="0097265D" w:rsidRDefault="00884A11" w:rsidP="00884A11">
            <w:pPr>
              <w:jc w:val="center"/>
              <w:rPr>
                <w:b/>
              </w:rPr>
            </w:pPr>
            <w:proofErr w:type="spellStart"/>
            <w:r w:rsidRPr="0097265D">
              <w:rPr>
                <w:b/>
              </w:rPr>
              <w:t>Startdose</w:t>
            </w:r>
            <w:proofErr w:type="spellEnd"/>
          </w:p>
        </w:tc>
        <w:tc>
          <w:tcPr>
            <w:tcW w:w="1412" w:type="pct"/>
            <w:tcBorders>
              <w:top w:val="single" w:sz="6" w:space="0" w:color="000000"/>
              <w:left w:val="single" w:sz="6" w:space="0" w:color="000000"/>
              <w:bottom w:val="single" w:sz="6" w:space="0" w:color="000000"/>
              <w:right w:val="single" w:sz="6" w:space="0" w:color="000000"/>
            </w:tcBorders>
            <w:hideMark/>
          </w:tcPr>
          <w:p w14:paraId="0B4B894C" w14:textId="77777777" w:rsidR="00884A11" w:rsidRPr="0097265D" w:rsidRDefault="00884A11" w:rsidP="00884A11">
            <w:pPr>
              <w:jc w:val="center"/>
              <w:rPr>
                <w:b/>
              </w:rPr>
            </w:pPr>
            <w:proofErr w:type="spellStart"/>
            <w:r w:rsidRPr="0097265D">
              <w:rPr>
                <w:b/>
              </w:rPr>
              <w:t>Vedlikeholdsdose</w:t>
            </w:r>
            <w:proofErr w:type="spellEnd"/>
            <w:r w:rsidRPr="0097265D">
              <w:rPr>
                <w:b/>
              </w:rPr>
              <w:t xml:space="preserve"> </w:t>
            </w:r>
            <w:r w:rsidRPr="0097265D">
              <w:rPr>
                <w:b/>
              </w:rPr>
              <w:br/>
            </w:r>
            <w:proofErr w:type="spellStart"/>
            <w:r w:rsidRPr="0097265D">
              <w:rPr>
                <w:b/>
              </w:rPr>
              <w:t>fra</w:t>
            </w:r>
            <w:proofErr w:type="spellEnd"/>
            <w:r w:rsidRPr="0097265D">
              <w:rPr>
                <w:b/>
              </w:rPr>
              <w:t xml:space="preserve"> uke 4*</w:t>
            </w:r>
          </w:p>
        </w:tc>
      </w:tr>
      <w:tr w:rsidR="00884A11" w:rsidRPr="0097265D" w14:paraId="11BA079E" w14:textId="77777777" w:rsidTr="00AB650D">
        <w:trPr>
          <w:jc w:val="center"/>
        </w:trPr>
        <w:tc>
          <w:tcPr>
            <w:tcW w:w="937" w:type="pct"/>
            <w:tcBorders>
              <w:top w:val="single" w:sz="6" w:space="0" w:color="000000"/>
              <w:left w:val="single" w:sz="6" w:space="0" w:color="000000"/>
              <w:bottom w:val="single" w:sz="6" w:space="0" w:color="000000"/>
              <w:right w:val="single" w:sz="6" w:space="0" w:color="000000"/>
            </w:tcBorders>
            <w:hideMark/>
          </w:tcPr>
          <w:p w14:paraId="604662CF" w14:textId="77777777" w:rsidR="00884A11" w:rsidRPr="0097265D" w:rsidRDefault="00884A11" w:rsidP="00884A11">
            <w:pPr>
              <w:jc w:val="center"/>
            </w:pPr>
            <w:r w:rsidRPr="0097265D">
              <w:t>&lt;</w:t>
            </w:r>
            <w:r>
              <w:t xml:space="preserve"> </w:t>
            </w:r>
            <w:r w:rsidRPr="0097265D">
              <w:t>40 kg</w:t>
            </w:r>
          </w:p>
        </w:tc>
        <w:tc>
          <w:tcPr>
            <w:tcW w:w="2651" w:type="pct"/>
            <w:tcBorders>
              <w:top w:val="single" w:sz="6" w:space="0" w:color="000000"/>
              <w:left w:val="single" w:sz="6" w:space="0" w:color="000000"/>
              <w:bottom w:val="single" w:sz="6" w:space="0" w:color="000000"/>
              <w:right w:val="single" w:sz="6" w:space="0" w:color="000000"/>
            </w:tcBorders>
            <w:hideMark/>
          </w:tcPr>
          <w:p w14:paraId="0749846E" w14:textId="64BF93CF" w:rsidR="00884A11" w:rsidRPr="000278CB" w:rsidRDefault="00884A11" w:rsidP="00884A11">
            <w:pPr>
              <w:numPr>
                <w:ilvl w:val="0"/>
                <w:numId w:val="27"/>
              </w:numPr>
              <w:suppressAutoHyphens w:val="0"/>
              <w:ind w:left="360" w:hanging="210"/>
              <w:rPr>
                <w:lang w:val="nb-NO"/>
              </w:rPr>
            </w:pPr>
            <w:r w:rsidRPr="000278CB">
              <w:rPr>
                <w:lang w:val="nb-NO"/>
              </w:rPr>
              <w:t xml:space="preserve">80 mg ved uke 0 (gitt som </w:t>
            </w:r>
            <w:r w:rsidR="00585407" w:rsidRPr="000278CB">
              <w:rPr>
                <w:lang w:val="nb-NO"/>
              </w:rPr>
              <w:t>én 80</w:t>
            </w:r>
            <w:r w:rsidRPr="000278CB">
              <w:rPr>
                <w:lang w:val="nb-NO"/>
              </w:rPr>
              <w:t> mg  injeksjoner på én dag) og</w:t>
            </w:r>
          </w:p>
          <w:p w14:paraId="2A6A32A6" w14:textId="77777777" w:rsidR="00884A11" w:rsidRPr="000278CB" w:rsidRDefault="00884A11" w:rsidP="00884A11">
            <w:pPr>
              <w:numPr>
                <w:ilvl w:val="0"/>
                <w:numId w:val="27"/>
              </w:numPr>
              <w:suppressAutoHyphens w:val="0"/>
              <w:ind w:left="360" w:hanging="210"/>
              <w:rPr>
                <w:lang w:val="nb-NO"/>
              </w:rPr>
            </w:pPr>
            <w:r w:rsidRPr="000278CB">
              <w:rPr>
                <w:lang w:val="nb-NO"/>
              </w:rPr>
              <w:t>40 mg ved uke 2 (gitt som én 40 mg injeksjon)</w:t>
            </w:r>
          </w:p>
        </w:tc>
        <w:tc>
          <w:tcPr>
            <w:tcW w:w="1412" w:type="pct"/>
            <w:tcBorders>
              <w:top w:val="single" w:sz="6" w:space="0" w:color="000000"/>
              <w:left w:val="single" w:sz="6" w:space="0" w:color="000000"/>
              <w:bottom w:val="single" w:sz="6" w:space="0" w:color="000000"/>
              <w:right w:val="single" w:sz="6" w:space="0" w:color="000000"/>
            </w:tcBorders>
            <w:hideMark/>
          </w:tcPr>
          <w:p w14:paraId="4725D71B" w14:textId="77777777" w:rsidR="00884A11" w:rsidRPr="0097265D" w:rsidRDefault="00884A11" w:rsidP="00884A11">
            <w:pPr>
              <w:numPr>
                <w:ilvl w:val="0"/>
                <w:numId w:val="27"/>
              </w:numPr>
              <w:suppressAutoHyphens w:val="0"/>
              <w:ind w:left="360" w:hanging="210"/>
            </w:pPr>
            <w:r w:rsidRPr="0097265D">
              <w:t xml:space="preserve">40 mg </w:t>
            </w:r>
            <w:proofErr w:type="spellStart"/>
            <w:r w:rsidRPr="0097265D">
              <w:t>annenhver</w:t>
            </w:r>
            <w:proofErr w:type="spellEnd"/>
            <w:r w:rsidRPr="0097265D">
              <w:t xml:space="preserve"> uke</w:t>
            </w:r>
          </w:p>
        </w:tc>
      </w:tr>
      <w:tr w:rsidR="00884A11" w:rsidRPr="0097265D" w14:paraId="4302C4FC" w14:textId="77777777" w:rsidTr="00AB650D">
        <w:trPr>
          <w:jc w:val="center"/>
        </w:trPr>
        <w:tc>
          <w:tcPr>
            <w:tcW w:w="937" w:type="pct"/>
            <w:tcBorders>
              <w:top w:val="single" w:sz="6" w:space="0" w:color="000000"/>
              <w:left w:val="single" w:sz="6" w:space="0" w:color="000000"/>
              <w:bottom w:val="single" w:sz="4" w:space="0" w:color="auto"/>
              <w:right w:val="single" w:sz="6" w:space="0" w:color="000000"/>
            </w:tcBorders>
            <w:hideMark/>
          </w:tcPr>
          <w:p w14:paraId="28C305F3" w14:textId="77777777" w:rsidR="00884A11" w:rsidRPr="0097265D" w:rsidRDefault="00884A11" w:rsidP="00884A11">
            <w:pPr>
              <w:jc w:val="center"/>
            </w:pPr>
            <w:r w:rsidRPr="0097265D">
              <w:t>≥ 40 kg</w:t>
            </w:r>
          </w:p>
        </w:tc>
        <w:tc>
          <w:tcPr>
            <w:tcW w:w="2651" w:type="pct"/>
            <w:tcBorders>
              <w:top w:val="single" w:sz="6" w:space="0" w:color="000000"/>
              <w:left w:val="single" w:sz="6" w:space="0" w:color="000000"/>
              <w:bottom w:val="single" w:sz="4" w:space="0" w:color="auto"/>
              <w:right w:val="single" w:sz="6" w:space="0" w:color="000000"/>
            </w:tcBorders>
            <w:hideMark/>
          </w:tcPr>
          <w:p w14:paraId="5CC8150A" w14:textId="0DF4BBC6" w:rsidR="00884A11" w:rsidRPr="000278CB" w:rsidRDefault="00884A11" w:rsidP="00884A11">
            <w:pPr>
              <w:numPr>
                <w:ilvl w:val="0"/>
                <w:numId w:val="28"/>
              </w:numPr>
              <w:suppressAutoHyphens w:val="0"/>
              <w:ind w:left="360" w:hanging="210"/>
              <w:rPr>
                <w:lang w:val="nb-NO"/>
              </w:rPr>
            </w:pPr>
            <w:r w:rsidRPr="000278CB">
              <w:rPr>
                <w:lang w:val="nb-NO"/>
              </w:rPr>
              <w:t xml:space="preserve">160 mg ved uke 0 (gitt som to 80 mg injeksjoner på én dag eller </w:t>
            </w:r>
            <w:r w:rsidR="00585407" w:rsidRPr="000278CB">
              <w:rPr>
                <w:lang w:val="nb-NO"/>
              </w:rPr>
              <w:t>én 80</w:t>
            </w:r>
            <w:r w:rsidRPr="000278CB">
              <w:rPr>
                <w:lang w:val="nb-NO"/>
              </w:rPr>
              <w:t> mg injeksjoner daglig i to påfølgende dager) og</w:t>
            </w:r>
          </w:p>
          <w:p w14:paraId="02DC11B4" w14:textId="53BA7AA4" w:rsidR="00884A11" w:rsidRPr="000278CB" w:rsidRDefault="00884A11" w:rsidP="004E7A01">
            <w:pPr>
              <w:numPr>
                <w:ilvl w:val="0"/>
                <w:numId w:val="28"/>
              </w:numPr>
              <w:suppressAutoHyphens w:val="0"/>
              <w:ind w:left="360" w:hanging="210"/>
              <w:rPr>
                <w:lang w:val="nb-NO"/>
              </w:rPr>
            </w:pPr>
            <w:r w:rsidRPr="000278CB">
              <w:rPr>
                <w:lang w:val="nb-NO"/>
              </w:rPr>
              <w:t xml:space="preserve">80 mg ved uke 2 (gitt som </w:t>
            </w:r>
            <w:r w:rsidR="00585407" w:rsidRPr="000278CB">
              <w:rPr>
                <w:lang w:val="nb-NO"/>
              </w:rPr>
              <w:t>én 80</w:t>
            </w:r>
            <w:r w:rsidRPr="000278CB">
              <w:rPr>
                <w:lang w:val="nb-NO"/>
              </w:rPr>
              <w:t> mg injeksjoner på én dag)</w:t>
            </w:r>
          </w:p>
        </w:tc>
        <w:tc>
          <w:tcPr>
            <w:tcW w:w="1412" w:type="pct"/>
            <w:tcBorders>
              <w:top w:val="single" w:sz="6" w:space="0" w:color="000000"/>
              <w:left w:val="single" w:sz="6" w:space="0" w:color="000000"/>
              <w:bottom w:val="single" w:sz="4" w:space="0" w:color="auto"/>
              <w:right w:val="single" w:sz="6" w:space="0" w:color="000000"/>
            </w:tcBorders>
            <w:hideMark/>
          </w:tcPr>
          <w:p w14:paraId="4F9FDD8A" w14:textId="77777777" w:rsidR="00884A11" w:rsidRPr="0097265D" w:rsidRDefault="00884A11" w:rsidP="00884A11">
            <w:pPr>
              <w:numPr>
                <w:ilvl w:val="0"/>
                <w:numId w:val="27"/>
              </w:numPr>
              <w:suppressAutoHyphens w:val="0"/>
              <w:ind w:left="360" w:hanging="210"/>
            </w:pPr>
            <w:r w:rsidRPr="0097265D">
              <w:t xml:space="preserve">80 mg </w:t>
            </w:r>
            <w:proofErr w:type="spellStart"/>
            <w:r w:rsidRPr="0097265D">
              <w:t>annenhver</w:t>
            </w:r>
            <w:proofErr w:type="spellEnd"/>
            <w:r w:rsidRPr="0097265D">
              <w:t xml:space="preserve"> uke</w:t>
            </w:r>
          </w:p>
        </w:tc>
      </w:tr>
      <w:tr w:rsidR="00884A11" w:rsidRPr="0015023B" w14:paraId="6589BF2B" w14:textId="77777777" w:rsidTr="00884A11">
        <w:trPr>
          <w:jc w:val="center"/>
        </w:trPr>
        <w:tc>
          <w:tcPr>
            <w:tcW w:w="5000" w:type="pct"/>
            <w:gridSpan w:val="3"/>
            <w:tcBorders>
              <w:top w:val="single" w:sz="4" w:space="0" w:color="auto"/>
              <w:left w:val="nil"/>
              <w:bottom w:val="nil"/>
              <w:right w:val="nil"/>
            </w:tcBorders>
          </w:tcPr>
          <w:p w14:paraId="5C4BDDD3" w14:textId="77777777" w:rsidR="00884A11" w:rsidRPr="000278CB" w:rsidRDefault="00884A11" w:rsidP="00884A11">
            <w:pPr>
              <w:rPr>
                <w:lang w:val="nb-NO"/>
              </w:rPr>
            </w:pPr>
            <w:r w:rsidRPr="000278CB">
              <w:rPr>
                <w:vertAlign w:val="superscript"/>
                <w:lang w:val="nb-NO"/>
              </w:rPr>
              <w:t>*</w:t>
            </w:r>
            <w:r w:rsidRPr="000278CB">
              <w:rPr>
                <w:lang w:val="nb-NO"/>
              </w:rPr>
              <w:t>Pediatriske pasienter som fyller 18 år mens de bruker Yuflyma, bør fortsette sin foreskrevne vedlikeholdsdose.</w:t>
            </w:r>
          </w:p>
        </w:tc>
      </w:tr>
    </w:tbl>
    <w:p w14:paraId="7077B474" w14:textId="77777777" w:rsidR="00884A11" w:rsidRPr="0097265D" w:rsidRDefault="00884A11" w:rsidP="00884A11">
      <w:pPr>
        <w:pStyle w:val="gtctablespaceafter"/>
        <w:numPr>
          <w:ilvl w:val="0"/>
          <w:numId w:val="29"/>
        </w:numPr>
        <w:spacing w:after="0"/>
        <w:rPr>
          <w:sz w:val="22"/>
          <w:szCs w:val="22"/>
          <w:lang w:val="nb-NO"/>
        </w:rPr>
      </w:pPr>
    </w:p>
    <w:p w14:paraId="3B52AC32" w14:textId="77777777" w:rsidR="00884A11" w:rsidRPr="00A10048" w:rsidRDefault="00884A11" w:rsidP="00884A11">
      <w:pPr>
        <w:rPr>
          <w:lang w:val="de-CH"/>
        </w:rPr>
      </w:pPr>
      <w:r w:rsidRPr="00A10048">
        <w:rPr>
          <w:lang w:val="de-CH"/>
        </w:rPr>
        <w:t>Videre behandling utover 8 uker bør vurderes nøye hos pasienter som ikke viser tegn til respons innen denne tidsperioden.</w:t>
      </w:r>
    </w:p>
    <w:p w14:paraId="6DA4BCEC" w14:textId="77777777" w:rsidR="00884A11" w:rsidRPr="00A10048" w:rsidRDefault="00884A11" w:rsidP="00884A11">
      <w:pPr>
        <w:rPr>
          <w:lang w:val="de-CH"/>
        </w:rPr>
      </w:pPr>
    </w:p>
    <w:p w14:paraId="63F0A3DE" w14:textId="77777777" w:rsidR="00884A11" w:rsidRPr="00A10048" w:rsidRDefault="00884A11" w:rsidP="00884A11">
      <w:pPr>
        <w:rPr>
          <w:lang w:val="de-CH"/>
        </w:rPr>
      </w:pPr>
      <w:r w:rsidRPr="00A10048">
        <w:rPr>
          <w:lang w:val="de-CH"/>
        </w:rPr>
        <w:t>Det er ikke relevant å bruke adalimumab hos barn under 6 år ved denne indikasjonen.</w:t>
      </w:r>
    </w:p>
    <w:p w14:paraId="21CB587D" w14:textId="77777777" w:rsidR="00884A11" w:rsidRPr="00A10048" w:rsidRDefault="00884A11" w:rsidP="00884A11">
      <w:pPr>
        <w:rPr>
          <w:lang w:val="de-CH"/>
        </w:rPr>
      </w:pPr>
    </w:p>
    <w:p w14:paraId="110E68EA" w14:textId="77777777" w:rsidR="00884A11" w:rsidRPr="00354E41" w:rsidRDefault="00884A11" w:rsidP="00884A11">
      <w:pPr>
        <w:pStyle w:val="HeadingUnderlinedEmphasis"/>
        <w:rPr>
          <w:u w:val="none"/>
          <w:lang w:val="nb-NO"/>
        </w:rPr>
      </w:pPr>
      <w:r w:rsidRPr="00354E41">
        <w:rPr>
          <w:u w:val="none"/>
          <w:lang w:val="no"/>
        </w:rPr>
        <w:t>Pediatrisk uveitt</w:t>
      </w:r>
    </w:p>
    <w:p w14:paraId="70DB80A4" w14:textId="77777777" w:rsidR="00884A11" w:rsidRPr="0097265D" w:rsidRDefault="00884A11" w:rsidP="00884A11">
      <w:pPr>
        <w:pStyle w:val="NormalKeep"/>
        <w:rPr>
          <w:lang w:val="nb-NO"/>
        </w:rPr>
      </w:pPr>
    </w:p>
    <w:p w14:paraId="2FE31727" w14:textId="3747A14D" w:rsidR="00884A11" w:rsidRPr="0097265D" w:rsidRDefault="00884A11" w:rsidP="00884A11">
      <w:pPr>
        <w:rPr>
          <w:lang w:val="nb-NO"/>
        </w:rPr>
      </w:pPr>
      <w:r w:rsidRPr="0097265D">
        <w:rPr>
          <w:lang w:val="no"/>
        </w:rPr>
        <w:t xml:space="preserve">Anbefalt dose av Yuflyma for pediatriske pasienter med uveitt over 2 år er basert på kroppsvekt (tabell </w:t>
      </w:r>
      <w:r w:rsidR="000D7BE5">
        <w:rPr>
          <w:lang w:val="no"/>
        </w:rPr>
        <w:t>3</w:t>
      </w:r>
      <w:r w:rsidRPr="0097265D">
        <w:rPr>
          <w:lang w:val="no"/>
        </w:rPr>
        <w:t>). Yuflyma administreres som subkutan injeksjon.</w:t>
      </w:r>
    </w:p>
    <w:p w14:paraId="35FC0B82" w14:textId="77777777" w:rsidR="00884A11" w:rsidRPr="0097265D" w:rsidRDefault="00884A11" w:rsidP="00884A11">
      <w:pPr>
        <w:rPr>
          <w:lang w:val="nb-NO"/>
        </w:rPr>
      </w:pPr>
    </w:p>
    <w:p w14:paraId="215259FD" w14:textId="77777777" w:rsidR="00884A11" w:rsidRPr="0097265D" w:rsidRDefault="00884A11" w:rsidP="00884A11">
      <w:pPr>
        <w:rPr>
          <w:lang w:val="nb-NO"/>
        </w:rPr>
      </w:pPr>
      <w:r w:rsidRPr="0097265D">
        <w:rPr>
          <w:lang w:val="no"/>
        </w:rPr>
        <w:t>Det foreligger ikke erfaring med behandling av pediatrisk uveitt med adalimumab uten samtidig behandling med metotreksat.</w:t>
      </w:r>
    </w:p>
    <w:p w14:paraId="6F52F7A1" w14:textId="77777777" w:rsidR="00884A11" w:rsidRPr="0097265D" w:rsidRDefault="00884A11" w:rsidP="00884A11">
      <w:pPr>
        <w:rPr>
          <w:lang w:val="nb-NO"/>
        </w:rPr>
      </w:pPr>
    </w:p>
    <w:p w14:paraId="5CF2C895" w14:textId="46FC854E" w:rsidR="00884A11" w:rsidRPr="0097265D" w:rsidRDefault="00884A11" w:rsidP="00AB650D">
      <w:pPr>
        <w:pStyle w:val="HeadingStrongCentred"/>
        <w:spacing w:afterLines="50" w:after="120"/>
        <w:rPr>
          <w:lang w:val="nb-NO"/>
        </w:rPr>
      </w:pPr>
      <w:r w:rsidRPr="0097265D">
        <w:rPr>
          <w:lang w:val="no"/>
        </w:rPr>
        <w:t xml:space="preserve">Tabell </w:t>
      </w:r>
      <w:r w:rsidR="000D7BE5">
        <w:rPr>
          <w:lang w:val="no"/>
        </w:rPr>
        <w:t>3</w:t>
      </w:r>
      <w:r w:rsidRPr="0097265D">
        <w:rPr>
          <w:lang w:val="no"/>
        </w:rPr>
        <w:t>. Yuflyma-dosering for pediatriske pasienter med uveitt</w:t>
      </w:r>
    </w:p>
    <w:tbl>
      <w:tblPr>
        <w:tblW w:w="0" w:type="auto"/>
        <w:jc w:val="center"/>
        <w:tblBorders>
          <w:top w:val="single" w:sz="8" w:space="0" w:color="auto"/>
          <w:bottom w:val="single" w:sz="8" w:space="0" w:color="auto"/>
          <w:insideH w:val="single" w:sz="8" w:space="0" w:color="auto"/>
        </w:tblBorders>
        <w:tblCellMar>
          <w:top w:w="57" w:type="dxa"/>
          <w:left w:w="72" w:type="dxa"/>
          <w:bottom w:w="57" w:type="dxa"/>
          <w:right w:w="72" w:type="dxa"/>
        </w:tblCellMar>
        <w:tblLook w:val="04A0" w:firstRow="1" w:lastRow="0" w:firstColumn="1" w:lastColumn="0" w:noHBand="0" w:noVBand="1"/>
      </w:tblPr>
      <w:tblGrid>
        <w:gridCol w:w="3018"/>
        <w:gridCol w:w="3018"/>
      </w:tblGrid>
      <w:tr w:rsidR="00884A11" w:rsidRPr="0097265D" w14:paraId="05675A1D" w14:textId="77777777" w:rsidTr="00884A11">
        <w:trPr>
          <w:cantSplit/>
          <w:tblHeader/>
          <w:jc w:val="center"/>
        </w:trPr>
        <w:tc>
          <w:tcPr>
            <w:tcW w:w="3018" w:type="dxa"/>
            <w:vAlign w:val="center"/>
          </w:tcPr>
          <w:p w14:paraId="22A03DBB" w14:textId="77777777" w:rsidR="00884A11" w:rsidRPr="0097265D" w:rsidRDefault="00884A11" w:rsidP="00884A11">
            <w:pPr>
              <w:pStyle w:val="HeadingStrongCentred"/>
            </w:pPr>
            <w:r w:rsidRPr="0097265D">
              <w:rPr>
                <w:lang w:val="no"/>
              </w:rPr>
              <w:t>Kroppsvekt</w:t>
            </w:r>
          </w:p>
        </w:tc>
        <w:tc>
          <w:tcPr>
            <w:tcW w:w="3018" w:type="dxa"/>
            <w:vAlign w:val="center"/>
          </w:tcPr>
          <w:p w14:paraId="786CEA59" w14:textId="77777777" w:rsidR="00884A11" w:rsidRPr="0097265D" w:rsidRDefault="00884A11" w:rsidP="00884A11">
            <w:pPr>
              <w:pStyle w:val="HeadingStrongCentred"/>
            </w:pPr>
            <w:r w:rsidRPr="0097265D">
              <w:rPr>
                <w:lang w:val="no"/>
              </w:rPr>
              <w:t>Doseregime</w:t>
            </w:r>
          </w:p>
        </w:tc>
      </w:tr>
      <w:tr w:rsidR="00682ECE" w:rsidRPr="0015023B" w14:paraId="588A9288" w14:textId="77777777" w:rsidTr="00354E41">
        <w:trPr>
          <w:cantSplit/>
          <w:jc w:val="center"/>
        </w:trPr>
        <w:tc>
          <w:tcPr>
            <w:tcW w:w="3018" w:type="dxa"/>
            <w:vAlign w:val="center"/>
          </w:tcPr>
          <w:p w14:paraId="68F8AEB9" w14:textId="77777777" w:rsidR="00682ECE" w:rsidRPr="0097265D" w:rsidRDefault="00682ECE" w:rsidP="00354B3F">
            <w:pPr>
              <w:pStyle w:val="NormalCentred"/>
              <w:keepNext/>
            </w:pPr>
            <w:r w:rsidRPr="0097265D">
              <w:rPr>
                <w:lang w:val="no"/>
              </w:rPr>
              <w:t>&lt;</w:t>
            </w:r>
            <w:r>
              <w:rPr>
                <w:lang w:val="no"/>
              </w:rPr>
              <w:t xml:space="preserve"> </w:t>
            </w:r>
            <w:r w:rsidRPr="0097265D">
              <w:rPr>
                <w:lang w:val="no"/>
              </w:rPr>
              <w:t>30 kg</w:t>
            </w:r>
          </w:p>
        </w:tc>
        <w:tc>
          <w:tcPr>
            <w:tcW w:w="3018" w:type="dxa"/>
          </w:tcPr>
          <w:p w14:paraId="2753E525" w14:textId="4FA5D331" w:rsidR="00682ECE" w:rsidRPr="004D4895" w:rsidRDefault="00682ECE" w:rsidP="00682ECE">
            <w:pPr>
              <w:pStyle w:val="NormalCentred"/>
              <w:rPr>
                <w:lang w:val="nb-NO"/>
              </w:rPr>
            </w:pPr>
            <w:r>
              <w:rPr>
                <w:lang w:val="no"/>
              </w:rPr>
              <w:t>20</w:t>
            </w:r>
            <w:r w:rsidRPr="0097265D">
              <w:rPr>
                <w:lang w:val="no"/>
              </w:rPr>
              <w:t> mg annenhver uke i kombinasjon med metotreksat</w:t>
            </w:r>
          </w:p>
        </w:tc>
      </w:tr>
      <w:tr w:rsidR="00682ECE" w:rsidRPr="0015023B" w14:paraId="6EBAC0DE" w14:textId="77777777" w:rsidTr="00354E41">
        <w:trPr>
          <w:cantSplit/>
          <w:jc w:val="center"/>
        </w:trPr>
        <w:tc>
          <w:tcPr>
            <w:tcW w:w="3018" w:type="dxa"/>
            <w:vAlign w:val="center"/>
          </w:tcPr>
          <w:p w14:paraId="5724604B" w14:textId="77777777" w:rsidR="00682ECE" w:rsidRPr="0097265D" w:rsidRDefault="00682ECE" w:rsidP="00354B3F">
            <w:pPr>
              <w:pStyle w:val="NormalCentred"/>
            </w:pPr>
            <w:r w:rsidRPr="0097265D">
              <w:rPr>
                <w:lang w:val="no"/>
              </w:rPr>
              <w:t>≥ 30 kg</w:t>
            </w:r>
          </w:p>
        </w:tc>
        <w:tc>
          <w:tcPr>
            <w:tcW w:w="3018" w:type="dxa"/>
          </w:tcPr>
          <w:p w14:paraId="298F04E0" w14:textId="77777777" w:rsidR="00682ECE" w:rsidRPr="0097265D" w:rsidRDefault="00682ECE" w:rsidP="00682ECE">
            <w:pPr>
              <w:pStyle w:val="NormalCentred"/>
              <w:rPr>
                <w:lang w:val="nb-NO"/>
              </w:rPr>
            </w:pPr>
            <w:r w:rsidRPr="0097265D">
              <w:rPr>
                <w:lang w:val="no"/>
              </w:rPr>
              <w:t>40 mg annenhver uke i kombinasjon med metotreksat</w:t>
            </w:r>
          </w:p>
        </w:tc>
      </w:tr>
    </w:tbl>
    <w:p w14:paraId="64FCE469" w14:textId="77777777" w:rsidR="00884A11" w:rsidRPr="0097265D" w:rsidRDefault="00884A11" w:rsidP="00884A11">
      <w:pPr>
        <w:rPr>
          <w:lang w:val="nb-NO"/>
        </w:rPr>
      </w:pPr>
    </w:p>
    <w:p w14:paraId="54D38D6C" w14:textId="77777777" w:rsidR="00884A11" w:rsidRPr="0097265D" w:rsidRDefault="00884A11" w:rsidP="00884A11">
      <w:pPr>
        <w:rPr>
          <w:lang w:val="nb-NO"/>
        </w:rPr>
      </w:pPr>
      <w:r w:rsidRPr="0097265D">
        <w:rPr>
          <w:lang w:val="no"/>
        </w:rPr>
        <w:lastRenderedPageBreak/>
        <w:t>Når behandling med Yuflyma startes opp, kan en induksjonsdose på 40 mg for pasienter &lt;</w:t>
      </w:r>
      <w:r>
        <w:rPr>
          <w:lang w:val="no"/>
        </w:rPr>
        <w:t xml:space="preserve"> </w:t>
      </w:r>
      <w:r w:rsidRPr="0097265D">
        <w:rPr>
          <w:lang w:val="no"/>
        </w:rPr>
        <w:t>30 kg eller 80 mg for pasienter ≥ 30 kg kan administreres en uke før vedlikeholdsbehandling starter. Det foreligger ingen kliniske data vedrørende bruk av en induksjonsdose av adalimumab hos barn &lt;</w:t>
      </w:r>
      <w:r>
        <w:rPr>
          <w:lang w:val="no"/>
        </w:rPr>
        <w:t xml:space="preserve"> </w:t>
      </w:r>
      <w:r w:rsidRPr="0097265D">
        <w:rPr>
          <w:lang w:val="no"/>
        </w:rPr>
        <w:t>6 år (se pkt. 5.2).</w:t>
      </w:r>
    </w:p>
    <w:p w14:paraId="52E55D0C" w14:textId="77777777" w:rsidR="00884A11" w:rsidRPr="0097265D" w:rsidRDefault="00884A11" w:rsidP="00884A11">
      <w:pPr>
        <w:rPr>
          <w:lang w:val="nb-NO"/>
        </w:rPr>
      </w:pPr>
    </w:p>
    <w:p w14:paraId="442F7604" w14:textId="77777777" w:rsidR="00884A11" w:rsidRPr="0097265D" w:rsidRDefault="00884A11" w:rsidP="00884A11">
      <w:pPr>
        <w:rPr>
          <w:lang w:val="nb-NO"/>
        </w:rPr>
      </w:pPr>
      <w:r w:rsidRPr="0097265D">
        <w:rPr>
          <w:lang w:val="no"/>
        </w:rPr>
        <w:t xml:space="preserve">Det er ikke relevant å bruke </w:t>
      </w:r>
      <w:r>
        <w:rPr>
          <w:lang w:val="no"/>
        </w:rPr>
        <w:t>adalimumab</w:t>
      </w:r>
      <w:r w:rsidRPr="0097265D">
        <w:rPr>
          <w:lang w:val="no"/>
        </w:rPr>
        <w:t xml:space="preserve"> hos barn under 2 år ved denne indikasjonen.</w:t>
      </w:r>
    </w:p>
    <w:p w14:paraId="6BCF5D6E" w14:textId="77777777" w:rsidR="00884A11" w:rsidRPr="0097265D" w:rsidRDefault="00884A11" w:rsidP="00884A11">
      <w:pPr>
        <w:rPr>
          <w:lang w:val="nb-NO"/>
        </w:rPr>
      </w:pPr>
    </w:p>
    <w:p w14:paraId="0D4026F8" w14:textId="73429A35" w:rsidR="00884A11" w:rsidRDefault="00884A11" w:rsidP="00884A11">
      <w:pPr>
        <w:rPr>
          <w:lang w:val="no"/>
        </w:rPr>
      </w:pPr>
      <w:r w:rsidRPr="0097265D">
        <w:rPr>
          <w:lang w:val="no"/>
        </w:rPr>
        <w:t>Det anbefales at nytte og risiko ved fortsettelse av langtidsbehandling vurderes årlig (se pkt. 5.1).</w:t>
      </w:r>
    </w:p>
    <w:p w14:paraId="4856F863" w14:textId="77777777" w:rsidR="00884A11" w:rsidRDefault="00884A11" w:rsidP="00884A11">
      <w:pPr>
        <w:pStyle w:val="HeadingUnderlined"/>
        <w:rPr>
          <w:lang w:val="no"/>
        </w:rPr>
      </w:pPr>
    </w:p>
    <w:p w14:paraId="03D82AEB" w14:textId="77777777" w:rsidR="00884A11" w:rsidRPr="0097265D" w:rsidRDefault="00884A11" w:rsidP="00884A11">
      <w:pPr>
        <w:pStyle w:val="HeadingUnderlined"/>
        <w:rPr>
          <w:lang w:val="nb-NO"/>
        </w:rPr>
      </w:pPr>
      <w:r w:rsidRPr="0097265D">
        <w:rPr>
          <w:lang w:val="no"/>
        </w:rPr>
        <w:t>Administrasjonsmåte</w:t>
      </w:r>
    </w:p>
    <w:p w14:paraId="16F323DC" w14:textId="77777777" w:rsidR="00884A11" w:rsidRPr="0097265D" w:rsidRDefault="00884A11" w:rsidP="00884A11">
      <w:pPr>
        <w:pStyle w:val="NormalKeep"/>
        <w:rPr>
          <w:lang w:val="nb-NO"/>
        </w:rPr>
      </w:pPr>
    </w:p>
    <w:p w14:paraId="08B36207" w14:textId="77777777" w:rsidR="00884A11" w:rsidRPr="0097265D" w:rsidRDefault="00884A11" w:rsidP="00884A11">
      <w:pPr>
        <w:rPr>
          <w:lang w:val="nb-NO"/>
        </w:rPr>
      </w:pPr>
      <w:r w:rsidRPr="0097265D">
        <w:rPr>
          <w:lang w:val="no"/>
        </w:rPr>
        <w:t>Yuflyma administreres som subkutan injeksjon.</w:t>
      </w:r>
    </w:p>
    <w:p w14:paraId="64C4555F" w14:textId="77777777" w:rsidR="00884A11" w:rsidRPr="0097265D" w:rsidRDefault="00884A11" w:rsidP="00884A11">
      <w:pPr>
        <w:rPr>
          <w:lang w:val="nb-NO"/>
        </w:rPr>
      </w:pPr>
    </w:p>
    <w:p w14:paraId="5B0C0B81" w14:textId="77777777" w:rsidR="00884A11" w:rsidRPr="0097265D" w:rsidRDefault="00884A11" w:rsidP="00884A11">
      <w:pPr>
        <w:rPr>
          <w:lang w:val="nb-NO"/>
        </w:rPr>
      </w:pPr>
      <w:r w:rsidRPr="0097265D">
        <w:rPr>
          <w:lang w:val="no"/>
        </w:rPr>
        <w:t>Fullstendig bruksanvisning for riktig bruk finnes i pakningsvedlegget.</w:t>
      </w:r>
    </w:p>
    <w:p w14:paraId="78224693" w14:textId="77777777" w:rsidR="00884A11" w:rsidRPr="0097265D" w:rsidRDefault="00884A11" w:rsidP="00884A11">
      <w:pPr>
        <w:rPr>
          <w:lang w:val="nb-NO"/>
        </w:rPr>
      </w:pPr>
    </w:p>
    <w:p w14:paraId="55FA7920" w14:textId="1562FE83" w:rsidR="00884A11" w:rsidRPr="0097265D" w:rsidRDefault="00354B3F" w:rsidP="00884A11">
      <w:pPr>
        <w:rPr>
          <w:lang w:val="nb-NO"/>
        </w:rPr>
      </w:pPr>
      <w:r w:rsidRPr="004D4895">
        <w:rPr>
          <w:lang w:val="nb-NO"/>
        </w:rPr>
        <w:t>Yuflyma er tilgjengelig i andre styrker og formuleringer.</w:t>
      </w:r>
    </w:p>
    <w:p w14:paraId="0505A70E" w14:textId="77777777" w:rsidR="00884A11" w:rsidRPr="0097265D" w:rsidRDefault="00884A11" w:rsidP="00884A11">
      <w:pPr>
        <w:rPr>
          <w:lang w:val="nb-NO"/>
        </w:rPr>
      </w:pPr>
    </w:p>
    <w:p w14:paraId="44E6832D" w14:textId="77777777" w:rsidR="00884A11" w:rsidRPr="0097265D" w:rsidRDefault="00884A11" w:rsidP="00884A11">
      <w:pPr>
        <w:rPr>
          <w:b/>
          <w:lang w:val="nb-NO"/>
        </w:rPr>
      </w:pPr>
      <w:r w:rsidRPr="0097265D">
        <w:rPr>
          <w:b/>
          <w:lang w:val="nb-NO"/>
        </w:rPr>
        <w:t>4.3</w:t>
      </w:r>
      <w:r w:rsidRPr="0097265D">
        <w:rPr>
          <w:b/>
          <w:lang w:val="nb-NO"/>
        </w:rPr>
        <w:tab/>
        <w:t>Kontraindikasjoner</w:t>
      </w:r>
    </w:p>
    <w:p w14:paraId="5A432CF0" w14:textId="77777777" w:rsidR="00884A11" w:rsidRPr="0097265D" w:rsidRDefault="00884A11" w:rsidP="00884A11">
      <w:pPr>
        <w:pStyle w:val="NormalKeep"/>
        <w:rPr>
          <w:lang w:val="nb-NO"/>
        </w:rPr>
      </w:pPr>
    </w:p>
    <w:p w14:paraId="5E1FD9FD" w14:textId="77777777" w:rsidR="00884A11" w:rsidRPr="0097265D" w:rsidRDefault="00884A11" w:rsidP="00884A11">
      <w:pPr>
        <w:rPr>
          <w:lang w:val="nb-NO"/>
        </w:rPr>
      </w:pPr>
      <w:r w:rsidRPr="0097265D">
        <w:rPr>
          <w:lang w:val="no"/>
        </w:rPr>
        <w:t>Overfølsomhet overfor virkestoffet eller overfor noen av hjelpestoffene listet opp i pkt. 6.1.</w:t>
      </w:r>
    </w:p>
    <w:p w14:paraId="06FAA0D8" w14:textId="77777777" w:rsidR="00884A11" w:rsidRPr="0097265D" w:rsidRDefault="00884A11" w:rsidP="00884A11">
      <w:pPr>
        <w:rPr>
          <w:lang w:val="nb-NO"/>
        </w:rPr>
      </w:pPr>
    </w:p>
    <w:p w14:paraId="57F94174" w14:textId="77777777" w:rsidR="00884A11" w:rsidRPr="0097265D" w:rsidRDefault="00884A11" w:rsidP="00884A11">
      <w:pPr>
        <w:rPr>
          <w:lang w:val="nb-NO"/>
        </w:rPr>
      </w:pPr>
      <w:r w:rsidRPr="0097265D">
        <w:rPr>
          <w:lang w:val="no"/>
        </w:rPr>
        <w:t>Aktiv tuberkulose eller annen alvorlig infeksjon som sepsis, og opportunistiske infeksjoner (se pkt. 4.4).</w:t>
      </w:r>
    </w:p>
    <w:p w14:paraId="1050E7D2" w14:textId="77777777" w:rsidR="00884A11" w:rsidRPr="0097265D" w:rsidRDefault="00884A11" w:rsidP="00884A11">
      <w:pPr>
        <w:rPr>
          <w:lang w:val="nb-NO"/>
        </w:rPr>
      </w:pPr>
    </w:p>
    <w:p w14:paraId="0ADA0D41" w14:textId="77777777" w:rsidR="00884A11" w:rsidRPr="0097265D" w:rsidRDefault="00884A11" w:rsidP="00884A11">
      <w:pPr>
        <w:rPr>
          <w:lang w:val="nb-NO"/>
        </w:rPr>
      </w:pPr>
      <w:r w:rsidRPr="0097265D">
        <w:rPr>
          <w:lang w:val="no"/>
        </w:rPr>
        <w:t>Moderat til alvorlig hjertesvikt (NYHA klasse III/IV) (se pkt. 4.4).</w:t>
      </w:r>
    </w:p>
    <w:p w14:paraId="6A3B1F4C" w14:textId="77777777" w:rsidR="00884A11" w:rsidRPr="0097265D" w:rsidRDefault="00884A11" w:rsidP="00884A11">
      <w:pPr>
        <w:rPr>
          <w:lang w:val="nb-NO"/>
        </w:rPr>
      </w:pPr>
    </w:p>
    <w:p w14:paraId="792C98A6" w14:textId="77777777" w:rsidR="00884A11" w:rsidRPr="0097265D" w:rsidRDefault="00884A11" w:rsidP="00884A11">
      <w:pPr>
        <w:rPr>
          <w:b/>
          <w:lang w:val="nb-NO"/>
        </w:rPr>
      </w:pPr>
      <w:r w:rsidRPr="0097265D">
        <w:rPr>
          <w:b/>
          <w:lang w:val="nb-NO"/>
        </w:rPr>
        <w:t>4.4</w:t>
      </w:r>
      <w:r w:rsidRPr="0097265D">
        <w:rPr>
          <w:b/>
          <w:lang w:val="nb-NO"/>
        </w:rPr>
        <w:tab/>
        <w:t>Advarsler og forsiktighetsregler</w:t>
      </w:r>
    </w:p>
    <w:p w14:paraId="3EE903AD" w14:textId="77777777" w:rsidR="00884A11" w:rsidRPr="0097265D" w:rsidRDefault="00884A11" w:rsidP="00884A11">
      <w:pPr>
        <w:pStyle w:val="NormalKeep"/>
        <w:rPr>
          <w:lang w:val="nb-NO"/>
        </w:rPr>
      </w:pPr>
    </w:p>
    <w:p w14:paraId="0C3EE8EE" w14:textId="77777777" w:rsidR="00884A11" w:rsidRPr="0097265D" w:rsidRDefault="00884A11" w:rsidP="00884A11">
      <w:pPr>
        <w:pStyle w:val="HeadingUnderlined"/>
        <w:rPr>
          <w:lang w:val="nb-NO"/>
        </w:rPr>
      </w:pPr>
      <w:r w:rsidRPr="0097265D">
        <w:rPr>
          <w:lang w:val="no"/>
        </w:rPr>
        <w:t>Sporbarhet</w:t>
      </w:r>
    </w:p>
    <w:p w14:paraId="647AA735" w14:textId="77777777" w:rsidR="00884A11" w:rsidRPr="0097265D" w:rsidRDefault="00884A11" w:rsidP="00884A11">
      <w:pPr>
        <w:pStyle w:val="NormalKeep"/>
        <w:rPr>
          <w:lang w:val="nb-NO"/>
        </w:rPr>
      </w:pPr>
    </w:p>
    <w:p w14:paraId="506D97A9" w14:textId="77777777" w:rsidR="00884A11" w:rsidRPr="0097265D" w:rsidRDefault="00884A11" w:rsidP="00884A11">
      <w:pPr>
        <w:rPr>
          <w:lang w:val="nb-NO"/>
        </w:rPr>
      </w:pPr>
      <w:r w:rsidRPr="0097265D">
        <w:rPr>
          <w:lang w:val="no"/>
        </w:rPr>
        <w:t>For å bedre sporbarheten av biologiske legemidler, skal navnet og batchnummeret for det administrerte legemidlet registreres tydelig.</w:t>
      </w:r>
    </w:p>
    <w:p w14:paraId="17600E75" w14:textId="77777777" w:rsidR="00884A11" w:rsidRPr="0097265D" w:rsidRDefault="00884A11" w:rsidP="00884A11">
      <w:pPr>
        <w:rPr>
          <w:lang w:val="nb-NO"/>
        </w:rPr>
      </w:pPr>
    </w:p>
    <w:p w14:paraId="5B174CBC" w14:textId="77777777" w:rsidR="00884A11" w:rsidRPr="0097265D" w:rsidRDefault="00884A11" w:rsidP="00884A11">
      <w:pPr>
        <w:pStyle w:val="HeadingUnderlined"/>
        <w:rPr>
          <w:lang w:val="nb-NO"/>
        </w:rPr>
      </w:pPr>
      <w:r w:rsidRPr="0097265D">
        <w:rPr>
          <w:lang w:val="no"/>
        </w:rPr>
        <w:t>Infeksjoner</w:t>
      </w:r>
    </w:p>
    <w:p w14:paraId="27E7A4E9" w14:textId="77777777" w:rsidR="00884A11" w:rsidRPr="0097265D" w:rsidRDefault="00884A11" w:rsidP="00884A11">
      <w:pPr>
        <w:pStyle w:val="NormalKeep"/>
        <w:rPr>
          <w:lang w:val="nb-NO"/>
        </w:rPr>
      </w:pPr>
    </w:p>
    <w:p w14:paraId="7CAE4599" w14:textId="77777777" w:rsidR="00884A11" w:rsidRPr="0097265D" w:rsidRDefault="00884A11" w:rsidP="00884A11">
      <w:pPr>
        <w:rPr>
          <w:lang w:val="nb-NO"/>
        </w:rPr>
      </w:pPr>
      <w:r w:rsidRPr="0097265D">
        <w:rPr>
          <w:lang w:val="no"/>
        </w:rPr>
        <w:t>Pasienter som behandles med TNF-antagonister er mer mottagelige for alvorlige infeksjoner. Nedsatt lungefunksjon kan øke risikoen for å utvikle infeksjoner. Derfor må pasienter overvåkes nøye med henblikk på mulige infeksjoner - deriblant tuberkulose - før, under og etter behandling med Yuflyma. Da eliminasjon av adalimumab kan ta opptil fire måneder, bør overvåking fortsette ut denne perioden.</w:t>
      </w:r>
    </w:p>
    <w:p w14:paraId="44B0FF4F" w14:textId="77777777" w:rsidR="00884A11" w:rsidRPr="0097265D" w:rsidRDefault="00884A11" w:rsidP="00884A11">
      <w:pPr>
        <w:rPr>
          <w:lang w:val="nb-NO"/>
        </w:rPr>
      </w:pPr>
    </w:p>
    <w:p w14:paraId="553F55EF" w14:textId="77777777" w:rsidR="00884A11" w:rsidRPr="0097265D" w:rsidRDefault="00884A11" w:rsidP="00884A11">
      <w:pPr>
        <w:rPr>
          <w:lang w:val="nb-NO"/>
        </w:rPr>
      </w:pPr>
      <w:r w:rsidRPr="0097265D">
        <w:rPr>
          <w:lang w:val="no"/>
        </w:rPr>
        <w:t xml:space="preserve">Behandling med Yuflyma bør ikke startes opp hos pasienter med aktive infeksjoner, inkludert kroniske eller lokaliserte infeksjoner, før infeksjonene er under kontroll. Hos pasienter som har vært utsatt for tuberkulose eller har reist i områder hvor det er høy risiko for tuberkulose eller endemiske mykoser, som histoplasmose, koksidioidomykose eller blastomykose, skal nytte og risiko ved behandling med Yuflyma avveies før start av behandlingen (se </w:t>
      </w:r>
      <w:r w:rsidRPr="0097265D">
        <w:rPr>
          <w:i/>
          <w:iCs/>
          <w:lang w:val="no"/>
        </w:rPr>
        <w:t>Andre opportunistiske infeksjoner</w:t>
      </w:r>
      <w:r w:rsidRPr="0097265D">
        <w:rPr>
          <w:lang w:val="no"/>
        </w:rPr>
        <w:t>).</w:t>
      </w:r>
    </w:p>
    <w:p w14:paraId="79D0A2AA" w14:textId="77777777" w:rsidR="00884A11" w:rsidRPr="0097265D" w:rsidRDefault="00884A11" w:rsidP="00884A11">
      <w:pPr>
        <w:rPr>
          <w:lang w:val="nb-NO"/>
        </w:rPr>
      </w:pPr>
    </w:p>
    <w:p w14:paraId="53FD42BA" w14:textId="77777777" w:rsidR="00884A11" w:rsidRPr="0097265D" w:rsidRDefault="00884A11" w:rsidP="00884A11">
      <w:pPr>
        <w:rPr>
          <w:lang w:val="nb-NO"/>
        </w:rPr>
      </w:pPr>
      <w:r w:rsidRPr="0097265D">
        <w:rPr>
          <w:lang w:val="no"/>
        </w:rPr>
        <w:t>Pasienter som utvikler en ny infeksjon i løpet av behandling med Yuflyma bør overvåkes nøye og gjennomgå en fullstendig diagnostisering. Dersom pasienten utvikler en ny alvorlig infeksjon eller sepsis, bør behandling med Yuflyma seponeres og passende behandling med antimikrobielle eller antimykotiske legemidler bør startes inntil infeksjonen er under kontroll. Legen bør utvise varsomhet når det vurderes å bruke Yuflyma hos pasienter som har hatt gjentatte infeksjoner eller som har underliggende lidelser som predisponerer for infeksjoner, inkludert samtidig bruk av immunsuppressive legemidler.</w:t>
      </w:r>
    </w:p>
    <w:p w14:paraId="35F5B3DC" w14:textId="77777777" w:rsidR="00884A11" w:rsidRPr="0097265D" w:rsidRDefault="00884A11" w:rsidP="00884A11">
      <w:pPr>
        <w:rPr>
          <w:lang w:val="nb-NO"/>
        </w:rPr>
      </w:pPr>
    </w:p>
    <w:p w14:paraId="2E01D40B" w14:textId="77777777" w:rsidR="00884A11" w:rsidRPr="0097265D" w:rsidRDefault="00884A11" w:rsidP="00884A11">
      <w:pPr>
        <w:pStyle w:val="HeadingEmphasis"/>
        <w:rPr>
          <w:lang w:val="nb-NO"/>
        </w:rPr>
      </w:pPr>
      <w:r w:rsidRPr="0097265D">
        <w:rPr>
          <w:lang w:val="no"/>
        </w:rPr>
        <w:lastRenderedPageBreak/>
        <w:t>Alvorlige infeksjoner</w:t>
      </w:r>
    </w:p>
    <w:p w14:paraId="17306AA9" w14:textId="77777777" w:rsidR="00884A11" w:rsidRPr="0097265D" w:rsidRDefault="00884A11" w:rsidP="00884A11">
      <w:pPr>
        <w:pStyle w:val="NormalKeep"/>
        <w:rPr>
          <w:lang w:val="nb-NO"/>
        </w:rPr>
      </w:pPr>
    </w:p>
    <w:p w14:paraId="3778A5DE" w14:textId="77777777" w:rsidR="00884A11" w:rsidRPr="0097265D" w:rsidRDefault="00884A11" w:rsidP="00884A11">
      <w:pPr>
        <w:rPr>
          <w:lang w:val="nb-NO"/>
        </w:rPr>
      </w:pPr>
      <w:r w:rsidRPr="0097265D">
        <w:rPr>
          <w:lang w:val="no"/>
        </w:rPr>
        <w:t>Alvorlige infeksjoner, inkludert sepsis, pga. bakterielle, mykobakterielle, invasive sopp-, parasitt-, virus- og andre opportunistiske infeksjoner som listeriose, legionellose og pneumocystose, er rapportert hos pasienter som behandles med adalimumab.</w:t>
      </w:r>
    </w:p>
    <w:p w14:paraId="2A8012A3" w14:textId="77777777" w:rsidR="00884A11" w:rsidRPr="0097265D" w:rsidRDefault="00884A11" w:rsidP="00884A11">
      <w:pPr>
        <w:rPr>
          <w:lang w:val="nb-NO"/>
        </w:rPr>
      </w:pPr>
    </w:p>
    <w:p w14:paraId="0E57BAA7" w14:textId="77777777" w:rsidR="00884A11" w:rsidRPr="0097265D" w:rsidRDefault="00884A11" w:rsidP="00884A11">
      <w:pPr>
        <w:rPr>
          <w:lang w:val="nb-NO"/>
        </w:rPr>
      </w:pPr>
      <w:r w:rsidRPr="0097265D">
        <w:rPr>
          <w:lang w:val="no"/>
        </w:rPr>
        <w:t>Andre alvorlige infeksjoner inklusive pneumoni, pyelonefritt, septisk artritt og septikemi er sett i kliniske studier. Sykehusinnleggelse eller fatale følger assosiert med infeksjoner er rapportert.</w:t>
      </w:r>
    </w:p>
    <w:p w14:paraId="56A05E6D" w14:textId="77777777" w:rsidR="00884A11" w:rsidRPr="0097265D" w:rsidRDefault="00884A11" w:rsidP="00884A11">
      <w:pPr>
        <w:rPr>
          <w:lang w:val="nb-NO"/>
        </w:rPr>
      </w:pPr>
    </w:p>
    <w:p w14:paraId="6153598E" w14:textId="77777777" w:rsidR="00884A11" w:rsidRPr="0097265D" w:rsidRDefault="00884A11" w:rsidP="00884A11">
      <w:pPr>
        <w:pStyle w:val="HeadingEmphasis"/>
        <w:rPr>
          <w:lang w:val="nb-NO"/>
        </w:rPr>
      </w:pPr>
      <w:r w:rsidRPr="0097265D">
        <w:rPr>
          <w:lang w:val="no"/>
        </w:rPr>
        <w:t>Tuberkulose</w:t>
      </w:r>
    </w:p>
    <w:p w14:paraId="559F943F" w14:textId="77777777" w:rsidR="00884A11" w:rsidRPr="0097265D" w:rsidRDefault="00884A11" w:rsidP="00884A11">
      <w:pPr>
        <w:pStyle w:val="NormalKeep"/>
        <w:rPr>
          <w:lang w:val="nb-NO"/>
        </w:rPr>
      </w:pPr>
    </w:p>
    <w:p w14:paraId="660711CC" w14:textId="77777777" w:rsidR="00884A11" w:rsidRPr="0097265D" w:rsidRDefault="00884A11" w:rsidP="00884A11">
      <w:pPr>
        <w:rPr>
          <w:lang w:val="nb-NO"/>
        </w:rPr>
      </w:pPr>
      <w:r w:rsidRPr="0097265D">
        <w:rPr>
          <w:lang w:val="no"/>
        </w:rPr>
        <w:t>Det er rapportert tilfeller av tuberkulose, inkludert reaktivering og nyoppstått tuberkulose, hos pasienter som behandles med adalimumab. Rapporter inkluderte tilfeller av pulmonær og ekstrapulmonær (dvs. disseminert) tuberkulose.</w:t>
      </w:r>
    </w:p>
    <w:p w14:paraId="3842A1F1" w14:textId="77777777" w:rsidR="00884A11" w:rsidRPr="0097265D" w:rsidRDefault="00884A11" w:rsidP="00884A11">
      <w:pPr>
        <w:rPr>
          <w:lang w:val="nb-NO"/>
        </w:rPr>
      </w:pPr>
    </w:p>
    <w:p w14:paraId="6F4B646D" w14:textId="77777777" w:rsidR="00884A11" w:rsidRPr="0097265D" w:rsidRDefault="00884A11" w:rsidP="00884A11">
      <w:pPr>
        <w:rPr>
          <w:lang w:val="nb-NO"/>
        </w:rPr>
      </w:pPr>
      <w:r w:rsidRPr="0097265D">
        <w:rPr>
          <w:lang w:val="no"/>
        </w:rPr>
        <w:t>Alle pasienter må vurderes med henblikk på både aktiv eller inaktiv (’latent’) tuberkuløs infeksjon før behandling med Yuflyma startes opp. Evalueringen bør omfatte en detaljert medisinsk vurdering av pasientenes tidligere historie med tuberkulose eller mulig tidligere eksponering for mennesker med aktiv tuberkulose samt tidligere og/eller pågående immunsuppressiv behandling. Passende screeningtester (dvs. tuberkulin hudprøve og thoraxrøntgen) bør gjennomføres hos alle pasienter (nasjonale anbefalinger kan brukes). Det anbefales at disse testene og testresultatene registreres i pasientkortet. Forskrivende leger bør være oppmerksom på risikoen for falske negative resultater av tuberkulintest, spesielt hos pasienter som er alvorlig syke eller har immunsvikt.</w:t>
      </w:r>
    </w:p>
    <w:p w14:paraId="3A58AD8C" w14:textId="77777777" w:rsidR="00884A11" w:rsidRPr="0097265D" w:rsidRDefault="00884A11" w:rsidP="00884A11">
      <w:pPr>
        <w:rPr>
          <w:lang w:val="nb-NO"/>
        </w:rPr>
      </w:pPr>
    </w:p>
    <w:p w14:paraId="7706A8C0" w14:textId="77777777" w:rsidR="00884A11" w:rsidRPr="0097265D" w:rsidRDefault="00884A11" w:rsidP="00884A11">
      <w:pPr>
        <w:rPr>
          <w:lang w:val="nb-NO"/>
        </w:rPr>
      </w:pPr>
      <w:r w:rsidRPr="0097265D">
        <w:rPr>
          <w:lang w:val="no"/>
        </w:rPr>
        <w:t>Behandling med Yuflyma skal ikke startes opp dersom det diagnostiseres aktiv tuberkulose (se pkt. 4.3).</w:t>
      </w:r>
    </w:p>
    <w:p w14:paraId="5584C63C" w14:textId="77777777" w:rsidR="00884A11" w:rsidRPr="0097265D" w:rsidRDefault="00884A11" w:rsidP="00884A11">
      <w:pPr>
        <w:rPr>
          <w:lang w:val="nb-NO"/>
        </w:rPr>
      </w:pPr>
    </w:p>
    <w:p w14:paraId="61B5C8A2" w14:textId="77777777" w:rsidR="00884A11" w:rsidRPr="0097265D" w:rsidRDefault="00884A11" w:rsidP="00884A11">
      <w:pPr>
        <w:rPr>
          <w:lang w:val="nb-NO"/>
        </w:rPr>
      </w:pPr>
      <w:r w:rsidRPr="0097265D">
        <w:rPr>
          <w:lang w:val="no"/>
        </w:rPr>
        <w:t>I alle situasjoner som er beskrevet under, bør behandlingens nytte-/risikoforhold vurderes nøye.</w:t>
      </w:r>
    </w:p>
    <w:p w14:paraId="15DECAB7" w14:textId="77777777" w:rsidR="00884A11" w:rsidRPr="0097265D" w:rsidRDefault="00884A11" w:rsidP="00884A11">
      <w:pPr>
        <w:rPr>
          <w:lang w:val="nb-NO"/>
        </w:rPr>
      </w:pPr>
    </w:p>
    <w:p w14:paraId="1F139C7C" w14:textId="77777777" w:rsidR="00884A11" w:rsidRPr="0097265D" w:rsidRDefault="00884A11" w:rsidP="00884A11">
      <w:pPr>
        <w:rPr>
          <w:lang w:val="nb-NO"/>
        </w:rPr>
      </w:pPr>
      <w:r w:rsidRPr="0097265D">
        <w:rPr>
          <w:lang w:val="no"/>
        </w:rPr>
        <w:t>Hvis latent tuberkulose mistenkes, bør lege som er ekspert på tuberkulose konsulteres.</w:t>
      </w:r>
    </w:p>
    <w:p w14:paraId="4E66F7E5" w14:textId="77777777" w:rsidR="00884A11" w:rsidRPr="0097265D" w:rsidRDefault="00884A11" w:rsidP="00884A11">
      <w:pPr>
        <w:rPr>
          <w:lang w:val="nb-NO"/>
        </w:rPr>
      </w:pPr>
    </w:p>
    <w:p w14:paraId="5F40E488" w14:textId="77777777" w:rsidR="00884A11" w:rsidRPr="0097265D" w:rsidRDefault="00884A11" w:rsidP="00884A11">
      <w:pPr>
        <w:rPr>
          <w:lang w:val="nb-NO"/>
        </w:rPr>
      </w:pPr>
      <w:r w:rsidRPr="0097265D">
        <w:rPr>
          <w:lang w:val="no"/>
        </w:rPr>
        <w:t>Hvis latent tuberkulose er diagnostisert må passende anti-tuberkulose profylaksebehandling startes før behandling med Yuflyma begynner, og i samsvar med lokale retningslinjer.</w:t>
      </w:r>
    </w:p>
    <w:p w14:paraId="578C152A" w14:textId="77777777" w:rsidR="00884A11" w:rsidRPr="0097265D" w:rsidRDefault="00884A11" w:rsidP="00884A11">
      <w:pPr>
        <w:rPr>
          <w:lang w:val="nb-NO"/>
        </w:rPr>
      </w:pPr>
    </w:p>
    <w:p w14:paraId="3414CB58" w14:textId="77777777" w:rsidR="00884A11" w:rsidRPr="0097265D" w:rsidRDefault="00884A11" w:rsidP="00884A11">
      <w:pPr>
        <w:rPr>
          <w:lang w:val="nb-NO"/>
        </w:rPr>
      </w:pPr>
      <w:r w:rsidRPr="0097265D">
        <w:rPr>
          <w:lang w:val="no"/>
        </w:rPr>
        <w:t>Bruk av anti-tuberkulose profylaksebehandling bør også vurderes før start av behandling med Yuflyma hos pasienter med flere eller signifikante risikofaktorer for tuberkulose til tross for en negativ tuberkulosetest, og hos pasienter med en tidligere historie med latent eller aktiv tuberkulose hvor tilstrekkelig behandling ikke kan bekreftes.</w:t>
      </w:r>
    </w:p>
    <w:p w14:paraId="1CC9B5B4" w14:textId="77777777" w:rsidR="00884A11" w:rsidRPr="0097265D" w:rsidRDefault="00884A11" w:rsidP="00884A11">
      <w:pPr>
        <w:rPr>
          <w:lang w:val="nb-NO"/>
        </w:rPr>
      </w:pPr>
    </w:p>
    <w:p w14:paraId="014C7FDA" w14:textId="77777777" w:rsidR="00884A11" w:rsidRPr="0097265D" w:rsidRDefault="00884A11" w:rsidP="00884A11">
      <w:pPr>
        <w:rPr>
          <w:lang w:val="nb-NO"/>
        </w:rPr>
      </w:pPr>
      <w:r w:rsidRPr="0097265D">
        <w:rPr>
          <w:lang w:val="no"/>
        </w:rPr>
        <w:t>Tilfeller av reaktivert tuberkulose har forekommet hos pasienter behandlet med adalimumab til tross for tuberkulose profylaksebehandling. Noen pasienter med vellykket behandling for aktiv tuberkulose, har igjen utviklet tuberkulose under behandling med adalimumab.</w:t>
      </w:r>
    </w:p>
    <w:p w14:paraId="6ED19048" w14:textId="77777777" w:rsidR="00884A11" w:rsidRPr="0097265D" w:rsidRDefault="00884A11" w:rsidP="00884A11">
      <w:pPr>
        <w:rPr>
          <w:lang w:val="nb-NO"/>
        </w:rPr>
      </w:pPr>
    </w:p>
    <w:p w14:paraId="7898FBF0" w14:textId="77777777" w:rsidR="00884A11" w:rsidRPr="0097265D" w:rsidRDefault="00884A11" w:rsidP="00884A11">
      <w:pPr>
        <w:rPr>
          <w:lang w:val="nb-NO"/>
        </w:rPr>
      </w:pPr>
      <w:r w:rsidRPr="0097265D">
        <w:rPr>
          <w:lang w:val="no"/>
        </w:rPr>
        <w:t>Pasienter bør instrueres til å oppsøke medisinsk hjelp dersom det oppstår tegn/symptomer som tyder på tuberkuløs infeksjon (f.eks. vedvarende hoste, vekttap, lavgradig feber, slapphet) under eller etter behandling med Yuflyma.</w:t>
      </w:r>
    </w:p>
    <w:p w14:paraId="20060D37" w14:textId="77777777" w:rsidR="00884A11" w:rsidRPr="0097265D" w:rsidRDefault="00884A11" w:rsidP="00884A11">
      <w:pPr>
        <w:rPr>
          <w:lang w:val="nb-NO"/>
        </w:rPr>
      </w:pPr>
    </w:p>
    <w:p w14:paraId="2335C788" w14:textId="77777777" w:rsidR="00884A11" w:rsidRPr="0097265D" w:rsidRDefault="00884A11" w:rsidP="00884A11">
      <w:pPr>
        <w:pStyle w:val="HeadingEmphasis"/>
        <w:rPr>
          <w:lang w:val="nb-NO"/>
        </w:rPr>
      </w:pPr>
      <w:r w:rsidRPr="0097265D">
        <w:rPr>
          <w:lang w:val="no"/>
        </w:rPr>
        <w:t>Andre opportunistiske infeksjoner</w:t>
      </w:r>
    </w:p>
    <w:p w14:paraId="613469FF" w14:textId="77777777" w:rsidR="00884A11" w:rsidRPr="0097265D" w:rsidRDefault="00884A11" w:rsidP="00884A11">
      <w:pPr>
        <w:pStyle w:val="NormalKeep"/>
        <w:rPr>
          <w:lang w:val="nb-NO"/>
        </w:rPr>
      </w:pPr>
    </w:p>
    <w:p w14:paraId="32D34151" w14:textId="77777777" w:rsidR="00884A11" w:rsidRPr="0097265D" w:rsidRDefault="00884A11" w:rsidP="00884A11">
      <w:pPr>
        <w:rPr>
          <w:lang w:val="nb-NO"/>
        </w:rPr>
      </w:pPr>
      <w:r w:rsidRPr="0097265D">
        <w:rPr>
          <w:lang w:val="no"/>
        </w:rPr>
        <w:t>Opportunistiske infeksjoner, inkludert invasive soppinfeksjoner er observert hos pasienter som behandles med adalimumab. Disse infeksjonene har ikke konsekvent blitt gjenkjent hos pasienter som tar TNF-antagonister, noe som har ført til forsinkelser av hensiktsmessig behandling, noen ganger med fatale følger.</w:t>
      </w:r>
    </w:p>
    <w:p w14:paraId="6D7D868E" w14:textId="77777777" w:rsidR="00884A11" w:rsidRPr="0097265D" w:rsidRDefault="00884A11" w:rsidP="00884A11">
      <w:pPr>
        <w:rPr>
          <w:lang w:val="nb-NO"/>
        </w:rPr>
      </w:pPr>
    </w:p>
    <w:p w14:paraId="039FF664" w14:textId="77777777" w:rsidR="00884A11" w:rsidRPr="0097265D" w:rsidRDefault="00884A11" w:rsidP="00884A11">
      <w:pPr>
        <w:rPr>
          <w:lang w:val="nb-NO"/>
        </w:rPr>
      </w:pPr>
      <w:r w:rsidRPr="0097265D">
        <w:rPr>
          <w:lang w:val="no"/>
        </w:rPr>
        <w:t xml:space="preserve">Hos pasienter som utvikler symptomer som feber, malaise, vekttap, svette, hoste, dyspné og/eller lungeinfiltrat eller andre alvorlige systemiske sykdommer med eller uten samtidig sjokk bør en invasiv soppinfeksjon mistenkes og behandling med Yuflyma avbrytes omgående. Diagnostisering og </w:t>
      </w:r>
      <w:r w:rsidRPr="0097265D">
        <w:rPr>
          <w:lang w:val="no"/>
        </w:rPr>
        <w:lastRenderedPageBreak/>
        <w:t>håndtering av empirisk behandling med antimykotika hos disse pasientene, bør skje i samråd med en lege som har erfaring med å behandle pasienter med invasive soppinfeksjoner.</w:t>
      </w:r>
    </w:p>
    <w:p w14:paraId="2ABC1719" w14:textId="77777777" w:rsidR="00884A11" w:rsidRPr="0097265D" w:rsidRDefault="00884A11" w:rsidP="00884A11">
      <w:pPr>
        <w:rPr>
          <w:lang w:val="nb-NO"/>
        </w:rPr>
      </w:pPr>
    </w:p>
    <w:p w14:paraId="0CCED97A" w14:textId="77777777" w:rsidR="00884A11" w:rsidRPr="0097265D" w:rsidRDefault="00884A11" w:rsidP="00884A11">
      <w:pPr>
        <w:pStyle w:val="HeadingUnderlined"/>
        <w:rPr>
          <w:lang w:val="nb-NO"/>
        </w:rPr>
      </w:pPr>
      <w:r w:rsidRPr="0097265D">
        <w:rPr>
          <w:lang w:val="no"/>
        </w:rPr>
        <w:t>Reaktivering av hepatitt B</w:t>
      </w:r>
    </w:p>
    <w:p w14:paraId="7679C40E" w14:textId="77777777" w:rsidR="00884A11" w:rsidRPr="0097265D" w:rsidRDefault="00884A11" w:rsidP="00884A11">
      <w:pPr>
        <w:pStyle w:val="NormalKeep"/>
        <w:rPr>
          <w:lang w:val="nb-NO"/>
        </w:rPr>
      </w:pPr>
    </w:p>
    <w:p w14:paraId="386349C4" w14:textId="77777777" w:rsidR="00884A11" w:rsidRPr="0097265D" w:rsidRDefault="00884A11" w:rsidP="00884A11">
      <w:pPr>
        <w:rPr>
          <w:lang w:val="nb-NO"/>
        </w:rPr>
      </w:pPr>
      <w:r w:rsidRPr="0097265D">
        <w:rPr>
          <w:lang w:val="no"/>
        </w:rPr>
        <w:t>Reaktivering av hepatitt B har forekommet hos pasienter som behandles med TNF-antagonister inklusive adalimumab, og som er kroniske bærere av viruset (dvs. overflateantigen-positive). Noen tilfeller var fatale. Pasienter bør testes for HBV-infeksjon før oppstart av Yuflyma-behandling. For pasienter som testes positiv for hepatitt B-infeksjon, anbefales det å konsultere en lege med ekspertise på behandling av hepatitt B.</w:t>
      </w:r>
    </w:p>
    <w:p w14:paraId="5411C7A2" w14:textId="77777777" w:rsidR="00884A11" w:rsidRPr="0097265D" w:rsidRDefault="00884A11" w:rsidP="00884A11">
      <w:pPr>
        <w:rPr>
          <w:lang w:val="nb-NO"/>
        </w:rPr>
      </w:pPr>
    </w:p>
    <w:p w14:paraId="49246D1D" w14:textId="77777777" w:rsidR="00884A11" w:rsidRPr="0097265D" w:rsidRDefault="00884A11" w:rsidP="00884A11">
      <w:pPr>
        <w:rPr>
          <w:lang w:val="nb-NO"/>
        </w:rPr>
      </w:pPr>
      <w:r w:rsidRPr="0097265D">
        <w:rPr>
          <w:lang w:val="no"/>
        </w:rPr>
        <w:t>HBV-bærere som krever behandling med Yuflyma bør overvåkes nøye med hensyn på sykdomstegn og symptomer på aktiv HBV-infeksjon under behandlingen og flere måneder etter avsluttet behandling. Tilstrekkelig data om behandling av pasienter som er HBV-bærere med antiviralterapi for å forebygge HBV-reaktivering, samtidig med TNF-antagonistterapi, er ikke tilgjengelig. Yuflyma bør seponeres hos pasienter som utvikler HBV-reaktivering og effektiv antiviralterapi med passende støttebehandling bør startes.</w:t>
      </w:r>
    </w:p>
    <w:p w14:paraId="157AD485" w14:textId="77777777" w:rsidR="00884A11" w:rsidRPr="0097265D" w:rsidRDefault="00884A11" w:rsidP="00884A11">
      <w:pPr>
        <w:rPr>
          <w:lang w:val="nb-NO"/>
        </w:rPr>
      </w:pPr>
    </w:p>
    <w:p w14:paraId="2437A3C5" w14:textId="77777777" w:rsidR="00884A11" w:rsidRPr="0097265D" w:rsidRDefault="00884A11" w:rsidP="00884A11">
      <w:pPr>
        <w:pStyle w:val="HeadingUnderlined"/>
        <w:rPr>
          <w:lang w:val="nb-NO"/>
        </w:rPr>
      </w:pPr>
      <w:r w:rsidRPr="0097265D">
        <w:rPr>
          <w:lang w:val="no"/>
        </w:rPr>
        <w:t>Nevrologiske hendelser</w:t>
      </w:r>
    </w:p>
    <w:p w14:paraId="059291EA" w14:textId="77777777" w:rsidR="00884A11" w:rsidRPr="0097265D" w:rsidRDefault="00884A11" w:rsidP="00884A11">
      <w:pPr>
        <w:pStyle w:val="NormalKeep"/>
        <w:rPr>
          <w:lang w:val="nb-NO"/>
        </w:rPr>
      </w:pPr>
    </w:p>
    <w:p w14:paraId="62F46D36" w14:textId="77777777" w:rsidR="00884A11" w:rsidRPr="0097265D" w:rsidRDefault="00884A11" w:rsidP="00884A11">
      <w:pPr>
        <w:rPr>
          <w:lang w:val="no"/>
        </w:rPr>
      </w:pPr>
      <w:r w:rsidRPr="0097265D">
        <w:rPr>
          <w:lang w:val="no"/>
        </w:rPr>
        <w:t>TNF-antagonister, også adalimumab, er i sjeldne tilfeller satt i sammenheng med oppblussing eller forverring av kliniske symptomer og/eller radiografisk indikasjon på demyeliniserende sykdom i sentralnervesystemet, inkludert multippel sklerose og optikusneuritt, og perifer demyeliniserende sykdom, inkludert Guillain-Barré syndrom. Forskrivende lege bør utvise varsomhet når Yuflyma vurderes til pasienter med tidligere eksisterende eller nylig oppståtte demyeliniserende sykdommer i det sentrale- eller perifere nervesystemet. Det er en kjent sammenheng mellom intermediær uveitt og demyeliniserende sykdom i sentralnervesystemet. Nevrologisk undersøkelse bør gjennomføres hos pasienter med ikke-infeksiøs intermediær uveitt før oppstart av behandling med Yuflyma og regelmessig under behandlingen, for å sjekke for pre-eksisterende eller utviklende demyeliniserende sykdom i sentralnervesystemet.</w:t>
      </w:r>
    </w:p>
    <w:p w14:paraId="560E9B17" w14:textId="77777777" w:rsidR="00884A11" w:rsidRPr="0097265D" w:rsidRDefault="00884A11" w:rsidP="00884A11">
      <w:pPr>
        <w:rPr>
          <w:lang w:val="no"/>
        </w:rPr>
      </w:pPr>
    </w:p>
    <w:p w14:paraId="09609F78" w14:textId="77777777" w:rsidR="00884A11" w:rsidRPr="0097265D" w:rsidRDefault="00884A11" w:rsidP="00884A11">
      <w:pPr>
        <w:pStyle w:val="HeadingUnderlined"/>
        <w:rPr>
          <w:lang w:val="nb-NO"/>
        </w:rPr>
      </w:pPr>
      <w:r w:rsidRPr="0097265D">
        <w:rPr>
          <w:lang w:val="no"/>
        </w:rPr>
        <w:t>Allergiske reaksjoner</w:t>
      </w:r>
    </w:p>
    <w:p w14:paraId="5AD27777" w14:textId="77777777" w:rsidR="00884A11" w:rsidRPr="0097265D" w:rsidRDefault="00884A11" w:rsidP="00884A11">
      <w:pPr>
        <w:pStyle w:val="NormalKeep"/>
        <w:rPr>
          <w:lang w:val="nb-NO"/>
        </w:rPr>
      </w:pPr>
    </w:p>
    <w:p w14:paraId="573DE4E6" w14:textId="77777777" w:rsidR="00884A11" w:rsidRPr="0097265D" w:rsidRDefault="00884A11" w:rsidP="00884A11">
      <w:pPr>
        <w:rPr>
          <w:lang w:val="nb-NO"/>
        </w:rPr>
      </w:pPr>
      <w:r w:rsidRPr="0097265D">
        <w:rPr>
          <w:lang w:val="no"/>
        </w:rPr>
        <w:t xml:space="preserve">Alvorlige allergiske reaksjoner forbundet med adalimumab var sjelden i kliniske studier. Ikke-alvorlige allergiske reaksjoner forbundet med adalimumab var mindre vanlige i kliniske studier. Rapporter på alvorlige allergiske reaksjoner, inklusive anafylaksi, har blitt mottatt etter administrasjon av adalimumab. Hvis det oppstår anafylaktiske reaksjoner eller annen alvorlig allergisk reaksjon, må </w:t>
      </w:r>
      <w:r w:rsidRPr="00A10048">
        <w:rPr>
          <w:lang w:val="no"/>
        </w:rPr>
        <w:t>administrasjon</w:t>
      </w:r>
      <w:r w:rsidRPr="0097265D">
        <w:rPr>
          <w:lang w:val="no"/>
        </w:rPr>
        <w:t>en av Yuflyma seponeres umiddelbart og nødvendig behandling initieres.</w:t>
      </w:r>
    </w:p>
    <w:p w14:paraId="7C832F22" w14:textId="77777777" w:rsidR="00884A11" w:rsidRPr="0097265D" w:rsidRDefault="00884A11" w:rsidP="00884A11">
      <w:pPr>
        <w:rPr>
          <w:lang w:val="nb-NO"/>
        </w:rPr>
      </w:pPr>
    </w:p>
    <w:p w14:paraId="4FB4148D" w14:textId="77777777" w:rsidR="00884A11" w:rsidRPr="0097265D" w:rsidRDefault="00884A11" w:rsidP="00884A11">
      <w:pPr>
        <w:pStyle w:val="HeadingUnderlined"/>
        <w:rPr>
          <w:lang w:val="nb-NO"/>
        </w:rPr>
      </w:pPr>
      <w:r w:rsidRPr="0097265D">
        <w:rPr>
          <w:lang w:val="no"/>
        </w:rPr>
        <w:t>Immunsuppresjon</w:t>
      </w:r>
    </w:p>
    <w:p w14:paraId="4A853FF6" w14:textId="77777777" w:rsidR="00884A11" w:rsidRPr="0097265D" w:rsidRDefault="00884A11" w:rsidP="00884A11">
      <w:pPr>
        <w:pStyle w:val="NormalKeep"/>
        <w:rPr>
          <w:lang w:val="nb-NO"/>
        </w:rPr>
      </w:pPr>
    </w:p>
    <w:p w14:paraId="74F398EE" w14:textId="77777777" w:rsidR="00884A11" w:rsidRPr="0097265D" w:rsidRDefault="00884A11" w:rsidP="00884A11">
      <w:pPr>
        <w:rPr>
          <w:lang w:val="nb-NO"/>
        </w:rPr>
      </w:pPr>
      <w:r w:rsidRPr="0097265D">
        <w:rPr>
          <w:lang w:val="no"/>
        </w:rPr>
        <w:t>I en studie med 64 pasienter med revmatoid artritt som ble behandlet med adalimumab, ble det ikke funnet bevis for nedsettelse av forsinket hypersensitivitet, nedsettelse av immunglobulinnivåer eller forandring av telte effektor T-, B-, NK-celler, monocytter/makrofager og nøytrofile.</w:t>
      </w:r>
    </w:p>
    <w:p w14:paraId="403ED720" w14:textId="77777777" w:rsidR="00884A11" w:rsidRPr="0097265D" w:rsidRDefault="00884A11" w:rsidP="00884A11">
      <w:pPr>
        <w:rPr>
          <w:lang w:val="nb-NO"/>
        </w:rPr>
      </w:pPr>
    </w:p>
    <w:p w14:paraId="45CFB96C" w14:textId="77777777" w:rsidR="00884A11" w:rsidRPr="0097265D" w:rsidRDefault="00884A11" w:rsidP="00884A11">
      <w:pPr>
        <w:pStyle w:val="HeadingUnderlined"/>
        <w:rPr>
          <w:lang w:val="nb-NO"/>
        </w:rPr>
      </w:pPr>
      <w:r w:rsidRPr="0097265D">
        <w:rPr>
          <w:lang w:val="no"/>
        </w:rPr>
        <w:t>Maligniteter og lymfoproliferative sykdommer</w:t>
      </w:r>
    </w:p>
    <w:p w14:paraId="4D09330F" w14:textId="77777777" w:rsidR="00884A11" w:rsidRPr="0097265D" w:rsidRDefault="00884A11" w:rsidP="00884A11">
      <w:pPr>
        <w:pStyle w:val="NormalKeep"/>
        <w:rPr>
          <w:lang w:val="nb-NO"/>
        </w:rPr>
      </w:pPr>
    </w:p>
    <w:p w14:paraId="74F8A395" w14:textId="77777777" w:rsidR="00884A11" w:rsidRPr="0097265D" w:rsidRDefault="00884A11" w:rsidP="00884A11">
      <w:pPr>
        <w:rPr>
          <w:lang w:val="nb-NO"/>
        </w:rPr>
      </w:pPr>
      <w:r w:rsidRPr="0097265D">
        <w:rPr>
          <w:lang w:val="no"/>
        </w:rPr>
        <w:t xml:space="preserve">I kontrollerte kliniske studier med TNF-antagonister ble det observert flere tilfeller med maligniteter inkludert lymfom hos pasienter behandlet med TNF-antagonister sammenlignet med pasienter i kontrollgruppen. Forekomsten var likevel lav. Etter markedsføring er tilfeller med leukemi hos pasienter som ble behandlet med en TNF-antagonist, rapportert. </w:t>
      </w:r>
      <w:r w:rsidRPr="0097265D">
        <w:rPr>
          <w:lang w:val="nb-NO"/>
        </w:rPr>
        <w:t>Pasienter med revmatoid artritt med langvarig, svært aktiv, inflammatorisk sykdom har økt risiko for lymfomer og leukemi. Dette kompliserer estimering av risiko. Med nåværende kunnskap kan det ikke utelukkes at pasienter som behandles med TNF-antagonister har en mulig risiko for utvikling av lymfomer, leukemi og andre maligniteter</w:t>
      </w:r>
      <w:r w:rsidRPr="0097265D">
        <w:rPr>
          <w:lang w:val="no"/>
        </w:rPr>
        <w:t>.</w:t>
      </w:r>
    </w:p>
    <w:p w14:paraId="01A882DE" w14:textId="77777777" w:rsidR="00884A11" w:rsidRPr="0097265D" w:rsidRDefault="00884A11" w:rsidP="00884A11">
      <w:pPr>
        <w:rPr>
          <w:lang w:val="nb-NO"/>
        </w:rPr>
      </w:pPr>
    </w:p>
    <w:p w14:paraId="38B13C51" w14:textId="77777777" w:rsidR="00884A11" w:rsidRPr="0097265D" w:rsidRDefault="00884A11" w:rsidP="00884A11">
      <w:pPr>
        <w:rPr>
          <w:lang w:val="nb-NO"/>
        </w:rPr>
      </w:pPr>
      <w:r w:rsidRPr="0097265D">
        <w:rPr>
          <w:lang w:val="nb-NO"/>
        </w:rPr>
        <w:lastRenderedPageBreak/>
        <w:t>Etter markedsføring har det blitt rapportert om maligniteter, noen fatale, hos barn, ungdom og unge voksne (opptil 22 år) som ble behandlet med TNF-antagonister, inkludert adalimumab (start av behandling ≤ 18 år)</w:t>
      </w:r>
      <w:r w:rsidRPr="0097265D">
        <w:rPr>
          <w:lang w:val="no"/>
        </w:rPr>
        <w:t>. Omtrent halvparten av tilfellene var lymfomer. Andre tilfeller representerte forskjellige maligniteter og inkluderte sjeldne maligniteter som vanligvis er assosiert med immunsuppresjon. Risiko for utvikling av maligniteter hos barn og ungdom som er behandlet med TNF-antagonister, kan ikke utelukkes.</w:t>
      </w:r>
    </w:p>
    <w:p w14:paraId="0263B5B7" w14:textId="77777777" w:rsidR="00884A11" w:rsidRPr="0097265D" w:rsidRDefault="00884A11" w:rsidP="00884A11">
      <w:pPr>
        <w:rPr>
          <w:lang w:val="nb-NO"/>
        </w:rPr>
      </w:pPr>
    </w:p>
    <w:p w14:paraId="463ED498" w14:textId="77777777" w:rsidR="00884A11" w:rsidRPr="0097265D" w:rsidRDefault="00884A11" w:rsidP="00884A11">
      <w:pPr>
        <w:rPr>
          <w:lang w:val="nb-NO"/>
        </w:rPr>
      </w:pPr>
      <w:r w:rsidRPr="0097265D">
        <w:rPr>
          <w:lang w:val="no"/>
        </w:rPr>
        <w:t>Sjeldne tilfeller av hepatosplenisk T-cellelymfom hos pasienter behandlet med adalimumab er sett etter markedsføring. Denne sjeldne typen T-cellelymfom har en meget aggressiv sykdomsprogresjon og er vanligvis fatal. Noen av tilfellene med hepatosplenisk T-cellelymfom med adalimumab har skjedd hos unge voksne som samtidig ble behandlet med azatioprin eller 6-merkaptopurin for inflammatorisk tarmsykdom. Den potensielle risikoen ved samtidig bruk av azatioprin eller 6-merkaptopurin og Yuflyma bør vurderes nøye. Man kan ikke utelukke en risiko for å utvikle hepatosplenisk T-cellelymfom hos pasienter som behandles med Yuflyma (se pkt. 4.8).</w:t>
      </w:r>
    </w:p>
    <w:p w14:paraId="736E9E04" w14:textId="77777777" w:rsidR="00884A11" w:rsidRPr="0097265D" w:rsidRDefault="00884A11" w:rsidP="00884A11">
      <w:pPr>
        <w:rPr>
          <w:lang w:val="nb-NO"/>
        </w:rPr>
      </w:pPr>
    </w:p>
    <w:p w14:paraId="75B0E547" w14:textId="77777777" w:rsidR="00884A11" w:rsidRPr="0097265D" w:rsidRDefault="00884A11" w:rsidP="00884A11">
      <w:pPr>
        <w:rPr>
          <w:lang w:val="nb-NO"/>
        </w:rPr>
      </w:pPr>
      <w:r w:rsidRPr="0097265D">
        <w:rPr>
          <w:lang w:val="no"/>
        </w:rPr>
        <w:t>Det er ikke utført studier som inkluderer pasienter med tidligere malignitet eller hos pasienter som fortsetter med behandling av adalimumab etter utvikling av malignitet. Ekstra varsomhet bør derfor utvises når behandling med Yuflyma vurderes hos disse pasientene (se pkt. 4.8).</w:t>
      </w:r>
    </w:p>
    <w:p w14:paraId="1E58CF4E" w14:textId="77777777" w:rsidR="00884A11" w:rsidRPr="0097265D" w:rsidRDefault="00884A11" w:rsidP="00884A11">
      <w:pPr>
        <w:rPr>
          <w:lang w:val="nb-NO"/>
        </w:rPr>
      </w:pPr>
    </w:p>
    <w:p w14:paraId="50159636" w14:textId="77777777" w:rsidR="00884A11" w:rsidRPr="0097265D" w:rsidRDefault="00884A11" w:rsidP="00884A11">
      <w:pPr>
        <w:rPr>
          <w:lang w:val="nb-NO"/>
        </w:rPr>
      </w:pPr>
      <w:r w:rsidRPr="0097265D">
        <w:rPr>
          <w:lang w:val="no"/>
        </w:rPr>
        <w:t>Alle pasienter, særlig de med en tidligere omfattende immunsuppressiv behandling eller psoriasispasienter med en tidligere PUVA-behandling bør undersøkes for tilstedeværelse av ikke-melanom hudkreft før og under behandling med Yuflyma. Melanom og merkelcellekarsinom har også blitt rapportert hos pasienter behandlet med TNF-antagonister, inkludert adalimumab (se pkt. 4.8).</w:t>
      </w:r>
    </w:p>
    <w:p w14:paraId="67307C44" w14:textId="77777777" w:rsidR="00884A11" w:rsidRPr="0097265D" w:rsidRDefault="00884A11" w:rsidP="00884A11">
      <w:pPr>
        <w:rPr>
          <w:lang w:val="nb-NO"/>
        </w:rPr>
      </w:pPr>
    </w:p>
    <w:p w14:paraId="4A1C3710" w14:textId="77777777" w:rsidR="00884A11" w:rsidRPr="0097265D" w:rsidRDefault="00884A11" w:rsidP="00884A11">
      <w:pPr>
        <w:rPr>
          <w:lang w:val="nb-NO"/>
        </w:rPr>
      </w:pPr>
      <w:r w:rsidRPr="0097265D">
        <w:rPr>
          <w:lang w:val="no"/>
        </w:rPr>
        <w:t>I en klinisk studie som undersøkte bruken av en annen TNF-antagonist, infliksimab, hos pasienter med moderat til alvorlig kronisk obstruktiv lungesykdom (KOLS), ble flere maligniteter, mest i lungene eller hode og nakke, rapportert hos pasienter som fikk infliksimab sammenlignet med kontrollgruppen. Alle pasientene var tidligere storrøykere. Derfor skal forsiktighet utvises når en TNF-antagonist brukes hos KOLS-pasienter, og hos pasienter som pga. storrøyking har økt risiko for malignitet.</w:t>
      </w:r>
    </w:p>
    <w:p w14:paraId="37792C0B" w14:textId="77777777" w:rsidR="00884A11" w:rsidRPr="0097265D" w:rsidRDefault="00884A11" w:rsidP="00884A11">
      <w:pPr>
        <w:rPr>
          <w:lang w:val="nb-NO"/>
        </w:rPr>
      </w:pPr>
    </w:p>
    <w:p w14:paraId="3E9B638F" w14:textId="77777777" w:rsidR="00884A11" w:rsidRPr="0097265D" w:rsidRDefault="00884A11" w:rsidP="00884A11">
      <w:pPr>
        <w:rPr>
          <w:lang w:val="nb-NO"/>
        </w:rPr>
      </w:pPr>
      <w:r w:rsidRPr="0097265D">
        <w:rPr>
          <w:lang w:val="no"/>
        </w:rPr>
        <w:t xml:space="preserve">Basert på nåværende data er det ikke kjent om adalimumabbehandling påvirker risikoen for å utvikle dysplasi eller tykktarmskreft. Alle pasienter med ulcerøs kolitt som har økt risiko for dysplasi eller kolonkarsinom (for eksempel pasienter med langvarig ulcerøs kolitt eller primær skleroserende kolangitt), eller som har en forhistorie med dysplasi eller kolonkarsinom, bør regelmessig screenes for dysplasi før terapi initieres og gjennom hele sykdomsforløpet. Denne </w:t>
      </w:r>
      <w:r w:rsidRPr="00A10048">
        <w:rPr>
          <w:rStyle w:val="hps"/>
          <w:lang w:val="de-CH"/>
        </w:rPr>
        <w:t>vurdering</w:t>
      </w:r>
      <w:r w:rsidRPr="0097265D">
        <w:rPr>
          <w:lang w:val="no"/>
        </w:rPr>
        <w:t>en skal omfatte koloskopi og biopsi etter lokale anbefalinger.</w:t>
      </w:r>
    </w:p>
    <w:p w14:paraId="6A473C50" w14:textId="77777777" w:rsidR="00884A11" w:rsidRPr="0097265D" w:rsidRDefault="00884A11" w:rsidP="00884A11">
      <w:pPr>
        <w:rPr>
          <w:lang w:val="nb-NO"/>
        </w:rPr>
      </w:pPr>
    </w:p>
    <w:p w14:paraId="49E1C152" w14:textId="77777777" w:rsidR="00884A11" w:rsidRPr="0097265D" w:rsidRDefault="00884A11" w:rsidP="00884A11">
      <w:pPr>
        <w:pStyle w:val="HeadingUnderlined"/>
        <w:rPr>
          <w:lang w:val="nb-NO"/>
        </w:rPr>
      </w:pPr>
      <w:r w:rsidRPr="0097265D">
        <w:rPr>
          <w:lang w:val="no"/>
        </w:rPr>
        <w:t>Hematologiske reaksjoner</w:t>
      </w:r>
    </w:p>
    <w:p w14:paraId="74C25515" w14:textId="77777777" w:rsidR="00884A11" w:rsidRPr="0097265D" w:rsidRDefault="00884A11" w:rsidP="00884A11">
      <w:pPr>
        <w:pStyle w:val="NormalKeep"/>
        <w:rPr>
          <w:lang w:val="nb-NO"/>
        </w:rPr>
      </w:pPr>
    </w:p>
    <w:p w14:paraId="5E46EEDA" w14:textId="77777777" w:rsidR="00884A11" w:rsidRPr="0097265D" w:rsidRDefault="00884A11" w:rsidP="00884A11">
      <w:pPr>
        <w:rPr>
          <w:lang w:val="nb-NO"/>
        </w:rPr>
      </w:pPr>
      <w:r w:rsidRPr="0097265D">
        <w:rPr>
          <w:lang w:val="no"/>
        </w:rPr>
        <w:t>Sjeldne tilfeller av pancytopeni inkludert aplastisk anemi er rapportert med TNF-antagonister. Bivirkninger i form av hematologiske reaksjoner, inkludert klinisk signifikant cytopeni (f. eks. trombocytopeni, leukopeni) er rapportert ved bruk av adalimumab. Alle pasienter bør rådes til øyeblikkelig å søke medisinsk hjelp hvis de utvikler tegn og symptomer på bloddyskrasier (f. eks. vedvarende feber, bloduttredelser, blødninger, blekhet) under behandling med Yuflyma. Seponering av behandling med Yuflyma bør vurderes hos pasienter med bekreftet signifikante hematologiske abnormaliteter.</w:t>
      </w:r>
    </w:p>
    <w:p w14:paraId="62461482" w14:textId="77777777" w:rsidR="00884A11" w:rsidRPr="0097265D" w:rsidRDefault="00884A11" w:rsidP="00884A11">
      <w:pPr>
        <w:rPr>
          <w:lang w:val="nb-NO"/>
        </w:rPr>
      </w:pPr>
    </w:p>
    <w:p w14:paraId="358DADF9" w14:textId="77777777" w:rsidR="00884A11" w:rsidRPr="0097265D" w:rsidRDefault="00884A11" w:rsidP="00884A11">
      <w:pPr>
        <w:pStyle w:val="HeadingUnderlined"/>
        <w:rPr>
          <w:lang w:val="nb-NO"/>
        </w:rPr>
      </w:pPr>
      <w:r w:rsidRPr="0097265D">
        <w:rPr>
          <w:lang w:val="no"/>
        </w:rPr>
        <w:t>Vaksinasjoner</w:t>
      </w:r>
    </w:p>
    <w:p w14:paraId="1757EEC5" w14:textId="77777777" w:rsidR="00884A11" w:rsidRPr="0097265D" w:rsidRDefault="00884A11" w:rsidP="00884A11">
      <w:pPr>
        <w:pStyle w:val="NormalKeep"/>
        <w:rPr>
          <w:lang w:val="nb-NO"/>
        </w:rPr>
      </w:pPr>
    </w:p>
    <w:p w14:paraId="236FAFB8" w14:textId="77777777" w:rsidR="00884A11" w:rsidRPr="0097265D" w:rsidRDefault="00884A11" w:rsidP="00884A11">
      <w:pPr>
        <w:rPr>
          <w:lang w:val="nb-NO"/>
        </w:rPr>
      </w:pPr>
      <w:r w:rsidRPr="0097265D">
        <w:rPr>
          <w:lang w:val="no"/>
        </w:rPr>
        <w:t>Like antistoffresponser på standard 23-valent pneumokokkvaksinasjon og influensatrivalent-virusvaksinasjon ble observert i en studie med 226 voksne pasienter med revmatoid artritt som ble behandlet med adalimumab eller placebo. Ingen data om sekundær overføring av infeksjon med levende vaksiner hos pasienter som får adalimumab er tilgjengelig.</w:t>
      </w:r>
    </w:p>
    <w:p w14:paraId="0EB4E982" w14:textId="77777777" w:rsidR="00884A11" w:rsidRPr="0097265D" w:rsidRDefault="00884A11" w:rsidP="00884A11">
      <w:pPr>
        <w:rPr>
          <w:lang w:val="nb-NO"/>
        </w:rPr>
      </w:pPr>
    </w:p>
    <w:p w14:paraId="4D6ED487" w14:textId="77777777" w:rsidR="00884A11" w:rsidRPr="0097265D" w:rsidRDefault="00884A11" w:rsidP="00884A11">
      <w:pPr>
        <w:rPr>
          <w:lang w:val="nb-NO"/>
        </w:rPr>
      </w:pPr>
      <w:r w:rsidRPr="0097265D">
        <w:rPr>
          <w:lang w:val="no"/>
        </w:rPr>
        <w:t>Det anbefales, hvis mulig, at pediatriske pasienter vaksineres i tråd med gjeldende vaksinasjonsveiledninger før behandling med Yuflyma startes.</w:t>
      </w:r>
    </w:p>
    <w:p w14:paraId="2FDC10A4" w14:textId="77777777" w:rsidR="00884A11" w:rsidRPr="0097265D" w:rsidRDefault="00884A11" w:rsidP="00884A11">
      <w:pPr>
        <w:rPr>
          <w:lang w:val="nb-NO"/>
        </w:rPr>
      </w:pPr>
    </w:p>
    <w:p w14:paraId="28773600" w14:textId="77777777" w:rsidR="00884A11" w:rsidRPr="0097265D" w:rsidRDefault="00884A11" w:rsidP="00884A11">
      <w:pPr>
        <w:rPr>
          <w:lang w:val="no"/>
        </w:rPr>
      </w:pPr>
      <w:r w:rsidRPr="0097265D">
        <w:rPr>
          <w:lang w:val="no"/>
        </w:rPr>
        <w:lastRenderedPageBreak/>
        <w:t xml:space="preserve">Pasienter som behandles med Yuflyma kan få kombinerte vaksinasjoner, med unntak av levende vaksiner. Administrasjon av levende vaksiner (f.eks. BCG vaksine) på spedbarn eksponert for adalimumab </w:t>
      </w:r>
      <w:r w:rsidRPr="0097265D">
        <w:rPr>
          <w:i/>
          <w:iCs/>
          <w:lang w:val="no"/>
        </w:rPr>
        <w:t xml:space="preserve">intrauterint </w:t>
      </w:r>
      <w:r w:rsidRPr="0097265D">
        <w:rPr>
          <w:lang w:val="no"/>
        </w:rPr>
        <w:t>anbefales ikke før 5 måneder etter morens siste injeksjon med adalimumab under graviditeten.</w:t>
      </w:r>
    </w:p>
    <w:p w14:paraId="005F705A" w14:textId="77777777" w:rsidR="00884A11" w:rsidRPr="0097265D" w:rsidRDefault="00884A11" w:rsidP="00884A11">
      <w:pPr>
        <w:rPr>
          <w:lang w:val="no"/>
        </w:rPr>
      </w:pPr>
    </w:p>
    <w:p w14:paraId="6865D1B5" w14:textId="77777777" w:rsidR="00884A11" w:rsidRPr="0097265D" w:rsidRDefault="00884A11" w:rsidP="00884A11">
      <w:pPr>
        <w:pStyle w:val="HeadingUnderlined"/>
        <w:rPr>
          <w:lang w:val="no"/>
        </w:rPr>
      </w:pPr>
      <w:r w:rsidRPr="0097265D">
        <w:rPr>
          <w:lang w:val="no"/>
        </w:rPr>
        <w:t>Kongestiv hjertesvikt</w:t>
      </w:r>
    </w:p>
    <w:p w14:paraId="252B029F" w14:textId="77777777" w:rsidR="00884A11" w:rsidRPr="0097265D" w:rsidRDefault="00884A11" w:rsidP="00884A11">
      <w:pPr>
        <w:pStyle w:val="NormalKeep"/>
        <w:rPr>
          <w:lang w:val="no"/>
        </w:rPr>
      </w:pPr>
    </w:p>
    <w:p w14:paraId="7E1044E8" w14:textId="77777777" w:rsidR="00884A11" w:rsidRPr="0097265D" w:rsidRDefault="00884A11" w:rsidP="00884A11">
      <w:pPr>
        <w:rPr>
          <w:lang w:val="nb-NO"/>
        </w:rPr>
      </w:pPr>
      <w:r w:rsidRPr="0097265D">
        <w:rPr>
          <w:lang w:val="no"/>
        </w:rPr>
        <w:t>I en klinisk studie med en annen TNF-antagonist er det observert forverret kongestiv hjertesvikt og økt mortalitet på grunn av kongestiv hjertesvikt. Tilfeller med forverret kongestiv hjertesvikt er også rapportert hos pasienter som fikk adalimumab. Det bør utvises varsomhet ved bruk av Yuflyma hos pasienter med lett hjertesvikt (NYHA klasse I/II). Yuflyma er kontraindisert ved moderat eller alvorlig hjertesvikt (se pkt. 4.3). Behandling med Yuflyma skal seponeres hos pasienter som utvikler nye eller forverrede symptomer på kongestiv hjertesvikt.</w:t>
      </w:r>
    </w:p>
    <w:p w14:paraId="51306C7F" w14:textId="77777777" w:rsidR="00884A11" w:rsidRPr="0097265D" w:rsidRDefault="00884A11" w:rsidP="00884A11">
      <w:pPr>
        <w:rPr>
          <w:lang w:val="nb-NO"/>
        </w:rPr>
      </w:pPr>
    </w:p>
    <w:p w14:paraId="49BF137C" w14:textId="77777777" w:rsidR="00884A11" w:rsidRPr="0097265D" w:rsidRDefault="00884A11" w:rsidP="00884A11">
      <w:pPr>
        <w:pStyle w:val="HeadingUnderlined"/>
        <w:rPr>
          <w:lang w:val="nb-NO"/>
        </w:rPr>
      </w:pPr>
      <w:r w:rsidRPr="0097265D">
        <w:rPr>
          <w:lang w:val="no"/>
        </w:rPr>
        <w:t>Autoimmun aktivitet</w:t>
      </w:r>
    </w:p>
    <w:p w14:paraId="425B6399" w14:textId="77777777" w:rsidR="00884A11" w:rsidRPr="0097265D" w:rsidRDefault="00884A11" w:rsidP="00884A11">
      <w:pPr>
        <w:pStyle w:val="NormalKeep"/>
        <w:rPr>
          <w:lang w:val="nb-NO"/>
        </w:rPr>
      </w:pPr>
    </w:p>
    <w:p w14:paraId="4708BF78" w14:textId="77777777" w:rsidR="00884A11" w:rsidRPr="0097265D" w:rsidRDefault="00884A11" w:rsidP="00884A11">
      <w:pPr>
        <w:rPr>
          <w:lang w:val="nb-NO"/>
        </w:rPr>
      </w:pPr>
      <w:r w:rsidRPr="0097265D">
        <w:rPr>
          <w:lang w:val="no"/>
        </w:rPr>
        <w:t>Behandling med Yuflyma kan forårsake dannelse av autoimmune antistoffer. Effekten av langtidsbehandling med adalimumab med hensyn til utvikling av autoimmune sykdommer er ukjent. Dersom en pasient etter behandling med Yuflyma utvikler symptomer på lupuslignende syndrom og er positiv for antistoffer mot dobbelkjedet DNA, skal videre behandling med Yuflyma stoppes (se pkt. 4.8).</w:t>
      </w:r>
    </w:p>
    <w:p w14:paraId="35A64519" w14:textId="77777777" w:rsidR="00884A11" w:rsidRPr="0097265D" w:rsidRDefault="00884A11" w:rsidP="00884A11">
      <w:pPr>
        <w:rPr>
          <w:lang w:val="nb-NO"/>
        </w:rPr>
      </w:pPr>
    </w:p>
    <w:p w14:paraId="46B59624" w14:textId="77777777" w:rsidR="00884A11" w:rsidRPr="0097265D" w:rsidRDefault="00884A11" w:rsidP="00884A11">
      <w:pPr>
        <w:pStyle w:val="HeadingUnderlined"/>
        <w:rPr>
          <w:lang w:val="nb-NO"/>
        </w:rPr>
      </w:pPr>
      <w:r w:rsidRPr="0097265D">
        <w:rPr>
          <w:lang w:val="no"/>
        </w:rPr>
        <w:t>Samtidig bruk av biologiske DMARDs eller TNF-antagonister</w:t>
      </w:r>
    </w:p>
    <w:p w14:paraId="3F4DB68C" w14:textId="77777777" w:rsidR="00884A11" w:rsidRPr="0097265D" w:rsidRDefault="00884A11" w:rsidP="00884A11">
      <w:pPr>
        <w:pStyle w:val="NormalKeep"/>
        <w:rPr>
          <w:lang w:val="nb-NO"/>
        </w:rPr>
      </w:pPr>
    </w:p>
    <w:p w14:paraId="2361000A" w14:textId="77777777" w:rsidR="00884A11" w:rsidRPr="0097265D" w:rsidRDefault="00884A11" w:rsidP="00884A11">
      <w:pPr>
        <w:rPr>
          <w:lang w:val="nb-NO"/>
        </w:rPr>
      </w:pPr>
      <w:r w:rsidRPr="0097265D">
        <w:rPr>
          <w:lang w:val="no"/>
        </w:rPr>
        <w:t>Alvorlige infeksjoner ble observert i kliniske studier med samtidig bruk av anakinra og en annen</w:t>
      </w:r>
    </w:p>
    <w:p w14:paraId="5B4B37AE" w14:textId="77777777" w:rsidR="00884A11" w:rsidRPr="0097265D" w:rsidRDefault="00884A11" w:rsidP="00884A11">
      <w:pPr>
        <w:rPr>
          <w:lang w:val="nb-NO"/>
        </w:rPr>
      </w:pPr>
      <w:r w:rsidRPr="0097265D">
        <w:rPr>
          <w:lang w:val="no"/>
        </w:rPr>
        <w:t>TNF-antagonist, etanercept, uten å gi tillegg av klinisk effekt sammenlignet med etanercept alene. På grunn av egenskapene til de bivirkningene som er sett med kombinasjonsbehandling med etanercept og anakinra, kan kombinasjonen med anakinra og andre TNF-antagonister også resultere i lignende toksisitet. Kombinasjonen av adalimumab og anakinra anbefales derfor ikke (se del 4.5).</w:t>
      </w:r>
    </w:p>
    <w:p w14:paraId="6FA3E2F4" w14:textId="77777777" w:rsidR="00884A11" w:rsidRPr="0097265D" w:rsidRDefault="00884A11" w:rsidP="00884A11">
      <w:pPr>
        <w:rPr>
          <w:lang w:val="nb-NO"/>
        </w:rPr>
      </w:pPr>
    </w:p>
    <w:p w14:paraId="7D46952F" w14:textId="77777777" w:rsidR="00884A11" w:rsidRPr="0097265D" w:rsidRDefault="00884A11" w:rsidP="00884A11">
      <w:pPr>
        <w:rPr>
          <w:lang w:val="nb-NO"/>
        </w:rPr>
      </w:pPr>
      <w:r w:rsidRPr="0097265D">
        <w:rPr>
          <w:lang w:val="no"/>
        </w:rPr>
        <w:t>Samtidig bruk av adalimumab med andre biologiske DMARDs (f.eks. anakinra og abatacept) eller andre TNF-antagonister anbefales ikke basert på mulig økt risiko for infeksjoner, inkludert alvorlige infeksjoner og andre potensielle farmakologiske interaksjoner (se pkt. 4.5).</w:t>
      </w:r>
    </w:p>
    <w:p w14:paraId="17D637AB" w14:textId="77777777" w:rsidR="00884A11" w:rsidRPr="0097265D" w:rsidRDefault="00884A11" w:rsidP="00884A11">
      <w:pPr>
        <w:rPr>
          <w:lang w:val="nb-NO"/>
        </w:rPr>
      </w:pPr>
    </w:p>
    <w:p w14:paraId="10225DE3" w14:textId="77777777" w:rsidR="00884A11" w:rsidRPr="0097265D" w:rsidRDefault="00884A11" w:rsidP="00884A11">
      <w:pPr>
        <w:pStyle w:val="HeadingUnderlined"/>
        <w:rPr>
          <w:lang w:val="nb-NO"/>
        </w:rPr>
      </w:pPr>
      <w:r w:rsidRPr="0097265D">
        <w:rPr>
          <w:lang w:val="no"/>
        </w:rPr>
        <w:t>Kirurgi</w:t>
      </w:r>
    </w:p>
    <w:p w14:paraId="11787AE0" w14:textId="77777777" w:rsidR="00884A11" w:rsidRPr="0097265D" w:rsidRDefault="00884A11" w:rsidP="00884A11">
      <w:pPr>
        <w:pStyle w:val="NormalKeep"/>
        <w:rPr>
          <w:lang w:val="nb-NO"/>
        </w:rPr>
      </w:pPr>
    </w:p>
    <w:p w14:paraId="560E99B2" w14:textId="77777777" w:rsidR="00884A11" w:rsidRPr="0097265D" w:rsidRDefault="00884A11" w:rsidP="00884A11">
      <w:pPr>
        <w:rPr>
          <w:lang w:val="nb-NO"/>
        </w:rPr>
      </w:pPr>
      <w:r w:rsidRPr="0097265D">
        <w:rPr>
          <w:lang w:val="no"/>
        </w:rPr>
        <w:t>Det er begrenset erfaring med hensyn til sikkerhet ved kirurgiske inngrep hos pasienter behandlet med adalimumab. Den lange halveringstiden for adalimumab bør tas med i vurderingen når det planlegges kirurgiske inngrep. En pasient som må opereres under behandling med Yuflyma skal følges nøye opp med tanke på infeksjoner, og nødvendige tiltak må iverksettes. Det er begrenset erfaring med hensyn til sikkerhet hos pasienter som får artroplastikk mens de behandles med adalimumab.</w:t>
      </w:r>
    </w:p>
    <w:p w14:paraId="092B35F5" w14:textId="77777777" w:rsidR="00884A11" w:rsidRPr="0097265D" w:rsidRDefault="00884A11" w:rsidP="00884A11">
      <w:pPr>
        <w:rPr>
          <w:lang w:val="nb-NO"/>
        </w:rPr>
      </w:pPr>
    </w:p>
    <w:p w14:paraId="59C1A7E2" w14:textId="77777777" w:rsidR="00884A11" w:rsidRPr="0097265D" w:rsidRDefault="00884A11" w:rsidP="00884A11">
      <w:pPr>
        <w:pStyle w:val="HeadingUnderlined"/>
        <w:rPr>
          <w:lang w:val="nb-NO"/>
        </w:rPr>
      </w:pPr>
      <w:r w:rsidRPr="0097265D">
        <w:rPr>
          <w:lang w:val="no"/>
        </w:rPr>
        <w:t>Tynntarmobstruksjon</w:t>
      </w:r>
    </w:p>
    <w:p w14:paraId="7552658F" w14:textId="77777777" w:rsidR="00884A11" w:rsidRPr="0097265D" w:rsidRDefault="00884A11" w:rsidP="00884A11">
      <w:pPr>
        <w:pStyle w:val="NormalKeep"/>
        <w:rPr>
          <w:lang w:val="nb-NO"/>
        </w:rPr>
      </w:pPr>
    </w:p>
    <w:p w14:paraId="750F24B1" w14:textId="77777777" w:rsidR="00884A11" w:rsidRPr="0097265D" w:rsidRDefault="00884A11" w:rsidP="00884A11">
      <w:pPr>
        <w:rPr>
          <w:lang w:val="nb-NO"/>
        </w:rPr>
      </w:pPr>
      <w:r w:rsidRPr="0097265D">
        <w:rPr>
          <w:lang w:val="no"/>
        </w:rPr>
        <w:t>Manglende respons på behandling av Crohns sykdom kan indikere forekomst av fibrotisk striktur som kan kreve kirurgisk behandling. Tilgjengelig data antyder at adalimumab ikke forverrer eller forårsaker strikturer.</w:t>
      </w:r>
    </w:p>
    <w:p w14:paraId="60FFA358" w14:textId="77777777" w:rsidR="00884A11" w:rsidRPr="0097265D" w:rsidRDefault="00884A11" w:rsidP="00884A11">
      <w:pPr>
        <w:rPr>
          <w:lang w:val="nb-NO"/>
        </w:rPr>
      </w:pPr>
    </w:p>
    <w:p w14:paraId="4A2A4959" w14:textId="77777777" w:rsidR="00884A11" w:rsidRPr="0097265D" w:rsidRDefault="00884A11" w:rsidP="00884A11">
      <w:pPr>
        <w:pStyle w:val="HeadingUnderlined"/>
        <w:rPr>
          <w:lang w:val="nb-NO"/>
        </w:rPr>
      </w:pPr>
      <w:r w:rsidRPr="0097265D">
        <w:rPr>
          <w:lang w:val="no"/>
        </w:rPr>
        <w:t>Eldre</w:t>
      </w:r>
    </w:p>
    <w:p w14:paraId="534CC821" w14:textId="77777777" w:rsidR="00884A11" w:rsidRPr="0097265D" w:rsidRDefault="00884A11" w:rsidP="00884A11">
      <w:pPr>
        <w:pStyle w:val="NormalKeep"/>
        <w:rPr>
          <w:lang w:val="nb-NO"/>
        </w:rPr>
      </w:pPr>
    </w:p>
    <w:p w14:paraId="43A669F0" w14:textId="77777777" w:rsidR="00884A11" w:rsidRPr="0097265D" w:rsidRDefault="00884A11" w:rsidP="00884A11">
      <w:pPr>
        <w:rPr>
          <w:lang w:val="nb-NO"/>
        </w:rPr>
      </w:pPr>
      <w:r w:rsidRPr="0097265D">
        <w:rPr>
          <w:lang w:val="no"/>
        </w:rPr>
        <w:t>Forekomsten av alvorlige infeksjoner hos pasienter over 65 år (3,7 %) som ble behandlet med adalimumab var høyere enn hos pasienter under 65 år (1,5 %). Noen av disse hadde dødelig utgang. Man skal være særlig oppmerksom på risiko for infeksjoner når eldre pasienter behandles.</w:t>
      </w:r>
    </w:p>
    <w:p w14:paraId="623AEEC2" w14:textId="77777777" w:rsidR="00884A11" w:rsidRPr="0097265D" w:rsidRDefault="00884A11" w:rsidP="00884A11">
      <w:pPr>
        <w:rPr>
          <w:lang w:val="nb-NO"/>
        </w:rPr>
      </w:pPr>
    </w:p>
    <w:p w14:paraId="09E668C3" w14:textId="77777777" w:rsidR="00884A11" w:rsidRPr="0097265D" w:rsidRDefault="00884A11" w:rsidP="00884A11">
      <w:pPr>
        <w:pStyle w:val="HeadingUnderlined"/>
        <w:rPr>
          <w:lang w:val="nb-NO"/>
        </w:rPr>
      </w:pPr>
      <w:r w:rsidRPr="0097265D">
        <w:rPr>
          <w:lang w:val="no"/>
        </w:rPr>
        <w:t>Pediatrisk populasjon</w:t>
      </w:r>
    </w:p>
    <w:p w14:paraId="674DC3F9" w14:textId="77777777" w:rsidR="00884A11" w:rsidRPr="0097265D" w:rsidRDefault="00884A11" w:rsidP="00884A11">
      <w:pPr>
        <w:pStyle w:val="NormalKeep"/>
        <w:rPr>
          <w:lang w:val="nb-NO"/>
        </w:rPr>
      </w:pPr>
    </w:p>
    <w:p w14:paraId="2D641E12" w14:textId="77777777" w:rsidR="00884A11" w:rsidRPr="0097265D" w:rsidRDefault="00884A11" w:rsidP="00884A11">
      <w:pPr>
        <w:rPr>
          <w:lang w:val="nb-NO"/>
        </w:rPr>
      </w:pPr>
      <w:r w:rsidRPr="0097265D">
        <w:rPr>
          <w:lang w:val="no"/>
        </w:rPr>
        <w:t>Se Vaksinasjoner over.</w:t>
      </w:r>
    </w:p>
    <w:p w14:paraId="74E2609E" w14:textId="77777777" w:rsidR="00884A11" w:rsidRPr="0097265D" w:rsidRDefault="00884A11" w:rsidP="00884A11">
      <w:pPr>
        <w:rPr>
          <w:lang w:val="nb-NO"/>
        </w:rPr>
      </w:pPr>
    </w:p>
    <w:p w14:paraId="2BA18390" w14:textId="77777777" w:rsidR="00884A11" w:rsidRPr="0097265D" w:rsidRDefault="00884A11" w:rsidP="00884A11">
      <w:pPr>
        <w:pStyle w:val="HeadingUnderlined"/>
        <w:rPr>
          <w:lang w:val="nb-NO"/>
        </w:rPr>
      </w:pPr>
      <w:r w:rsidRPr="0097265D">
        <w:rPr>
          <w:lang w:val="no"/>
        </w:rPr>
        <w:t>Sodiuminnhold</w:t>
      </w:r>
    </w:p>
    <w:p w14:paraId="6E40F005" w14:textId="77777777" w:rsidR="00884A11" w:rsidRPr="0097265D" w:rsidRDefault="00884A11" w:rsidP="00884A11">
      <w:pPr>
        <w:pStyle w:val="NormalKeep"/>
        <w:rPr>
          <w:lang w:val="nb-NO"/>
        </w:rPr>
      </w:pPr>
    </w:p>
    <w:p w14:paraId="4C44DF4F" w14:textId="2BDC124E" w:rsidR="00884A11" w:rsidRPr="0097265D" w:rsidRDefault="00884A11" w:rsidP="00884A11">
      <w:pPr>
        <w:rPr>
          <w:lang w:val="nb-NO"/>
        </w:rPr>
      </w:pPr>
      <w:r w:rsidRPr="0097265D">
        <w:rPr>
          <w:lang w:val="no"/>
        </w:rPr>
        <w:t>Dette medisinske produktet inneholder mindre enn 1 mmol sodium (23 mg) per 0,</w:t>
      </w:r>
      <w:r w:rsidR="00455DAE">
        <w:rPr>
          <w:lang w:val="no"/>
        </w:rPr>
        <w:t>8</w:t>
      </w:r>
      <w:r w:rsidRPr="0097265D">
        <w:rPr>
          <w:lang w:val="no"/>
        </w:rPr>
        <w:t xml:space="preserve"> ml dose, det vil si så godt som ‘sodiumfritt’’.</w:t>
      </w:r>
    </w:p>
    <w:p w14:paraId="0937BE55" w14:textId="77777777" w:rsidR="00884A11" w:rsidRPr="0097265D" w:rsidRDefault="00884A11" w:rsidP="00884A11">
      <w:pPr>
        <w:rPr>
          <w:lang w:val="nb-NO"/>
        </w:rPr>
      </w:pPr>
    </w:p>
    <w:p w14:paraId="3A8D742F" w14:textId="77777777" w:rsidR="00884A11" w:rsidRPr="0097265D" w:rsidRDefault="00884A11" w:rsidP="00884A11">
      <w:pPr>
        <w:rPr>
          <w:b/>
          <w:lang w:val="nb-NO"/>
        </w:rPr>
      </w:pPr>
      <w:r w:rsidRPr="0097265D">
        <w:rPr>
          <w:b/>
          <w:lang w:val="nb-NO"/>
        </w:rPr>
        <w:t>4.5</w:t>
      </w:r>
      <w:r w:rsidRPr="0097265D">
        <w:rPr>
          <w:b/>
          <w:lang w:val="nb-NO"/>
        </w:rPr>
        <w:tab/>
        <w:t>Interaksjon med andre legemidler og andre former for interaksjon</w:t>
      </w:r>
    </w:p>
    <w:p w14:paraId="5FAEF67B" w14:textId="77777777" w:rsidR="00884A11" w:rsidRPr="0097265D" w:rsidRDefault="00884A11" w:rsidP="00884A11">
      <w:pPr>
        <w:pStyle w:val="NormalKeep"/>
        <w:rPr>
          <w:lang w:val="nb-NO"/>
        </w:rPr>
      </w:pPr>
    </w:p>
    <w:p w14:paraId="5632AA7E" w14:textId="77777777" w:rsidR="00884A11" w:rsidRPr="0097265D" w:rsidRDefault="00884A11" w:rsidP="00884A11">
      <w:pPr>
        <w:rPr>
          <w:lang w:val="nb-NO"/>
        </w:rPr>
      </w:pPr>
      <w:r w:rsidRPr="0097265D">
        <w:rPr>
          <w:lang w:val="no"/>
        </w:rPr>
        <w:t>Adalimumab har vært undersøkt hos pasienter med revmatoid artritt, polyartikulær juvenil idiopatisk artritt og psoriasisartritt som får adalimumab som monoterapi og hos de som samtidig får metotreksat. Antistoffdannelsen var lavere når adalimumab ble gitt sammen med metotreksat sammenlignet med bruk som monoterapi. Administrasjon av adalimumab uten metotreksat ga økt dannelse av antistoffer, økt clearance og redusert effekt av adalimumab (se pkt. 5.1).</w:t>
      </w:r>
    </w:p>
    <w:p w14:paraId="70C38D7F" w14:textId="77777777" w:rsidR="00884A11" w:rsidRPr="0097265D" w:rsidRDefault="00884A11" w:rsidP="00884A11">
      <w:pPr>
        <w:rPr>
          <w:lang w:val="nb-NO"/>
        </w:rPr>
      </w:pPr>
    </w:p>
    <w:p w14:paraId="1918264B" w14:textId="77777777" w:rsidR="00884A11" w:rsidRPr="0097265D" w:rsidRDefault="00884A11" w:rsidP="00884A11">
      <w:pPr>
        <w:rPr>
          <w:lang w:val="nb-NO"/>
        </w:rPr>
      </w:pPr>
      <w:r w:rsidRPr="0097265D">
        <w:rPr>
          <w:lang w:val="no"/>
        </w:rPr>
        <w:t>Kombinasjonen av adalimumab og anakinra er ikke anbefalt (se pkt. 4.4 «Samtidig bruk av biologiske DMARDs eller TNF-antagonister»).</w:t>
      </w:r>
    </w:p>
    <w:p w14:paraId="4E81C71D" w14:textId="77777777" w:rsidR="00884A11" w:rsidRPr="0097265D" w:rsidRDefault="00884A11" w:rsidP="00884A11">
      <w:pPr>
        <w:rPr>
          <w:lang w:val="nb-NO"/>
        </w:rPr>
      </w:pPr>
    </w:p>
    <w:p w14:paraId="63C08264" w14:textId="77777777" w:rsidR="00884A11" w:rsidRPr="0097265D" w:rsidRDefault="00884A11" w:rsidP="00884A11">
      <w:pPr>
        <w:rPr>
          <w:lang w:val="nb-NO"/>
        </w:rPr>
      </w:pPr>
      <w:r w:rsidRPr="0097265D">
        <w:rPr>
          <w:lang w:val="no"/>
        </w:rPr>
        <w:t>Kombinasjonen av adalimumab og abatacept er ikke anbefalt (se pkt. 4.4 «Samtidig bruk av biologiske DMARDs eller TNF-antagonister»).</w:t>
      </w:r>
    </w:p>
    <w:p w14:paraId="6B5734E1" w14:textId="77777777" w:rsidR="00884A11" w:rsidRPr="0097265D" w:rsidRDefault="00884A11" w:rsidP="00884A11">
      <w:pPr>
        <w:rPr>
          <w:lang w:val="nb-NO"/>
        </w:rPr>
      </w:pPr>
    </w:p>
    <w:p w14:paraId="0B9493ED" w14:textId="77777777" w:rsidR="00884A11" w:rsidRPr="0097265D" w:rsidRDefault="00884A11" w:rsidP="00884A11">
      <w:pPr>
        <w:rPr>
          <w:b/>
          <w:lang w:val="nb-NO"/>
        </w:rPr>
      </w:pPr>
      <w:r w:rsidRPr="0097265D">
        <w:rPr>
          <w:b/>
          <w:lang w:val="nb-NO"/>
        </w:rPr>
        <w:t>4.6</w:t>
      </w:r>
      <w:r w:rsidRPr="0097265D">
        <w:rPr>
          <w:b/>
          <w:lang w:val="nb-NO"/>
        </w:rPr>
        <w:tab/>
        <w:t>Fertilitet, graviditet og amming</w:t>
      </w:r>
    </w:p>
    <w:p w14:paraId="5DFBAC0F" w14:textId="77777777" w:rsidR="00884A11" w:rsidRPr="0097265D" w:rsidRDefault="00884A11" w:rsidP="00884A11">
      <w:pPr>
        <w:pStyle w:val="NormalKeep"/>
        <w:rPr>
          <w:lang w:val="nb-NO"/>
        </w:rPr>
      </w:pPr>
    </w:p>
    <w:p w14:paraId="1B04A7CC" w14:textId="77777777" w:rsidR="00884A11" w:rsidRPr="0097265D" w:rsidRDefault="00884A11" w:rsidP="00884A11">
      <w:pPr>
        <w:pStyle w:val="HeadingUnderlined"/>
        <w:rPr>
          <w:lang w:val="nb-NO"/>
        </w:rPr>
      </w:pPr>
      <w:r w:rsidRPr="0097265D">
        <w:rPr>
          <w:lang w:val="no"/>
        </w:rPr>
        <w:t>Kvinner i fertil alder</w:t>
      </w:r>
    </w:p>
    <w:p w14:paraId="1CA6099D" w14:textId="77777777" w:rsidR="00884A11" w:rsidRPr="0097265D" w:rsidRDefault="00884A11" w:rsidP="00884A11">
      <w:pPr>
        <w:pStyle w:val="NormalKeep"/>
        <w:rPr>
          <w:lang w:val="nb-NO"/>
        </w:rPr>
      </w:pPr>
    </w:p>
    <w:p w14:paraId="28CB90F9" w14:textId="77777777" w:rsidR="00884A11" w:rsidRPr="0097265D" w:rsidRDefault="00884A11" w:rsidP="00884A11">
      <w:pPr>
        <w:rPr>
          <w:lang w:val="nb-NO"/>
        </w:rPr>
      </w:pPr>
      <w:r w:rsidRPr="0097265D">
        <w:rPr>
          <w:lang w:val="no"/>
        </w:rPr>
        <w:t>Kvinner i fertil alder bør vurdere å benytte sikker prevensjon for å forhindre graviditet og fortsette å bruke det i minst fem måneder etter siste Yuflyma-behandling.</w:t>
      </w:r>
    </w:p>
    <w:p w14:paraId="24855821" w14:textId="77777777" w:rsidR="00884A11" w:rsidRPr="0097265D" w:rsidRDefault="00884A11" w:rsidP="00884A11">
      <w:pPr>
        <w:rPr>
          <w:lang w:val="nb-NO"/>
        </w:rPr>
      </w:pPr>
    </w:p>
    <w:p w14:paraId="2A92C241" w14:textId="77777777" w:rsidR="00884A11" w:rsidRPr="0097265D" w:rsidRDefault="00884A11" w:rsidP="00884A11">
      <w:pPr>
        <w:pStyle w:val="HeadingUnderlined"/>
        <w:rPr>
          <w:lang w:val="nb-NO"/>
        </w:rPr>
      </w:pPr>
      <w:r w:rsidRPr="0097265D">
        <w:rPr>
          <w:lang w:val="no"/>
        </w:rPr>
        <w:t>Graviditet</w:t>
      </w:r>
    </w:p>
    <w:p w14:paraId="5B331067" w14:textId="77777777" w:rsidR="00884A11" w:rsidRPr="0097265D" w:rsidRDefault="00884A11" w:rsidP="00884A11">
      <w:pPr>
        <w:pStyle w:val="NormalKeep"/>
        <w:rPr>
          <w:lang w:val="nb-NO"/>
        </w:rPr>
      </w:pPr>
    </w:p>
    <w:p w14:paraId="5109229F" w14:textId="77777777" w:rsidR="00884A11" w:rsidRPr="0097265D" w:rsidRDefault="00884A11" w:rsidP="00884A11">
      <w:pPr>
        <w:rPr>
          <w:lang w:val="nb-NO"/>
        </w:rPr>
      </w:pPr>
      <w:r w:rsidRPr="0097265D">
        <w:rPr>
          <w:lang w:val="no"/>
        </w:rPr>
        <w:t>Et stort antall (omtrent 2 100) av prospektivt innsamlede graviditeter eksponert for adalimumab som resulterte i levende fødsel med kjent utfall, inkludert mer enn 1 500 eksponert i første trimester, indikerer ikke en økning i forekomsten av misdannelser hos nyfødte.</w:t>
      </w:r>
    </w:p>
    <w:p w14:paraId="66821A7B" w14:textId="77777777" w:rsidR="00884A11" w:rsidRPr="0097265D" w:rsidRDefault="00884A11" w:rsidP="00884A11">
      <w:pPr>
        <w:rPr>
          <w:lang w:val="nb-NO"/>
        </w:rPr>
      </w:pPr>
    </w:p>
    <w:p w14:paraId="283ED007" w14:textId="77777777" w:rsidR="00884A11" w:rsidRPr="0097265D" w:rsidRDefault="00884A11" w:rsidP="00884A11">
      <w:pPr>
        <w:rPr>
          <w:lang w:val="nb-NO"/>
        </w:rPr>
      </w:pPr>
      <w:r w:rsidRPr="0097265D">
        <w:rPr>
          <w:lang w:val="no"/>
        </w:rPr>
        <w:t>I en prospektiv kohort registerstudie, ble det inkludert 257 kvinner med revmatoid artritt (RA) eller Crohns sykdom (CD) behandlet med adalimumab i minimum første trimester og 120 kvinner med RA eller CD som ikke var behandlet med adalimumab. Det primære endepunktet var prevalensen av alvorlig fødselsdefekt. Forekomsten av graviditeter med minst en levende nyfødt med alvorlig fødselsdefekt var 6/69 (8,7 %) hos kvinner med RA behandlet med adalimumab og 5/74 (6,8 %) hos ubehandlede kvinner med RA (ikke-justert OR 1,31, 95 % KI 0,38-4,52) og 16/152 (10,5 %) hos kvinner med CD behandlet med adalimumab og 3/32 (9,4 %) hos ubehandlede kvinner med CD (ikke-justert OR 1,14, 95 % KI 0,31-4,16). Den justerte OR (tatt hensyn til forskjeller ved baseline) var 1,10 (95 % KI 0,45-2,73) ved kombinasjon av RA og CD. Det var ingen distinkte forskjeller mellom adalimumab-behandlede og ubehandlede kvinner for de sekundære endepunktene spontanabort, mindre fødselsdefekter, prematur fødsel, størrelse ved fødsel, og alvorlige eller opportunistiske infeksjoner, og ingen ondartethet eller dødfødsler ble rapportert. Tolkningen av data kan være påvirket av metodebegrensninger i studien, inkludert begrenset utvalgsstørrelse og ikke-randomisert design.</w:t>
      </w:r>
    </w:p>
    <w:p w14:paraId="0CBF733D" w14:textId="77777777" w:rsidR="00884A11" w:rsidRPr="0097265D" w:rsidRDefault="00884A11" w:rsidP="00884A11">
      <w:pPr>
        <w:rPr>
          <w:lang w:val="nb-NO"/>
        </w:rPr>
      </w:pPr>
    </w:p>
    <w:p w14:paraId="27B4A4B5" w14:textId="77777777" w:rsidR="00884A11" w:rsidRPr="0097265D" w:rsidRDefault="00884A11" w:rsidP="00884A11">
      <w:pPr>
        <w:rPr>
          <w:lang w:val="no"/>
        </w:rPr>
      </w:pPr>
      <w:r w:rsidRPr="0097265D">
        <w:rPr>
          <w:lang w:val="no"/>
        </w:rPr>
        <w:t>I en toksisitetsstudie av fosterutvikling hos aper var det ingen indikasjon på maternell toksisitet, embryotoksisitet eller teratogenisitet. Prekliniske data vedrørende postnatal toksisitet på grunn av adalimumab er ikke tilgjengelige (se pkt. 5.3).</w:t>
      </w:r>
    </w:p>
    <w:p w14:paraId="581F7A69" w14:textId="77777777" w:rsidR="00884A11" w:rsidRPr="0097265D" w:rsidRDefault="00884A11" w:rsidP="00884A11">
      <w:pPr>
        <w:rPr>
          <w:lang w:val="no"/>
        </w:rPr>
      </w:pPr>
    </w:p>
    <w:p w14:paraId="4AA7F2FF" w14:textId="77777777" w:rsidR="00884A11" w:rsidRPr="0097265D" w:rsidRDefault="00884A11" w:rsidP="00884A11">
      <w:pPr>
        <w:rPr>
          <w:lang w:val="nb-NO"/>
        </w:rPr>
      </w:pPr>
      <w:r w:rsidRPr="0097265D">
        <w:rPr>
          <w:lang w:val="no"/>
        </w:rPr>
        <w:t>På grunn av hemming av TNFα kan adalimumab som gis i løpet av graviditeten påvirke den normale immunresponsen hos nyfødte. Adalimumab skal kun brukes under graviditet dersom det er helt nødvendig.</w:t>
      </w:r>
    </w:p>
    <w:p w14:paraId="28220D36" w14:textId="77777777" w:rsidR="00884A11" w:rsidRPr="0097265D" w:rsidRDefault="00884A11" w:rsidP="00884A11">
      <w:pPr>
        <w:rPr>
          <w:lang w:val="nb-NO"/>
        </w:rPr>
      </w:pPr>
    </w:p>
    <w:p w14:paraId="3D618BA9" w14:textId="77777777" w:rsidR="00884A11" w:rsidRPr="0097265D" w:rsidRDefault="00884A11" w:rsidP="00884A11">
      <w:pPr>
        <w:rPr>
          <w:lang w:val="no"/>
        </w:rPr>
      </w:pPr>
      <w:r w:rsidRPr="0097265D">
        <w:rPr>
          <w:lang w:val="no"/>
        </w:rPr>
        <w:t xml:space="preserve">Adalimumab kan passere placenta og over i serumet hos spedbarn født av kvinner behandlet med adalimumab under graviditet. Som konsekvens kan slike spedbarn ha høyere risiko for infeksjon. </w:t>
      </w:r>
      <w:r w:rsidRPr="0097265D">
        <w:rPr>
          <w:lang w:val="no"/>
        </w:rPr>
        <w:lastRenderedPageBreak/>
        <w:t xml:space="preserve">Administrasjon av levende vaksiner (f.eks. BCG vaksine) på spedbarn eksponert for adalimumab </w:t>
      </w:r>
      <w:r w:rsidRPr="0097265D">
        <w:rPr>
          <w:i/>
          <w:iCs/>
          <w:lang w:val="no"/>
        </w:rPr>
        <w:t xml:space="preserve">intrauterint </w:t>
      </w:r>
      <w:r w:rsidRPr="0097265D">
        <w:rPr>
          <w:lang w:val="no"/>
        </w:rPr>
        <w:t>anbefales ikke før 5 måneder etter morens siste injeksjon med adalimumab under graviditeten.</w:t>
      </w:r>
    </w:p>
    <w:p w14:paraId="6237B154" w14:textId="77777777" w:rsidR="00884A11" w:rsidRPr="0097265D" w:rsidRDefault="00884A11" w:rsidP="00884A11">
      <w:pPr>
        <w:rPr>
          <w:lang w:val="no"/>
        </w:rPr>
      </w:pPr>
    </w:p>
    <w:p w14:paraId="0D9AC2AE" w14:textId="77777777" w:rsidR="00884A11" w:rsidRPr="0097265D" w:rsidRDefault="00884A11" w:rsidP="00884A11">
      <w:pPr>
        <w:pStyle w:val="HeadingUnderlined"/>
        <w:rPr>
          <w:lang w:val="nb-NO"/>
        </w:rPr>
      </w:pPr>
      <w:r w:rsidRPr="0097265D">
        <w:rPr>
          <w:lang w:val="no"/>
        </w:rPr>
        <w:t>Amming</w:t>
      </w:r>
    </w:p>
    <w:p w14:paraId="052B348D" w14:textId="77777777" w:rsidR="00884A11" w:rsidRPr="0097265D" w:rsidRDefault="00884A11" w:rsidP="00884A11">
      <w:pPr>
        <w:pStyle w:val="NormalKeep"/>
        <w:rPr>
          <w:lang w:val="nb-NO"/>
        </w:rPr>
      </w:pPr>
    </w:p>
    <w:p w14:paraId="658BC68F" w14:textId="77777777" w:rsidR="00884A11" w:rsidRPr="0097265D" w:rsidRDefault="00884A11" w:rsidP="00884A11">
      <w:pPr>
        <w:rPr>
          <w:lang w:val="nb-NO"/>
        </w:rPr>
      </w:pPr>
      <w:r w:rsidRPr="0097265D">
        <w:rPr>
          <w:lang w:val="no"/>
        </w:rPr>
        <w:t>Begrenset informasjon fra publisert litteratur indikerer at adalimumab skilles ut i morsmelk ved svært lave konsentrasjoner med tilstedeværelse av adalimumab i morsmelk ved konsentrasjoner på 0,1 % til 1 % av serumnivåene hos mor. Immunoglobulin G proteiner gitt oralt gjennomgår proteolyse i tarmen og har dårlig biotilgjengelighet. Det forventes ingen effekter på den nyfødte/spedbarn som ammes. Yuflyma kan derfor benyttes ved amming.</w:t>
      </w:r>
    </w:p>
    <w:p w14:paraId="3E4D44C6" w14:textId="77777777" w:rsidR="00884A11" w:rsidRPr="0097265D" w:rsidRDefault="00884A11" w:rsidP="00884A11">
      <w:pPr>
        <w:rPr>
          <w:lang w:val="nb-NO"/>
        </w:rPr>
      </w:pPr>
    </w:p>
    <w:p w14:paraId="35543E31" w14:textId="77777777" w:rsidR="00884A11" w:rsidRPr="0097265D" w:rsidRDefault="00884A11" w:rsidP="00884A11">
      <w:pPr>
        <w:pStyle w:val="HeadingUnderlined"/>
        <w:rPr>
          <w:lang w:val="nb-NO"/>
        </w:rPr>
      </w:pPr>
      <w:r w:rsidRPr="0097265D">
        <w:rPr>
          <w:lang w:val="no"/>
        </w:rPr>
        <w:t>Fertilitet</w:t>
      </w:r>
    </w:p>
    <w:p w14:paraId="7BE2A49B" w14:textId="77777777" w:rsidR="00884A11" w:rsidRPr="0097265D" w:rsidRDefault="00884A11" w:rsidP="00884A11">
      <w:pPr>
        <w:pStyle w:val="NormalKeep"/>
        <w:rPr>
          <w:lang w:val="nb-NO"/>
        </w:rPr>
      </w:pPr>
    </w:p>
    <w:p w14:paraId="40D1C119" w14:textId="77777777" w:rsidR="00884A11" w:rsidRPr="0097265D" w:rsidRDefault="00884A11" w:rsidP="00884A11">
      <w:pPr>
        <w:rPr>
          <w:lang w:val="nb-NO"/>
        </w:rPr>
      </w:pPr>
      <w:r w:rsidRPr="0097265D">
        <w:rPr>
          <w:lang w:val="no"/>
        </w:rPr>
        <w:t>Prekliniske data vedrørende påvirkning på fertilitet av adalimumab er ikke tilgjengelig.</w:t>
      </w:r>
    </w:p>
    <w:p w14:paraId="49E9C069" w14:textId="77777777" w:rsidR="00884A11" w:rsidRPr="0097265D" w:rsidRDefault="00884A11" w:rsidP="00884A11">
      <w:pPr>
        <w:rPr>
          <w:lang w:val="nb-NO"/>
        </w:rPr>
      </w:pPr>
    </w:p>
    <w:p w14:paraId="27875E4D" w14:textId="77777777" w:rsidR="00884A11" w:rsidRPr="0097265D" w:rsidRDefault="00884A11" w:rsidP="00884A11">
      <w:pPr>
        <w:rPr>
          <w:b/>
          <w:lang w:val="nb-NO"/>
        </w:rPr>
      </w:pPr>
      <w:r w:rsidRPr="0097265D">
        <w:rPr>
          <w:b/>
          <w:lang w:val="nb-NO"/>
        </w:rPr>
        <w:t>4.7</w:t>
      </w:r>
      <w:r w:rsidRPr="0097265D">
        <w:rPr>
          <w:b/>
          <w:lang w:val="nb-NO"/>
        </w:rPr>
        <w:tab/>
        <w:t>Påvirkning av evnen til å kjøre bil og bruke maskiner</w:t>
      </w:r>
    </w:p>
    <w:p w14:paraId="0F3987DE" w14:textId="77777777" w:rsidR="00884A11" w:rsidRPr="0097265D" w:rsidRDefault="00884A11" w:rsidP="00884A11">
      <w:pPr>
        <w:pStyle w:val="NormalKeep"/>
        <w:rPr>
          <w:lang w:val="nb-NO"/>
        </w:rPr>
      </w:pPr>
    </w:p>
    <w:p w14:paraId="2D1E0599" w14:textId="77777777" w:rsidR="00884A11" w:rsidRPr="0097265D" w:rsidRDefault="00884A11" w:rsidP="00884A11">
      <w:pPr>
        <w:rPr>
          <w:lang w:val="nb-NO"/>
        </w:rPr>
      </w:pPr>
      <w:r w:rsidRPr="0097265D">
        <w:rPr>
          <w:lang w:val="no"/>
        </w:rPr>
        <w:t xml:space="preserve">Yuflyma kan ha en liten påvirkning på evnen til å kjøre bil og bruke maskiner. Vertigo og svekket syn kan oppstå etter </w:t>
      </w:r>
      <w:r w:rsidRPr="00A10048">
        <w:rPr>
          <w:lang w:val="no"/>
        </w:rPr>
        <w:t xml:space="preserve">administrasjon </w:t>
      </w:r>
      <w:r w:rsidRPr="0097265D">
        <w:rPr>
          <w:lang w:val="no"/>
        </w:rPr>
        <w:t>av Yuflyma (se pkt. 4.8.).</w:t>
      </w:r>
    </w:p>
    <w:p w14:paraId="73C99007" w14:textId="77777777" w:rsidR="00884A11" w:rsidRPr="0097265D" w:rsidRDefault="00884A11" w:rsidP="00884A11">
      <w:pPr>
        <w:rPr>
          <w:lang w:val="nb-NO"/>
        </w:rPr>
      </w:pPr>
    </w:p>
    <w:p w14:paraId="16A74765" w14:textId="77777777" w:rsidR="00884A11" w:rsidRPr="0097265D" w:rsidRDefault="00884A11" w:rsidP="00884A11">
      <w:pPr>
        <w:rPr>
          <w:b/>
          <w:lang w:val="nb-NO"/>
        </w:rPr>
      </w:pPr>
      <w:r w:rsidRPr="0097265D">
        <w:rPr>
          <w:b/>
          <w:lang w:val="nb-NO"/>
        </w:rPr>
        <w:t>4.8</w:t>
      </w:r>
      <w:r w:rsidRPr="0097265D">
        <w:rPr>
          <w:b/>
          <w:lang w:val="nb-NO"/>
        </w:rPr>
        <w:tab/>
        <w:t>Bivirkninger</w:t>
      </w:r>
    </w:p>
    <w:p w14:paraId="2A6AA211" w14:textId="77777777" w:rsidR="00884A11" w:rsidRPr="0097265D" w:rsidRDefault="00884A11" w:rsidP="00884A11">
      <w:pPr>
        <w:pStyle w:val="NormalKeep"/>
        <w:rPr>
          <w:lang w:val="nb-NO"/>
        </w:rPr>
      </w:pPr>
    </w:p>
    <w:p w14:paraId="57D83EBD" w14:textId="77777777" w:rsidR="00884A11" w:rsidRPr="0097265D" w:rsidRDefault="00884A11" w:rsidP="00884A11">
      <w:pPr>
        <w:pStyle w:val="HeadingUnderlined"/>
        <w:rPr>
          <w:lang w:val="nb-NO"/>
        </w:rPr>
      </w:pPr>
      <w:r w:rsidRPr="0097265D">
        <w:rPr>
          <w:lang w:val="no"/>
        </w:rPr>
        <w:t>Oppsummering av sikkerhetsprofilen</w:t>
      </w:r>
    </w:p>
    <w:p w14:paraId="1DEBCD53" w14:textId="77777777" w:rsidR="00884A11" w:rsidRPr="0097265D" w:rsidRDefault="00884A11" w:rsidP="00884A11">
      <w:pPr>
        <w:pStyle w:val="NormalKeep"/>
        <w:rPr>
          <w:lang w:val="nb-NO"/>
        </w:rPr>
      </w:pPr>
    </w:p>
    <w:p w14:paraId="7A30BBDF" w14:textId="77777777" w:rsidR="00884A11" w:rsidRPr="0097265D" w:rsidRDefault="00884A11" w:rsidP="00884A11">
      <w:pPr>
        <w:rPr>
          <w:lang w:val="nb-NO"/>
        </w:rPr>
      </w:pPr>
      <w:r w:rsidRPr="0097265D">
        <w:rPr>
          <w:lang w:val="no"/>
        </w:rPr>
        <w:t>Adalimumab er undersøkt hos 9506 pasienter i pivotale kontrollerte og åpne studier i opptil 60 måneder eller mer. Disse studiene inkluderte pasienter med nydiagnostisert og langvarig revmatoid artritt, juvenil idiopatisk artritt (polyartikulær juvenil idiopatisk artritt og entesittrelatert artritt) og pasienter med aksial spondylartritt (Bekhterevs sykdom/ankyloserende spondylitt og aksial spondylartritt uten radiografisk bekreftelse på ankyloserende spondylitt), psoriasisartritt, Crohns sykdom, ulcerøs kolitt, psoriasis, hidrosadenitt og uveitt. De pivotale kontrollerte studiene som inkluderer 6089 pasienter som ble behandlet med adalimumab og 3801 pasienter som fikk placebo eller aktiv kontroll i løpet av kontrollperioden.</w:t>
      </w:r>
    </w:p>
    <w:p w14:paraId="3AA4483B" w14:textId="77777777" w:rsidR="00884A11" w:rsidRPr="0097265D" w:rsidRDefault="00884A11" w:rsidP="00884A11">
      <w:pPr>
        <w:rPr>
          <w:lang w:val="nb-NO"/>
        </w:rPr>
      </w:pPr>
    </w:p>
    <w:p w14:paraId="4B73E0C4" w14:textId="77777777" w:rsidR="00884A11" w:rsidRPr="0097265D" w:rsidRDefault="00884A11" w:rsidP="00884A11">
      <w:pPr>
        <w:rPr>
          <w:lang w:val="nb-NO"/>
        </w:rPr>
      </w:pPr>
      <w:r w:rsidRPr="0097265D">
        <w:rPr>
          <w:lang w:val="no"/>
        </w:rPr>
        <w:t>Andelen pasienter som fikk seponert behandlingen på grunn av bivirkninger under den dobbeltblinde, kontrollerte delen av pivotale studier, var 5,9 % for pasienter som fikk adalimumab og 5,4 % for pasienter i kontrollgrupper.</w:t>
      </w:r>
    </w:p>
    <w:p w14:paraId="3782972B" w14:textId="77777777" w:rsidR="00884A11" w:rsidRPr="0097265D" w:rsidRDefault="00884A11" w:rsidP="00884A11">
      <w:pPr>
        <w:rPr>
          <w:lang w:val="nb-NO"/>
        </w:rPr>
      </w:pPr>
    </w:p>
    <w:p w14:paraId="27EE2FE7" w14:textId="77777777" w:rsidR="00884A11" w:rsidRPr="0097265D" w:rsidRDefault="00884A11" w:rsidP="00884A11">
      <w:pPr>
        <w:rPr>
          <w:lang w:val="nb-NO"/>
        </w:rPr>
      </w:pPr>
      <w:r w:rsidRPr="0097265D">
        <w:rPr>
          <w:lang w:val="no"/>
        </w:rPr>
        <w:t>De mest vanlig rapporterte bivirkninger er infeksjoner (som nasofaryngitt, øvre luftveisinfeksjon og sinusitt), reaksjoner på injeksjonssted (erytem, kløe, blødning, smerter eller hevelse), hodepine og smerter i skjelett og muskulatur.</w:t>
      </w:r>
    </w:p>
    <w:p w14:paraId="77B07E3E" w14:textId="77777777" w:rsidR="00884A11" w:rsidRPr="0097265D" w:rsidRDefault="00884A11" w:rsidP="00884A11">
      <w:pPr>
        <w:rPr>
          <w:lang w:val="nb-NO"/>
        </w:rPr>
      </w:pPr>
    </w:p>
    <w:p w14:paraId="48E7FBBF" w14:textId="77777777" w:rsidR="00884A11" w:rsidRPr="0097265D" w:rsidRDefault="00884A11" w:rsidP="00884A11">
      <w:pPr>
        <w:rPr>
          <w:lang w:val="nb-NO"/>
        </w:rPr>
      </w:pPr>
      <w:r w:rsidRPr="0097265D">
        <w:rPr>
          <w:lang w:val="no"/>
        </w:rPr>
        <w:t>Alvorlige bivirkninger er rapportert for adalimumab. TNF-antagonister som adalimumab påvirker immunsystemet og bruk av dem kan påvirke kroppens forsvar mot infeksjon og kreft.</w:t>
      </w:r>
    </w:p>
    <w:p w14:paraId="06B1A588" w14:textId="77777777" w:rsidR="00884A11" w:rsidRPr="0097265D" w:rsidRDefault="00884A11" w:rsidP="00884A11">
      <w:pPr>
        <w:rPr>
          <w:lang w:val="nb-NO"/>
        </w:rPr>
      </w:pPr>
      <w:r w:rsidRPr="0097265D">
        <w:rPr>
          <w:lang w:val="no"/>
        </w:rPr>
        <w:t>Fatale og livstruende infeksjoner (inklusive sepsis, opportunistiske infeksjoner og TB), HBV-reaktivering og forskjellige maligniteter (inklusive leukemi, lymfom og HSTCL) er også rapportert ved bruk av adalimumab.</w:t>
      </w:r>
    </w:p>
    <w:p w14:paraId="68280F65" w14:textId="77777777" w:rsidR="00884A11" w:rsidRPr="0097265D" w:rsidRDefault="00884A11" w:rsidP="00884A11">
      <w:pPr>
        <w:rPr>
          <w:lang w:val="nb-NO"/>
        </w:rPr>
      </w:pPr>
    </w:p>
    <w:p w14:paraId="63E39059" w14:textId="77777777" w:rsidR="00884A11" w:rsidRPr="0097265D" w:rsidRDefault="00884A11" w:rsidP="00884A11">
      <w:pPr>
        <w:rPr>
          <w:lang w:val="no"/>
        </w:rPr>
      </w:pPr>
      <w:r w:rsidRPr="0097265D">
        <w:rPr>
          <w:lang w:val="no"/>
        </w:rPr>
        <w:t>Alvorlige hematologiske, nevrologiske og autoimmune reaksjoner er også rapportert. Disse inkluderer sjeldne tilfeller av pancytopeni, aplastisk anemi, sentrale og perifere demyeliniseringsforstyrrelser og tilfeller av lupus, lupusrelaterte tilstander og Stevens-Johnson syndrom.</w:t>
      </w:r>
    </w:p>
    <w:p w14:paraId="2C258D6F" w14:textId="77777777" w:rsidR="00884A11" w:rsidRPr="0097265D" w:rsidRDefault="00884A11" w:rsidP="00884A11">
      <w:pPr>
        <w:rPr>
          <w:lang w:val="no"/>
        </w:rPr>
      </w:pPr>
    </w:p>
    <w:p w14:paraId="37AFB2C4" w14:textId="77777777" w:rsidR="00884A11" w:rsidRPr="0097265D" w:rsidRDefault="00884A11" w:rsidP="00884A11">
      <w:pPr>
        <w:pStyle w:val="HeadingUnderlined"/>
        <w:rPr>
          <w:lang w:val="nb-NO"/>
        </w:rPr>
      </w:pPr>
      <w:r w:rsidRPr="0097265D">
        <w:rPr>
          <w:lang w:val="no"/>
        </w:rPr>
        <w:t>Pediatrisk populasjon</w:t>
      </w:r>
    </w:p>
    <w:p w14:paraId="6A69E211" w14:textId="77777777" w:rsidR="00884A11" w:rsidRPr="0097265D" w:rsidRDefault="00884A11" w:rsidP="00884A11">
      <w:pPr>
        <w:pStyle w:val="NormalKeep"/>
        <w:rPr>
          <w:lang w:val="nb-NO"/>
        </w:rPr>
      </w:pPr>
    </w:p>
    <w:p w14:paraId="7B129059" w14:textId="77777777" w:rsidR="00884A11" w:rsidRPr="0097265D" w:rsidRDefault="00884A11" w:rsidP="00884A11">
      <w:pPr>
        <w:rPr>
          <w:lang w:val="nb-NO"/>
        </w:rPr>
      </w:pPr>
      <w:r w:rsidRPr="0097265D">
        <w:rPr>
          <w:lang w:val="no"/>
        </w:rPr>
        <w:t>Generelt hadde bivirkninger hos barn samme frekvens og type som hos voksne pasienter.</w:t>
      </w:r>
    </w:p>
    <w:p w14:paraId="12388EEF" w14:textId="77777777" w:rsidR="00884A11" w:rsidRPr="0097265D" w:rsidRDefault="00884A11" w:rsidP="00884A11">
      <w:pPr>
        <w:rPr>
          <w:lang w:val="nb-NO"/>
        </w:rPr>
      </w:pPr>
    </w:p>
    <w:p w14:paraId="1ED0302E" w14:textId="77777777" w:rsidR="00884A11" w:rsidRPr="0097265D" w:rsidRDefault="00884A11" w:rsidP="00884A11">
      <w:pPr>
        <w:pStyle w:val="HeadingUnderlined"/>
        <w:rPr>
          <w:lang w:val="nb-NO"/>
        </w:rPr>
      </w:pPr>
      <w:r w:rsidRPr="0097265D">
        <w:rPr>
          <w:lang w:val="no"/>
        </w:rPr>
        <w:lastRenderedPageBreak/>
        <w:t>Bivirkningstabell</w:t>
      </w:r>
    </w:p>
    <w:p w14:paraId="33D527E2" w14:textId="77777777" w:rsidR="00884A11" w:rsidRPr="0097265D" w:rsidRDefault="00884A11" w:rsidP="00884A11">
      <w:pPr>
        <w:pStyle w:val="NormalKeep"/>
        <w:rPr>
          <w:lang w:val="nb-NO"/>
        </w:rPr>
      </w:pPr>
    </w:p>
    <w:p w14:paraId="1367D468" w14:textId="2407D439" w:rsidR="00884A11" w:rsidRPr="0097265D" w:rsidRDefault="00884A11" w:rsidP="00AB650D">
      <w:pPr>
        <w:widowControl w:val="0"/>
        <w:rPr>
          <w:lang w:val="nb-NO"/>
        </w:rPr>
      </w:pPr>
      <w:r w:rsidRPr="0097265D">
        <w:rPr>
          <w:lang w:val="no"/>
        </w:rPr>
        <w:t xml:space="preserve">Følgende liste av bivirkninger er basert på erfaring fra kliniske studier og erfaring etter markedsføring og er vist i organklassesystem og forekomst i tabell </w:t>
      </w:r>
      <w:r w:rsidR="00354B3F">
        <w:rPr>
          <w:lang w:val="no"/>
        </w:rPr>
        <w:t>4</w:t>
      </w:r>
      <w:r w:rsidR="00354B3F" w:rsidRPr="0097265D">
        <w:rPr>
          <w:lang w:val="no"/>
        </w:rPr>
        <w:t xml:space="preserve"> </w:t>
      </w:r>
      <w:r w:rsidRPr="0097265D">
        <w:rPr>
          <w:lang w:val="no"/>
        </w:rPr>
        <w:t>nedenfor: svært vanlige (≥ 1/10); vanlige (≥ 1/100 til &lt; 1/10); uvanlige (≥ 1/1000 til &lt;</w:t>
      </w:r>
      <w:r>
        <w:rPr>
          <w:lang w:val="no"/>
        </w:rPr>
        <w:t xml:space="preserve"> </w:t>
      </w:r>
      <w:r w:rsidRPr="0097265D">
        <w:rPr>
          <w:lang w:val="no"/>
        </w:rPr>
        <w:t>1/100); sjeldne (≥ 1/10,000) til &lt;</w:t>
      </w:r>
      <w:r>
        <w:rPr>
          <w:lang w:val="no"/>
        </w:rPr>
        <w:t xml:space="preserve"> </w:t>
      </w:r>
      <w:r w:rsidRPr="0097265D">
        <w:rPr>
          <w:lang w:val="no"/>
        </w:rPr>
        <w:t>1/1000); og ukjente (kan ikke anslås ut ifra tilgjengelige data). Innenfor hver frekvensgruppering er bivirkninger presentert etter synkende alvorlighetsgrad. Den høyeste frekvens som er sett blant de forskjellige indikasjonene er inkludert. Dersom det finnes ytterligere informasjon et annet sted i pkt. 4.3, 4.4. og 4.8 vil denne bli merket med stjerne (*) i organklassesystem kolonnen.</w:t>
      </w:r>
    </w:p>
    <w:p w14:paraId="114C6251" w14:textId="77777777" w:rsidR="00884A11" w:rsidRPr="0097265D" w:rsidRDefault="00884A11" w:rsidP="00AB650D">
      <w:pPr>
        <w:widowControl w:val="0"/>
        <w:rPr>
          <w:lang w:val="nb-NO"/>
        </w:rPr>
      </w:pPr>
    </w:p>
    <w:p w14:paraId="3A646A4F" w14:textId="574CAF60" w:rsidR="00884A11" w:rsidRPr="0097265D" w:rsidRDefault="00884A11" w:rsidP="00AB650D">
      <w:pPr>
        <w:pStyle w:val="HeadingStrongCentred"/>
        <w:keepNext w:val="0"/>
        <w:keepLines w:val="0"/>
        <w:widowControl w:val="0"/>
      </w:pPr>
      <w:r w:rsidRPr="0097265D">
        <w:rPr>
          <w:lang w:val="no"/>
        </w:rPr>
        <w:t xml:space="preserve">Tabell </w:t>
      </w:r>
      <w:r w:rsidR="00354B3F">
        <w:rPr>
          <w:lang w:val="no"/>
        </w:rPr>
        <w:t>4</w:t>
      </w:r>
      <w:r w:rsidR="00354B3F" w:rsidRPr="0097265D">
        <w:rPr>
          <w:lang w:val="no"/>
        </w:rPr>
        <w:t xml:space="preserve"> </w:t>
      </w:r>
      <w:r w:rsidRPr="0097265D">
        <w:rPr>
          <w:lang w:val="no"/>
        </w:rPr>
        <w:t>Bivirkninger</w:t>
      </w:r>
    </w:p>
    <w:p w14:paraId="394F2AF9" w14:textId="77777777" w:rsidR="00884A11" w:rsidRPr="0097265D" w:rsidRDefault="00884A11" w:rsidP="00AB650D">
      <w:pPr>
        <w:pStyle w:val="NormalKeep"/>
        <w:keepNext w:val="0"/>
        <w:widowContro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13" w:type="dxa"/>
          <w:left w:w="72" w:type="dxa"/>
          <w:bottom w:w="113" w:type="dxa"/>
          <w:right w:w="72" w:type="dxa"/>
        </w:tblCellMar>
        <w:tblLook w:val="04A0" w:firstRow="1" w:lastRow="0" w:firstColumn="1" w:lastColumn="0" w:noHBand="0" w:noVBand="1"/>
      </w:tblPr>
      <w:tblGrid>
        <w:gridCol w:w="2400"/>
        <w:gridCol w:w="1701"/>
        <w:gridCol w:w="4952"/>
      </w:tblGrid>
      <w:tr w:rsidR="00884A11" w:rsidRPr="0097265D" w14:paraId="301D1F18" w14:textId="77777777" w:rsidTr="002C5690">
        <w:trPr>
          <w:tblHeader/>
        </w:trPr>
        <w:tc>
          <w:tcPr>
            <w:tcW w:w="2400" w:type="dxa"/>
            <w:tcMar>
              <w:top w:w="57" w:type="dxa"/>
              <w:bottom w:w="57" w:type="dxa"/>
            </w:tcMar>
          </w:tcPr>
          <w:p w14:paraId="2D3056DE" w14:textId="77777777" w:rsidR="00884A11" w:rsidRPr="0097265D" w:rsidRDefault="00884A11" w:rsidP="00AB650D">
            <w:pPr>
              <w:pStyle w:val="HeadingStrongCentred"/>
              <w:keepNext w:val="0"/>
              <w:keepLines w:val="0"/>
              <w:widowControl w:val="0"/>
            </w:pPr>
            <w:r w:rsidRPr="0097265D">
              <w:rPr>
                <w:lang w:val="no"/>
              </w:rPr>
              <w:t>Organklassesystem</w:t>
            </w:r>
          </w:p>
        </w:tc>
        <w:tc>
          <w:tcPr>
            <w:tcW w:w="1701" w:type="dxa"/>
            <w:tcMar>
              <w:top w:w="57" w:type="dxa"/>
              <w:bottom w:w="57" w:type="dxa"/>
            </w:tcMar>
          </w:tcPr>
          <w:p w14:paraId="32815645" w14:textId="77777777" w:rsidR="00884A11" w:rsidRPr="0097265D" w:rsidRDefault="00884A11" w:rsidP="00AB650D">
            <w:pPr>
              <w:pStyle w:val="HeadingStrongCentred"/>
              <w:keepNext w:val="0"/>
              <w:keepLines w:val="0"/>
              <w:widowControl w:val="0"/>
            </w:pPr>
            <w:r w:rsidRPr="0097265D">
              <w:rPr>
                <w:lang w:val="no"/>
              </w:rPr>
              <w:t>Frekvens</w:t>
            </w:r>
          </w:p>
        </w:tc>
        <w:tc>
          <w:tcPr>
            <w:tcW w:w="4952" w:type="dxa"/>
            <w:tcMar>
              <w:top w:w="57" w:type="dxa"/>
              <w:bottom w:w="57" w:type="dxa"/>
            </w:tcMar>
          </w:tcPr>
          <w:p w14:paraId="26D763D1" w14:textId="77777777" w:rsidR="00884A11" w:rsidRPr="0097265D" w:rsidRDefault="00884A11" w:rsidP="00AB650D">
            <w:pPr>
              <w:pStyle w:val="HeadingStrongCentred"/>
              <w:keepNext w:val="0"/>
              <w:keepLines w:val="0"/>
              <w:widowControl w:val="0"/>
            </w:pPr>
            <w:r w:rsidRPr="0097265D">
              <w:rPr>
                <w:lang w:val="no"/>
              </w:rPr>
              <w:t>Bivirkninger</w:t>
            </w:r>
          </w:p>
        </w:tc>
      </w:tr>
      <w:tr w:rsidR="00884A11" w:rsidRPr="0015023B" w14:paraId="76D153A1" w14:textId="77777777" w:rsidTr="002C5690">
        <w:tc>
          <w:tcPr>
            <w:tcW w:w="2400" w:type="dxa"/>
            <w:vMerge w:val="restart"/>
          </w:tcPr>
          <w:p w14:paraId="683EB136" w14:textId="77777777" w:rsidR="00884A11" w:rsidRPr="0097265D" w:rsidRDefault="00884A11" w:rsidP="00AB650D">
            <w:pPr>
              <w:widowControl w:val="0"/>
            </w:pPr>
            <w:r w:rsidRPr="0097265D">
              <w:rPr>
                <w:lang w:val="no"/>
              </w:rPr>
              <w:t>Infeksiøse og parasittære sykdommer*</w:t>
            </w:r>
          </w:p>
        </w:tc>
        <w:tc>
          <w:tcPr>
            <w:tcW w:w="1701" w:type="dxa"/>
          </w:tcPr>
          <w:p w14:paraId="4821481F" w14:textId="77777777" w:rsidR="00884A11" w:rsidRPr="0097265D" w:rsidRDefault="00884A11" w:rsidP="00AB650D">
            <w:pPr>
              <w:widowControl w:val="0"/>
            </w:pPr>
            <w:r w:rsidRPr="0097265D">
              <w:rPr>
                <w:lang w:val="no"/>
              </w:rPr>
              <w:t>Svært vanlige</w:t>
            </w:r>
          </w:p>
        </w:tc>
        <w:tc>
          <w:tcPr>
            <w:tcW w:w="4952" w:type="dxa"/>
          </w:tcPr>
          <w:p w14:paraId="3FD8AF7E" w14:textId="77777777" w:rsidR="00884A11" w:rsidRPr="0097265D" w:rsidRDefault="00884A11" w:rsidP="00AB650D">
            <w:pPr>
              <w:widowControl w:val="0"/>
              <w:rPr>
                <w:lang w:val="nb-NO"/>
              </w:rPr>
            </w:pPr>
            <w:r w:rsidRPr="0097265D">
              <w:rPr>
                <w:lang w:val="no"/>
              </w:rPr>
              <w:t>Luftveisinfeksjon (inkludert nedre og øvre luftveisinfeksjon, pneumoni, sinusitt, faryngitt, nasofaryngitt og herpesvirus pneumoni)</w:t>
            </w:r>
          </w:p>
        </w:tc>
      </w:tr>
      <w:tr w:rsidR="00884A11" w:rsidRPr="0015023B" w14:paraId="13F0D29D" w14:textId="77777777" w:rsidTr="002C5690">
        <w:tc>
          <w:tcPr>
            <w:tcW w:w="2400" w:type="dxa"/>
            <w:vMerge/>
          </w:tcPr>
          <w:p w14:paraId="5782460B" w14:textId="77777777" w:rsidR="00884A11" w:rsidRPr="0097265D" w:rsidRDefault="00884A11" w:rsidP="00AB650D">
            <w:pPr>
              <w:widowControl w:val="0"/>
              <w:rPr>
                <w:lang w:val="nb-NO"/>
              </w:rPr>
            </w:pPr>
          </w:p>
        </w:tc>
        <w:tc>
          <w:tcPr>
            <w:tcW w:w="1701" w:type="dxa"/>
          </w:tcPr>
          <w:p w14:paraId="3BC5E5E5" w14:textId="77777777" w:rsidR="00884A11" w:rsidRPr="0097265D" w:rsidRDefault="00884A11" w:rsidP="00AB650D">
            <w:pPr>
              <w:widowControl w:val="0"/>
            </w:pPr>
            <w:r w:rsidRPr="0097265D">
              <w:rPr>
                <w:lang w:val="no"/>
              </w:rPr>
              <w:t>Vanlige</w:t>
            </w:r>
          </w:p>
        </w:tc>
        <w:tc>
          <w:tcPr>
            <w:tcW w:w="4952" w:type="dxa"/>
          </w:tcPr>
          <w:p w14:paraId="32114A20" w14:textId="77777777" w:rsidR="00884A11" w:rsidRPr="0097265D" w:rsidRDefault="00884A11" w:rsidP="00AB650D">
            <w:pPr>
              <w:widowControl w:val="0"/>
              <w:rPr>
                <w:lang w:val="nb-NO"/>
              </w:rPr>
            </w:pPr>
            <w:r w:rsidRPr="0097265D">
              <w:rPr>
                <w:lang w:val="no"/>
              </w:rPr>
              <w:t>Systemiske infeksjoner (inkludert sepsis, candidiasis og influensa),</w:t>
            </w:r>
          </w:p>
          <w:p w14:paraId="5C556F7C" w14:textId="77777777" w:rsidR="00884A11" w:rsidRPr="0097265D" w:rsidRDefault="00884A11" w:rsidP="00AB650D">
            <w:pPr>
              <w:widowControl w:val="0"/>
              <w:rPr>
                <w:lang w:val="nb-NO"/>
              </w:rPr>
            </w:pPr>
            <w:r w:rsidRPr="0097265D">
              <w:rPr>
                <w:lang w:val="no"/>
              </w:rPr>
              <w:t>intestinale infeksjoner (inkludert viral gastroenteritt),</w:t>
            </w:r>
          </w:p>
          <w:p w14:paraId="54A2DB49" w14:textId="77777777" w:rsidR="00884A11" w:rsidRPr="0097265D" w:rsidRDefault="00884A11" w:rsidP="00AB650D">
            <w:pPr>
              <w:widowControl w:val="0"/>
              <w:rPr>
                <w:lang w:val="nb-NO"/>
              </w:rPr>
            </w:pPr>
            <w:r w:rsidRPr="0097265D">
              <w:rPr>
                <w:lang w:val="no"/>
              </w:rPr>
              <w:t>hud- og bløtvevsinfeksjoner (inkludert paronyki, cellulitt, impetigo, nekrotiserende fasciitt og herpes zoster),</w:t>
            </w:r>
          </w:p>
          <w:p w14:paraId="06C3674D" w14:textId="77777777" w:rsidR="00884A11" w:rsidRPr="0097265D" w:rsidRDefault="00884A11" w:rsidP="00AB650D">
            <w:pPr>
              <w:widowControl w:val="0"/>
              <w:rPr>
                <w:lang w:val="nb-NO"/>
              </w:rPr>
            </w:pPr>
            <w:r w:rsidRPr="0097265D">
              <w:rPr>
                <w:lang w:val="no"/>
              </w:rPr>
              <w:t>øreinfeksjoner,</w:t>
            </w:r>
          </w:p>
          <w:p w14:paraId="115E980B" w14:textId="77777777" w:rsidR="00884A11" w:rsidRPr="0097265D" w:rsidRDefault="00884A11" w:rsidP="00AB650D">
            <w:pPr>
              <w:widowControl w:val="0"/>
              <w:rPr>
                <w:lang w:val="nb-NO"/>
              </w:rPr>
            </w:pPr>
            <w:r w:rsidRPr="0097265D">
              <w:rPr>
                <w:lang w:val="no"/>
              </w:rPr>
              <w:t>orale infeksjoner (inkludert herpes simplex, oral herpes, tanninfeksjoner),</w:t>
            </w:r>
          </w:p>
          <w:p w14:paraId="74FB91C5" w14:textId="77777777" w:rsidR="00884A11" w:rsidRPr="0097265D" w:rsidRDefault="00884A11" w:rsidP="00AB650D">
            <w:pPr>
              <w:widowControl w:val="0"/>
              <w:rPr>
                <w:lang w:val="no"/>
              </w:rPr>
            </w:pPr>
            <w:r w:rsidRPr="0097265D">
              <w:rPr>
                <w:lang w:val="no"/>
              </w:rPr>
              <w:t xml:space="preserve">infeksjoner i reproduksjonsorgan (inkludert vulvovaginal soppinfeksjon), </w:t>
            </w:r>
          </w:p>
          <w:p w14:paraId="7214201C" w14:textId="77777777" w:rsidR="00884A11" w:rsidRPr="0097265D" w:rsidRDefault="00884A11" w:rsidP="00AB650D">
            <w:pPr>
              <w:widowControl w:val="0"/>
              <w:rPr>
                <w:lang w:val="nb-NO"/>
              </w:rPr>
            </w:pPr>
            <w:r w:rsidRPr="0097265D">
              <w:rPr>
                <w:lang w:val="no"/>
              </w:rPr>
              <w:t>urinveisinfeksjoner (inkludert pyelonefritt),</w:t>
            </w:r>
          </w:p>
          <w:p w14:paraId="0920C198" w14:textId="77777777" w:rsidR="00884A11" w:rsidRPr="0097265D" w:rsidRDefault="00884A11" w:rsidP="00AB650D">
            <w:pPr>
              <w:widowControl w:val="0"/>
              <w:rPr>
                <w:lang w:val="no"/>
              </w:rPr>
            </w:pPr>
            <w:r w:rsidRPr="0097265D">
              <w:rPr>
                <w:lang w:val="no"/>
              </w:rPr>
              <w:t xml:space="preserve">soppinfeksjoner, </w:t>
            </w:r>
          </w:p>
          <w:p w14:paraId="48AF9B97" w14:textId="77777777" w:rsidR="00884A11" w:rsidRPr="0097265D" w:rsidRDefault="00884A11" w:rsidP="00AB650D">
            <w:pPr>
              <w:widowControl w:val="0"/>
              <w:rPr>
                <w:lang w:val="nb-NO"/>
              </w:rPr>
            </w:pPr>
            <w:r w:rsidRPr="0097265D">
              <w:rPr>
                <w:lang w:val="no"/>
              </w:rPr>
              <w:t>leddinfeksjoner</w:t>
            </w:r>
          </w:p>
        </w:tc>
      </w:tr>
      <w:tr w:rsidR="00884A11" w:rsidRPr="0097265D" w14:paraId="2CA5C6E2" w14:textId="77777777" w:rsidTr="002C5690">
        <w:tc>
          <w:tcPr>
            <w:tcW w:w="2400" w:type="dxa"/>
            <w:vMerge/>
            <w:tcBorders>
              <w:bottom w:val="single" w:sz="8" w:space="0" w:color="auto"/>
            </w:tcBorders>
          </w:tcPr>
          <w:p w14:paraId="18CC93F3" w14:textId="77777777" w:rsidR="00884A11" w:rsidRPr="0097265D" w:rsidRDefault="00884A11" w:rsidP="00AB650D">
            <w:pPr>
              <w:widowControl w:val="0"/>
              <w:rPr>
                <w:lang w:val="nb-NO"/>
              </w:rPr>
            </w:pPr>
          </w:p>
        </w:tc>
        <w:tc>
          <w:tcPr>
            <w:tcW w:w="1701" w:type="dxa"/>
            <w:tcBorders>
              <w:bottom w:val="single" w:sz="8" w:space="0" w:color="auto"/>
            </w:tcBorders>
          </w:tcPr>
          <w:p w14:paraId="7B548C9E" w14:textId="77777777" w:rsidR="00884A11" w:rsidRPr="0097265D" w:rsidRDefault="00884A11" w:rsidP="00AB650D">
            <w:pPr>
              <w:widowControl w:val="0"/>
            </w:pPr>
            <w:r w:rsidRPr="0097265D">
              <w:rPr>
                <w:lang w:val="no"/>
              </w:rPr>
              <w:t>Mindre vanlige</w:t>
            </w:r>
          </w:p>
        </w:tc>
        <w:tc>
          <w:tcPr>
            <w:tcW w:w="4952" w:type="dxa"/>
            <w:tcBorders>
              <w:bottom w:val="single" w:sz="8" w:space="0" w:color="auto"/>
            </w:tcBorders>
          </w:tcPr>
          <w:p w14:paraId="75A38434" w14:textId="77777777" w:rsidR="00884A11" w:rsidRPr="0097265D" w:rsidRDefault="00884A11" w:rsidP="00AB650D">
            <w:pPr>
              <w:widowControl w:val="0"/>
              <w:rPr>
                <w:lang w:val="nb-NO"/>
              </w:rPr>
            </w:pPr>
            <w:r w:rsidRPr="0097265D">
              <w:rPr>
                <w:lang w:val="no"/>
              </w:rPr>
              <w:t>Nevrologiske infeksjoner (inkludert viral meningitt),</w:t>
            </w:r>
          </w:p>
          <w:p w14:paraId="1D13B402" w14:textId="77777777" w:rsidR="00884A11" w:rsidRPr="0097265D" w:rsidRDefault="00884A11" w:rsidP="00AB650D">
            <w:pPr>
              <w:widowControl w:val="0"/>
              <w:rPr>
                <w:lang w:val="nb-NO"/>
              </w:rPr>
            </w:pPr>
            <w:r w:rsidRPr="0097265D">
              <w:rPr>
                <w:lang w:val="no"/>
              </w:rPr>
              <w:t>opportunistiske infeksjoner og tuberkulose (inkludert koksidioidomykose, histoplamose og mycobactrium avium kompleks-infeksjon),</w:t>
            </w:r>
          </w:p>
          <w:p w14:paraId="17ED609C" w14:textId="77777777" w:rsidR="00884A11" w:rsidRPr="00A10048" w:rsidRDefault="00884A11" w:rsidP="00AB650D">
            <w:pPr>
              <w:widowControl w:val="0"/>
              <w:rPr>
                <w:lang w:val="nb-NO"/>
              </w:rPr>
            </w:pPr>
            <w:r w:rsidRPr="0097265D">
              <w:rPr>
                <w:lang w:val="no"/>
              </w:rPr>
              <w:t>bakterieinfeksjoner,</w:t>
            </w:r>
          </w:p>
          <w:p w14:paraId="089FF6C6" w14:textId="77777777" w:rsidR="00884A11" w:rsidRPr="0097265D" w:rsidRDefault="00884A11" w:rsidP="00AB650D">
            <w:pPr>
              <w:widowControl w:val="0"/>
              <w:rPr>
                <w:lang w:val="no"/>
              </w:rPr>
            </w:pPr>
            <w:r w:rsidRPr="0097265D">
              <w:rPr>
                <w:lang w:val="no"/>
              </w:rPr>
              <w:t xml:space="preserve">øyeinfeksjoner, </w:t>
            </w:r>
          </w:p>
          <w:p w14:paraId="7BCAC2F2" w14:textId="77777777" w:rsidR="00884A11" w:rsidRPr="0097265D" w:rsidRDefault="00884A11" w:rsidP="00AB650D">
            <w:pPr>
              <w:widowControl w:val="0"/>
            </w:pPr>
            <w:r w:rsidRPr="0097265D">
              <w:rPr>
                <w:lang w:val="no"/>
              </w:rPr>
              <w:t>divertikulitt</w:t>
            </w:r>
            <w:r w:rsidRPr="0097265D">
              <w:rPr>
                <w:vertAlign w:val="superscript"/>
                <w:lang w:val="no"/>
              </w:rPr>
              <w:t>1)</w:t>
            </w:r>
          </w:p>
        </w:tc>
      </w:tr>
      <w:tr w:rsidR="00884A11" w:rsidRPr="0097265D" w14:paraId="3418669D" w14:textId="77777777" w:rsidTr="002C5690">
        <w:tc>
          <w:tcPr>
            <w:tcW w:w="2400" w:type="dxa"/>
            <w:vMerge w:val="restart"/>
          </w:tcPr>
          <w:p w14:paraId="6ECBA770" w14:textId="77777777" w:rsidR="00884A11" w:rsidRPr="0097265D" w:rsidRDefault="00884A11" w:rsidP="00AB650D">
            <w:pPr>
              <w:widowControl w:val="0"/>
              <w:rPr>
                <w:lang w:val="nb-NO"/>
              </w:rPr>
            </w:pPr>
            <w:r w:rsidRPr="0097265D">
              <w:rPr>
                <w:lang w:val="no"/>
              </w:rPr>
              <w:t>Godartede, ondartede og uspesifiserte svulster (inkludert cyster og polypper)*</w:t>
            </w:r>
          </w:p>
        </w:tc>
        <w:tc>
          <w:tcPr>
            <w:tcW w:w="1701" w:type="dxa"/>
          </w:tcPr>
          <w:p w14:paraId="15E35DA4" w14:textId="77777777" w:rsidR="00884A11" w:rsidRPr="0097265D" w:rsidRDefault="00884A11" w:rsidP="00AB650D">
            <w:pPr>
              <w:widowControl w:val="0"/>
            </w:pPr>
            <w:r w:rsidRPr="0097265D">
              <w:rPr>
                <w:lang w:val="no"/>
              </w:rPr>
              <w:t>Vanlige</w:t>
            </w:r>
          </w:p>
        </w:tc>
        <w:tc>
          <w:tcPr>
            <w:tcW w:w="4952" w:type="dxa"/>
          </w:tcPr>
          <w:p w14:paraId="4E8C0A0F" w14:textId="77777777" w:rsidR="00884A11" w:rsidRPr="0097265D" w:rsidRDefault="00884A11" w:rsidP="00AB650D">
            <w:pPr>
              <w:widowControl w:val="0"/>
              <w:rPr>
                <w:lang w:val="nb-NO"/>
              </w:rPr>
            </w:pPr>
            <w:r w:rsidRPr="0097265D">
              <w:rPr>
                <w:lang w:val="no"/>
              </w:rPr>
              <w:t>Hudkreft unntatt melanom (inkludert basalcellekarsinom og plateepitelkarsinom),</w:t>
            </w:r>
          </w:p>
          <w:p w14:paraId="6D6AC51A" w14:textId="77777777" w:rsidR="00884A11" w:rsidRPr="0097265D" w:rsidRDefault="00884A11" w:rsidP="00AB650D">
            <w:pPr>
              <w:widowControl w:val="0"/>
            </w:pPr>
            <w:r w:rsidRPr="0097265D">
              <w:rPr>
                <w:lang w:val="no"/>
              </w:rPr>
              <w:t>godartet svulst</w:t>
            </w:r>
          </w:p>
        </w:tc>
      </w:tr>
      <w:tr w:rsidR="00884A11" w:rsidRPr="0097265D" w14:paraId="73E9204E" w14:textId="77777777" w:rsidTr="002C5690">
        <w:tc>
          <w:tcPr>
            <w:tcW w:w="2400" w:type="dxa"/>
            <w:vMerge/>
          </w:tcPr>
          <w:p w14:paraId="27256BBB" w14:textId="77777777" w:rsidR="00884A11" w:rsidRPr="0097265D" w:rsidRDefault="00884A11" w:rsidP="00AB650D">
            <w:pPr>
              <w:widowControl w:val="0"/>
            </w:pPr>
          </w:p>
        </w:tc>
        <w:tc>
          <w:tcPr>
            <w:tcW w:w="1701" w:type="dxa"/>
          </w:tcPr>
          <w:p w14:paraId="61A29E7A" w14:textId="77777777" w:rsidR="00884A11" w:rsidRPr="0097265D" w:rsidRDefault="00884A11" w:rsidP="00AB650D">
            <w:pPr>
              <w:widowControl w:val="0"/>
            </w:pPr>
            <w:r w:rsidRPr="0097265D">
              <w:rPr>
                <w:lang w:val="no"/>
              </w:rPr>
              <w:t>Mindre vanlige</w:t>
            </w:r>
          </w:p>
        </w:tc>
        <w:tc>
          <w:tcPr>
            <w:tcW w:w="4952" w:type="dxa"/>
          </w:tcPr>
          <w:p w14:paraId="36A69B58" w14:textId="77777777" w:rsidR="00884A11" w:rsidRPr="0097265D" w:rsidRDefault="00884A11" w:rsidP="00AB650D">
            <w:pPr>
              <w:widowControl w:val="0"/>
              <w:rPr>
                <w:lang w:val="nb-NO"/>
              </w:rPr>
            </w:pPr>
            <w:r w:rsidRPr="0097265D">
              <w:rPr>
                <w:lang w:val="no"/>
              </w:rPr>
              <w:t>Lymfom**,</w:t>
            </w:r>
          </w:p>
          <w:p w14:paraId="30A23D76" w14:textId="77777777" w:rsidR="00884A11" w:rsidRPr="0097265D" w:rsidRDefault="00884A11" w:rsidP="00AB650D">
            <w:pPr>
              <w:widowControl w:val="0"/>
              <w:rPr>
                <w:lang w:val="nb-NO"/>
              </w:rPr>
            </w:pPr>
            <w:r w:rsidRPr="0097265D">
              <w:rPr>
                <w:lang w:val="no"/>
              </w:rPr>
              <w:t>solid organneoplasme (inkludert brystkreft, svulst i lunge, svulst i skjoldbruskkjertel),</w:t>
            </w:r>
          </w:p>
          <w:p w14:paraId="5B1C9E13" w14:textId="77777777" w:rsidR="00884A11" w:rsidRPr="0097265D" w:rsidRDefault="00884A11" w:rsidP="00AB650D">
            <w:pPr>
              <w:widowControl w:val="0"/>
            </w:pPr>
            <w:r w:rsidRPr="0097265D">
              <w:rPr>
                <w:lang w:val="no"/>
              </w:rPr>
              <w:t>melanom**</w:t>
            </w:r>
          </w:p>
        </w:tc>
      </w:tr>
      <w:tr w:rsidR="00884A11" w:rsidRPr="0097265D" w14:paraId="5D1155F9" w14:textId="77777777" w:rsidTr="002C5690">
        <w:tc>
          <w:tcPr>
            <w:tcW w:w="2400" w:type="dxa"/>
            <w:vMerge/>
          </w:tcPr>
          <w:p w14:paraId="518955A2" w14:textId="77777777" w:rsidR="00884A11" w:rsidRPr="0097265D" w:rsidRDefault="00884A11" w:rsidP="00AB650D">
            <w:pPr>
              <w:widowControl w:val="0"/>
            </w:pPr>
          </w:p>
        </w:tc>
        <w:tc>
          <w:tcPr>
            <w:tcW w:w="1701" w:type="dxa"/>
          </w:tcPr>
          <w:p w14:paraId="1CA70717" w14:textId="77777777" w:rsidR="00884A11" w:rsidRPr="0097265D" w:rsidRDefault="00884A11" w:rsidP="00AB650D">
            <w:pPr>
              <w:widowControl w:val="0"/>
            </w:pPr>
            <w:r w:rsidRPr="0097265D">
              <w:rPr>
                <w:lang w:val="no"/>
              </w:rPr>
              <w:t>Sjeldne</w:t>
            </w:r>
          </w:p>
        </w:tc>
        <w:tc>
          <w:tcPr>
            <w:tcW w:w="4952" w:type="dxa"/>
          </w:tcPr>
          <w:p w14:paraId="4EC7ABA9" w14:textId="77777777" w:rsidR="00884A11" w:rsidRPr="0097265D" w:rsidRDefault="00884A11" w:rsidP="00AB650D">
            <w:pPr>
              <w:widowControl w:val="0"/>
            </w:pPr>
            <w:r w:rsidRPr="0097265D">
              <w:rPr>
                <w:lang w:val="no"/>
              </w:rPr>
              <w:t>Leukemi</w:t>
            </w:r>
            <w:r w:rsidRPr="0097265D">
              <w:rPr>
                <w:vertAlign w:val="superscript"/>
                <w:lang w:val="no"/>
              </w:rPr>
              <w:t>1)</w:t>
            </w:r>
          </w:p>
        </w:tc>
      </w:tr>
      <w:tr w:rsidR="00884A11" w:rsidRPr="0097265D" w14:paraId="3F7BDE21" w14:textId="77777777" w:rsidTr="002C5690">
        <w:tc>
          <w:tcPr>
            <w:tcW w:w="2400" w:type="dxa"/>
            <w:vMerge/>
          </w:tcPr>
          <w:p w14:paraId="7D1C1AA7" w14:textId="77777777" w:rsidR="00884A11" w:rsidRPr="0097265D" w:rsidRDefault="00884A11" w:rsidP="00AB650D">
            <w:pPr>
              <w:widowControl w:val="0"/>
            </w:pPr>
          </w:p>
        </w:tc>
        <w:tc>
          <w:tcPr>
            <w:tcW w:w="1701" w:type="dxa"/>
          </w:tcPr>
          <w:p w14:paraId="3A3779C5" w14:textId="77777777" w:rsidR="00884A11" w:rsidRPr="0097265D" w:rsidRDefault="00884A11" w:rsidP="00AB650D">
            <w:pPr>
              <w:widowControl w:val="0"/>
            </w:pPr>
            <w:r w:rsidRPr="0097265D">
              <w:rPr>
                <w:lang w:val="no"/>
              </w:rPr>
              <w:t>Ikke kjent</w:t>
            </w:r>
          </w:p>
        </w:tc>
        <w:tc>
          <w:tcPr>
            <w:tcW w:w="4952" w:type="dxa"/>
          </w:tcPr>
          <w:p w14:paraId="7D475334" w14:textId="77777777" w:rsidR="00884A11" w:rsidRPr="00A10048" w:rsidRDefault="00884A11" w:rsidP="00AB650D">
            <w:pPr>
              <w:widowControl w:val="0"/>
              <w:rPr>
                <w:lang w:val="de-CH"/>
              </w:rPr>
            </w:pPr>
            <w:r w:rsidRPr="0097265D">
              <w:rPr>
                <w:lang w:val="no"/>
              </w:rPr>
              <w:t>Hepatosplenisk T-cellelymfom</w:t>
            </w:r>
            <w:r w:rsidRPr="0097265D">
              <w:rPr>
                <w:vertAlign w:val="superscript"/>
                <w:lang w:val="no"/>
              </w:rPr>
              <w:t>1)</w:t>
            </w:r>
            <w:r w:rsidRPr="0097265D">
              <w:rPr>
                <w:lang w:val="no"/>
              </w:rPr>
              <w:t>,</w:t>
            </w:r>
          </w:p>
          <w:p w14:paraId="344FED86" w14:textId="77777777" w:rsidR="00884A11" w:rsidRPr="00A10048" w:rsidRDefault="00884A11" w:rsidP="00AB650D">
            <w:pPr>
              <w:widowControl w:val="0"/>
              <w:rPr>
                <w:lang w:val="de-CH"/>
              </w:rPr>
            </w:pPr>
            <w:r w:rsidRPr="0097265D">
              <w:rPr>
                <w:lang w:val="no"/>
              </w:rPr>
              <w:t>Merkelcellekarsinom (neuroendokrin karsinom av huden</w:t>
            </w:r>
            <w:r>
              <w:rPr>
                <w:lang w:val="no"/>
              </w:rPr>
              <w:t>)</w:t>
            </w:r>
            <w:r w:rsidRPr="0097265D">
              <w:rPr>
                <w:vertAlign w:val="superscript"/>
                <w:lang w:val="no"/>
              </w:rPr>
              <w:t>1)</w:t>
            </w:r>
            <w:r>
              <w:rPr>
                <w:lang w:val="no"/>
              </w:rPr>
              <w:t>,</w:t>
            </w:r>
          </w:p>
          <w:p w14:paraId="7957FC6D" w14:textId="77777777" w:rsidR="00884A11" w:rsidRPr="0097265D" w:rsidRDefault="00884A11" w:rsidP="00AB650D">
            <w:pPr>
              <w:widowControl w:val="0"/>
            </w:pPr>
            <w:proofErr w:type="spellStart"/>
            <w:r w:rsidRPr="0097265D">
              <w:t>Kaposis</w:t>
            </w:r>
            <w:proofErr w:type="spellEnd"/>
            <w:r w:rsidRPr="0097265D">
              <w:t xml:space="preserve"> </w:t>
            </w:r>
            <w:proofErr w:type="spellStart"/>
            <w:r w:rsidRPr="0097265D">
              <w:t>sarkom</w:t>
            </w:r>
            <w:proofErr w:type="spellEnd"/>
          </w:p>
        </w:tc>
      </w:tr>
      <w:tr w:rsidR="00884A11" w:rsidRPr="0097265D" w14:paraId="54E37793" w14:textId="77777777" w:rsidTr="002C5690">
        <w:tc>
          <w:tcPr>
            <w:tcW w:w="2400" w:type="dxa"/>
            <w:vMerge w:val="restart"/>
          </w:tcPr>
          <w:p w14:paraId="0E056DA2" w14:textId="77777777" w:rsidR="00884A11" w:rsidRPr="0097265D" w:rsidRDefault="00884A11" w:rsidP="00AB650D">
            <w:pPr>
              <w:widowControl w:val="0"/>
              <w:rPr>
                <w:lang w:val="nb-NO"/>
              </w:rPr>
            </w:pPr>
            <w:r w:rsidRPr="0097265D">
              <w:rPr>
                <w:lang w:val="nb-NO"/>
              </w:rPr>
              <w:lastRenderedPageBreak/>
              <w:t>Sykdommer i blod og lymfatiske organer</w:t>
            </w:r>
            <w:r w:rsidRPr="0097265D">
              <w:rPr>
                <w:lang w:val="no"/>
              </w:rPr>
              <w:t>*</w:t>
            </w:r>
          </w:p>
        </w:tc>
        <w:tc>
          <w:tcPr>
            <w:tcW w:w="1701" w:type="dxa"/>
          </w:tcPr>
          <w:p w14:paraId="014BAAEF" w14:textId="77777777" w:rsidR="00884A11" w:rsidRPr="0097265D" w:rsidRDefault="00884A11" w:rsidP="00AB650D">
            <w:pPr>
              <w:widowControl w:val="0"/>
            </w:pPr>
            <w:r w:rsidRPr="0097265D">
              <w:rPr>
                <w:lang w:val="no"/>
              </w:rPr>
              <w:t>Svært vanlige</w:t>
            </w:r>
          </w:p>
        </w:tc>
        <w:tc>
          <w:tcPr>
            <w:tcW w:w="4952" w:type="dxa"/>
          </w:tcPr>
          <w:p w14:paraId="4EE94673" w14:textId="77777777" w:rsidR="00884A11" w:rsidRPr="0097265D" w:rsidRDefault="00884A11" w:rsidP="00AB650D">
            <w:pPr>
              <w:widowControl w:val="0"/>
              <w:rPr>
                <w:lang w:val="pl-PL"/>
              </w:rPr>
            </w:pPr>
            <w:r w:rsidRPr="0097265D">
              <w:rPr>
                <w:lang w:val="no"/>
              </w:rPr>
              <w:t>Leukopeni (inkludert nøytropeni og agranulocytose),</w:t>
            </w:r>
          </w:p>
          <w:p w14:paraId="66408963" w14:textId="77777777" w:rsidR="00884A11" w:rsidRPr="0097265D" w:rsidRDefault="00884A11" w:rsidP="00AB650D">
            <w:pPr>
              <w:widowControl w:val="0"/>
            </w:pPr>
            <w:r w:rsidRPr="0097265D">
              <w:rPr>
                <w:lang w:val="no"/>
              </w:rPr>
              <w:t>anemi</w:t>
            </w:r>
          </w:p>
        </w:tc>
      </w:tr>
      <w:tr w:rsidR="00884A11" w:rsidRPr="0097265D" w14:paraId="26820B41" w14:textId="77777777" w:rsidTr="002C5690">
        <w:tc>
          <w:tcPr>
            <w:tcW w:w="2400" w:type="dxa"/>
            <w:vMerge/>
          </w:tcPr>
          <w:p w14:paraId="356F2FB9" w14:textId="77777777" w:rsidR="00884A11" w:rsidRPr="0097265D" w:rsidRDefault="00884A11" w:rsidP="00AB650D">
            <w:pPr>
              <w:widowControl w:val="0"/>
            </w:pPr>
          </w:p>
        </w:tc>
        <w:tc>
          <w:tcPr>
            <w:tcW w:w="1701" w:type="dxa"/>
          </w:tcPr>
          <w:p w14:paraId="0586A693" w14:textId="77777777" w:rsidR="00884A11" w:rsidRPr="0097265D" w:rsidRDefault="00884A11" w:rsidP="00AB650D">
            <w:pPr>
              <w:widowControl w:val="0"/>
            </w:pPr>
            <w:r w:rsidRPr="0097265D">
              <w:rPr>
                <w:lang w:val="no"/>
              </w:rPr>
              <w:t>Vanlige</w:t>
            </w:r>
          </w:p>
        </w:tc>
        <w:tc>
          <w:tcPr>
            <w:tcW w:w="4952" w:type="dxa"/>
          </w:tcPr>
          <w:p w14:paraId="19B10B21" w14:textId="77777777" w:rsidR="00884A11" w:rsidRPr="0097265D" w:rsidRDefault="00884A11" w:rsidP="00AB650D">
            <w:pPr>
              <w:widowControl w:val="0"/>
            </w:pPr>
            <w:r w:rsidRPr="0097265D">
              <w:rPr>
                <w:lang w:val="no"/>
              </w:rPr>
              <w:t>Leukocytose,</w:t>
            </w:r>
          </w:p>
          <w:p w14:paraId="3804AD88" w14:textId="77777777" w:rsidR="00884A11" w:rsidRPr="0097265D" w:rsidRDefault="00884A11" w:rsidP="00AB650D">
            <w:pPr>
              <w:widowControl w:val="0"/>
            </w:pPr>
            <w:r w:rsidRPr="0097265D">
              <w:rPr>
                <w:lang w:val="no"/>
              </w:rPr>
              <w:t>trombocytopeni</w:t>
            </w:r>
          </w:p>
        </w:tc>
      </w:tr>
      <w:tr w:rsidR="00884A11" w:rsidRPr="0097265D" w14:paraId="5AA73ADA" w14:textId="77777777" w:rsidTr="002C5690">
        <w:tc>
          <w:tcPr>
            <w:tcW w:w="2400" w:type="dxa"/>
            <w:vMerge/>
          </w:tcPr>
          <w:p w14:paraId="65F69613" w14:textId="77777777" w:rsidR="00884A11" w:rsidRPr="0097265D" w:rsidRDefault="00884A11" w:rsidP="00AB650D">
            <w:pPr>
              <w:widowControl w:val="0"/>
            </w:pPr>
          </w:p>
        </w:tc>
        <w:tc>
          <w:tcPr>
            <w:tcW w:w="1701" w:type="dxa"/>
          </w:tcPr>
          <w:p w14:paraId="3FE85276" w14:textId="77777777" w:rsidR="00884A11" w:rsidRPr="0097265D" w:rsidRDefault="00884A11" w:rsidP="00AB650D">
            <w:pPr>
              <w:widowControl w:val="0"/>
            </w:pPr>
            <w:r w:rsidRPr="0097265D">
              <w:rPr>
                <w:lang w:val="no"/>
              </w:rPr>
              <w:t>Mindre vanlige</w:t>
            </w:r>
          </w:p>
        </w:tc>
        <w:tc>
          <w:tcPr>
            <w:tcW w:w="4952" w:type="dxa"/>
          </w:tcPr>
          <w:p w14:paraId="4EB04080" w14:textId="77777777" w:rsidR="00884A11" w:rsidRPr="0097265D" w:rsidRDefault="00884A11" w:rsidP="00AB650D">
            <w:pPr>
              <w:widowControl w:val="0"/>
            </w:pPr>
            <w:r w:rsidRPr="0097265D">
              <w:rPr>
                <w:lang w:val="no"/>
              </w:rPr>
              <w:t>Idiopatisk trombocytopenisk purpura</w:t>
            </w:r>
          </w:p>
        </w:tc>
      </w:tr>
      <w:tr w:rsidR="00884A11" w:rsidRPr="0097265D" w14:paraId="2649F04F" w14:textId="77777777" w:rsidTr="002C5690">
        <w:tc>
          <w:tcPr>
            <w:tcW w:w="2400" w:type="dxa"/>
            <w:vMerge/>
          </w:tcPr>
          <w:p w14:paraId="5C899A8E" w14:textId="77777777" w:rsidR="00884A11" w:rsidRPr="0097265D" w:rsidRDefault="00884A11" w:rsidP="00AB650D">
            <w:pPr>
              <w:widowControl w:val="0"/>
            </w:pPr>
          </w:p>
        </w:tc>
        <w:tc>
          <w:tcPr>
            <w:tcW w:w="1701" w:type="dxa"/>
          </w:tcPr>
          <w:p w14:paraId="25FB1FDD" w14:textId="77777777" w:rsidR="00884A11" w:rsidRPr="0097265D" w:rsidRDefault="00884A11" w:rsidP="00AB650D">
            <w:pPr>
              <w:widowControl w:val="0"/>
            </w:pPr>
            <w:r w:rsidRPr="0097265D">
              <w:rPr>
                <w:lang w:val="no"/>
              </w:rPr>
              <w:t>Sjeldne</w:t>
            </w:r>
          </w:p>
        </w:tc>
        <w:tc>
          <w:tcPr>
            <w:tcW w:w="4952" w:type="dxa"/>
          </w:tcPr>
          <w:p w14:paraId="2E0238CE" w14:textId="77777777" w:rsidR="00884A11" w:rsidRPr="0097265D" w:rsidRDefault="00884A11" w:rsidP="00AB650D">
            <w:pPr>
              <w:widowControl w:val="0"/>
            </w:pPr>
            <w:r w:rsidRPr="0097265D">
              <w:rPr>
                <w:lang w:val="no"/>
              </w:rPr>
              <w:t>Pancytopeni</w:t>
            </w:r>
          </w:p>
        </w:tc>
      </w:tr>
      <w:tr w:rsidR="00884A11" w:rsidRPr="0015023B" w14:paraId="3877F379" w14:textId="77777777" w:rsidTr="002C5690">
        <w:tc>
          <w:tcPr>
            <w:tcW w:w="2400" w:type="dxa"/>
            <w:vMerge w:val="restart"/>
          </w:tcPr>
          <w:p w14:paraId="7D94C663" w14:textId="77777777" w:rsidR="00884A11" w:rsidRPr="0097265D" w:rsidRDefault="00884A11" w:rsidP="00884A11">
            <w:pPr>
              <w:keepNext/>
            </w:pPr>
            <w:r w:rsidRPr="0097265D">
              <w:rPr>
                <w:lang w:val="no"/>
              </w:rPr>
              <w:t>Forstyrrelser i immunsystemet*</w:t>
            </w:r>
          </w:p>
        </w:tc>
        <w:tc>
          <w:tcPr>
            <w:tcW w:w="1701" w:type="dxa"/>
          </w:tcPr>
          <w:p w14:paraId="4F8BACF0" w14:textId="77777777" w:rsidR="00884A11" w:rsidRPr="0097265D" w:rsidRDefault="00884A11" w:rsidP="00884A11">
            <w:pPr>
              <w:keepNext/>
            </w:pPr>
            <w:r w:rsidRPr="0097265D">
              <w:rPr>
                <w:lang w:val="no"/>
              </w:rPr>
              <w:t>Vanlige</w:t>
            </w:r>
          </w:p>
        </w:tc>
        <w:tc>
          <w:tcPr>
            <w:tcW w:w="4952" w:type="dxa"/>
          </w:tcPr>
          <w:p w14:paraId="3C765F76" w14:textId="77777777" w:rsidR="00884A11" w:rsidRPr="0097265D" w:rsidRDefault="00884A11" w:rsidP="00884A11">
            <w:pPr>
              <w:keepNext/>
              <w:rPr>
                <w:lang w:val="nb-NO"/>
              </w:rPr>
            </w:pPr>
            <w:r w:rsidRPr="0097265D">
              <w:rPr>
                <w:lang w:val="no"/>
              </w:rPr>
              <w:t>Hypersensitivitet,</w:t>
            </w:r>
          </w:p>
          <w:p w14:paraId="2438F767" w14:textId="77777777" w:rsidR="00884A11" w:rsidRPr="0097265D" w:rsidRDefault="00884A11" w:rsidP="00884A11">
            <w:pPr>
              <w:keepNext/>
              <w:rPr>
                <w:lang w:val="nb-NO"/>
              </w:rPr>
            </w:pPr>
            <w:r w:rsidRPr="0097265D">
              <w:rPr>
                <w:lang w:val="no"/>
              </w:rPr>
              <w:t>allergier (inkludert sesongbetinget allergi)</w:t>
            </w:r>
          </w:p>
        </w:tc>
      </w:tr>
      <w:tr w:rsidR="00884A11" w:rsidRPr="0097265D" w14:paraId="03403CF5" w14:textId="77777777" w:rsidTr="002C5690">
        <w:tc>
          <w:tcPr>
            <w:tcW w:w="2400" w:type="dxa"/>
            <w:vMerge/>
          </w:tcPr>
          <w:p w14:paraId="6CC4469D" w14:textId="77777777" w:rsidR="00884A11" w:rsidRPr="0097265D" w:rsidRDefault="00884A11" w:rsidP="00884A11">
            <w:pPr>
              <w:keepNext/>
              <w:rPr>
                <w:lang w:val="nb-NO"/>
              </w:rPr>
            </w:pPr>
          </w:p>
        </w:tc>
        <w:tc>
          <w:tcPr>
            <w:tcW w:w="1701" w:type="dxa"/>
          </w:tcPr>
          <w:p w14:paraId="40D5F730" w14:textId="77777777" w:rsidR="00884A11" w:rsidRPr="0097265D" w:rsidRDefault="00884A11" w:rsidP="00884A11">
            <w:pPr>
              <w:keepNext/>
            </w:pPr>
            <w:r w:rsidRPr="0097265D">
              <w:rPr>
                <w:lang w:val="no"/>
              </w:rPr>
              <w:t>Mindre vanlige</w:t>
            </w:r>
          </w:p>
        </w:tc>
        <w:tc>
          <w:tcPr>
            <w:tcW w:w="4952" w:type="dxa"/>
          </w:tcPr>
          <w:p w14:paraId="6B78B38B" w14:textId="77777777" w:rsidR="00884A11" w:rsidRPr="0097265D" w:rsidRDefault="00884A11" w:rsidP="00884A11">
            <w:pPr>
              <w:keepNext/>
            </w:pPr>
            <w:r w:rsidRPr="0097265D">
              <w:rPr>
                <w:lang w:val="no"/>
              </w:rPr>
              <w:t>Sarkoidose</w:t>
            </w:r>
            <w:r w:rsidRPr="0097265D">
              <w:rPr>
                <w:vertAlign w:val="superscript"/>
                <w:lang w:val="no"/>
              </w:rPr>
              <w:t>1)</w:t>
            </w:r>
            <w:r w:rsidRPr="0097265D">
              <w:rPr>
                <w:lang w:val="no"/>
              </w:rPr>
              <w:t>,</w:t>
            </w:r>
          </w:p>
          <w:p w14:paraId="108CC3CD" w14:textId="77777777" w:rsidR="00884A11" w:rsidRPr="0097265D" w:rsidRDefault="00884A11" w:rsidP="00884A11">
            <w:pPr>
              <w:keepNext/>
            </w:pPr>
            <w:r w:rsidRPr="0097265D">
              <w:rPr>
                <w:lang w:val="no"/>
              </w:rPr>
              <w:t>vaskulitt</w:t>
            </w:r>
          </w:p>
        </w:tc>
      </w:tr>
      <w:tr w:rsidR="00884A11" w:rsidRPr="0097265D" w14:paraId="33C9E6DD" w14:textId="77777777" w:rsidTr="002C5690">
        <w:tc>
          <w:tcPr>
            <w:tcW w:w="2400" w:type="dxa"/>
            <w:vMerge/>
          </w:tcPr>
          <w:p w14:paraId="526F404B" w14:textId="77777777" w:rsidR="00884A11" w:rsidRPr="0097265D" w:rsidRDefault="00884A11" w:rsidP="00884A11"/>
        </w:tc>
        <w:tc>
          <w:tcPr>
            <w:tcW w:w="1701" w:type="dxa"/>
          </w:tcPr>
          <w:p w14:paraId="11026D6B" w14:textId="77777777" w:rsidR="00884A11" w:rsidRPr="0097265D" w:rsidRDefault="00884A11" w:rsidP="00884A11">
            <w:r w:rsidRPr="0097265D">
              <w:rPr>
                <w:lang w:val="no"/>
              </w:rPr>
              <w:t>Sjeldne</w:t>
            </w:r>
          </w:p>
        </w:tc>
        <w:tc>
          <w:tcPr>
            <w:tcW w:w="4952" w:type="dxa"/>
          </w:tcPr>
          <w:p w14:paraId="252C6921" w14:textId="77777777" w:rsidR="00884A11" w:rsidRPr="0097265D" w:rsidRDefault="00884A11" w:rsidP="00884A11">
            <w:r w:rsidRPr="0097265D">
              <w:rPr>
                <w:lang w:val="no"/>
              </w:rPr>
              <w:t>Anafylaksi</w:t>
            </w:r>
            <w:r w:rsidRPr="0097265D">
              <w:rPr>
                <w:vertAlign w:val="superscript"/>
                <w:lang w:val="no"/>
              </w:rPr>
              <w:t>1)</w:t>
            </w:r>
          </w:p>
        </w:tc>
      </w:tr>
      <w:tr w:rsidR="00884A11" w:rsidRPr="0097265D" w14:paraId="1B0753B4" w14:textId="77777777" w:rsidTr="002C5690">
        <w:tc>
          <w:tcPr>
            <w:tcW w:w="2400" w:type="dxa"/>
            <w:vMerge w:val="restart"/>
          </w:tcPr>
          <w:p w14:paraId="63AA77E3" w14:textId="77777777" w:rsidR="00884A11" w:rsidRPr="00A10048" w:rsidRDefault="00884A11" w:rsidP="00884A11">
            <w:pPr>
              <w:keepNext/>
              <w:rPr>
                <w:lang w:val="de-CH"/>
              </w:rPr>
            </w:pPr>
            <w:r w:rsidRPr="0097265D">
              <w:rPr>
                <w:lang w:val="no"/>
              </w:rPr>
              <w:t>Stoffskifte- og ernæringsbetingede sykdommer</w:t>
            </w:r>
          </w:p>
        </w:tc>
        <w:tc>
          <w:tcPr>
            <w:tcW w:w="1701" w:type="dxa"/>
          </w:tcPr>
          <w:p w14:paraId="1DC623DF" w14:textId="77777777" w:rsidR="00884A11" w:rsidRPr="0097265D" w:rsidRDefault="00884A11" w:rsidP="00884A11">
            <w:pPr>
              <w:keepNext/>
            </w:pPr>
            <w:r w:rsidRPr="0097265D">
              <w:rPr>
                <w:lang w:val="no"/>
              </w:rPr>
              <w:t>Svært vanlige</w:t>
            </w:r>
          </w:p>
        </w:tc>
        <w:tc>
          <w:tcPr>
            <w:tcW w:w="4952" w:type="dxa"/>
          </w:tcPr>
          <w:p w14:paraId="555AE4C6" w14:textId="77777777" w:rsidR="00884A11" w:rsidRPr="0097265D" w:rsidRDefault="00884A11" w:rsidP="00884A11">
            <w:pPr>
              <w:keepNext/>
            </w:pPr>
            <w:r w:rsidRPr="0097265D">
              <w:rPr>
                <w:lang w:val="no"/>
              </w:rPr>
              <w:t>Lipidøkning</w:t>
            </w:r>
          </w:p>
        </w:tc>
      </w:tr>
      <w:tr w:rsidR="00884A11" w:rsidRPr="0097265D" w14:paraId="42CA7194" w14:textId="77777777" w:rsidTr="002C5690">
        <w:tc>
          <w:tcPr>
            <w:tcW w:w="2400" w:type="dxa"/>
            <w:vMerge/>
          </w:tcPr>
          <w:p w14:paraId="0322D6B8" w14:textId="77777777" w:rsidR="00884A11" w:rsidRPr="0097265D" w:rsidRDefault="00884A11" w:rsidP="00884A11"/>
        </w:tc>
        <w:tc>
          <w:tcPr>
            <w:tcW w:w="1701" w:type="dxa"/>
          </w:tcPr>
          <w:p w14:paraId="6A93F867" w14:textId="77777777" w:rsidR="00884A11" w:rsidRPr="0097265D" w:rsidRDefault="00884A11" w:rsidP="00884A11">
            <w:r w:rsidRPr="0097265D">
              <w:rPr>
                <w:lang w:val="no"/>
              </w:rPr>
              <w:t>Vanlige</w:t>
            </w:r>
          </w:p>
        </w:tc>
        <w:tc>
          <w:tcPr>
            <w:tcW w:w="4952" w:type="dxa"/>
          </w:tcPr>
          <w:p w14:paraId="49AD8407" w14:textId="77777777" w:rsidR="00884A11" w:rsidRPr="000278CB" w:rsidRDefault="00884A11" w:rsidP="00884A11">
            <w:pPr>
              <w:rPr>
                <w:lang w:val="nb-NO"/>
              </w:rPr>
            </w:pPr>
            <w:r w:rsidRPr="0097265D">
              <w:rPr>
                <w:lang w:val="no"/>
              </w:rPr>
              <w:t>Hypokalemi</w:t>
            </w:r>
          </w:p>
          <w:p w14:paraId="20AECDA5" w14:textId="77777777" w:rsidR="00884A11" w:rsidRPr="000278CB" w:rsidRDefault="00884A11" w:rsidP="00884A11">
            <w:pPr>
              <w:rPr>
                <w:lang w:val="nb-NO"/>
              </w:rPr>
            </w:pPr>
            <w:r w:rsidRPr="0097265D">
              <w:rPr>
                <w:lang w:val="no"/>
              </w:rPr>
              <w:t>forhøyet urinsyre,</w:t>
            </w:r>
          </w:p>
          <w:p w14:paraId="6D140942" w14:textId="77777777" w:rsidR="00884A11" w:rsidRPr="000278CB" w:rsidRDefault="00884A11" w:rsidP="00884A11">
            <w:pPr>
              <w:rPr>
                <w:lang w:val="nb-NO"/>
              </w:rPr>
            </w:pPr>
            <w:r w:rsidRPr="0097265D">
              <w:rPr>
                <w:lang w:val="no"/>
              </w:rPr>
              <w:t>unormalt sodiumnivå i blodet,</w:t>
            </w:r>
          </w:p>
          <w:p w14:paraId="34B40C68" w14:textId="77777777" w:rsidR="00884A11" w:rsidRPr="004E11B8" w:rsidRDefault="00884A11" w:rsidP="00884A11">
            <w:pPr>
              <w:rPr>
                <w:lang w:val="da-DK"/>
              </w:rPr>
            </w:pPr>
            <w:r w:rsidRPr="0097265D">
              <w:rPr>
                <w:lang w:val="no"/>
              </w:rPr>
              <w:t>hypokalsemi,</w:t>
            </w:r>
          </w:p>
          <w:p w14:paraId="7A4CCD1E" w14:textId="77777777" w:rsidR="00884A11" w:rsidRPr="00D90BC8" w:rsidRDefault="00884A11" w:rsidP="00884A11">
            <w:pPr>
              <w:rPr>
                <w:lang w:val="nb-NO"/>
              </w:rPr>
            </w:pPr>
            <w:r w:rsidRPr="0097265D">
              <w:rPr>
                <w:lang w:val="no"/>
              </w:rPr>
              <w:t>hyperglykemi,</w:t>
            </w:r>
          </w:p>
          <w:p w14:paraId="6F65E1D8" w14:textId="77777777" w:rsidR="00884A11" w:rsidRPr="00D90BC8" w:rsidRDefault="00884A11" w:rsidP="00884A11">
            <w:pPr>
              <w:rPr>
                <w:lang w:val="nb-NO"/>
              </w:rPr>
            </w:pPr>
            <w:r w:rsidRPr="0097265D">
              <w:rPr>
                <w:lang w:val="no"/>
              </w:rPr>
              <w:t>hypofosfatemi,</w:t>
            </w:r>
          </w:p>
          <w:p w14:paraId="329615AE" w14:textId="77777777" w:rsidR="00884A11" w:rsidRPr="0097265D" w:rsidRDefault="00884A11" w:rsidP="00884A11">
            <w:r w:rsidRPr="0097265D">
              <w:rPr>
                <w:lang w:val="no"/>
              </w:rPr>
              <w:t>dehydrering</w:t>
            </w:r>
          </w:p>
        </w:tc>
      </w:tr>
      <w:tr w:rsidR="00884A11" w:rsidRPr="0015023B" w14:paraId="3E458D06" w14:textId="77777777" w:rsidTr="002C5690">
        <w:tc>
          <w:tcPr>
            <w:tcW w:w="2400" w:type="dxa"/>
          </w:tcPr>
          <w:p w14:paraId="6B740B89" w14:textId="77777777" w:rsidR="00884A11" w:rsidRPr="0097265D" w:rsidRDefault="00884A11" w:rsidP="00884A11">
            <w:r w:rsidRPr="0097265D">
              <w:rPr>
                <w:lang w:val="no"/>
              </w:rPr>
              <w:t>Psykiatriske lidelser</w:t>
            </w:r>
          </w:p>
        </w:tc>
        <w:tc>
          <w:tcPr>
            <w:tcW w:w="1701" w:type="dxa"/>
          </w:tcPr>
          <w:p w14:paraId="5DEB7FA1" w14:textId="77777777" w:rsidR="00884A11" w:rsidRPr="0097265D" w:rsidRDefault="00884A11" w:rsidP="00884A11">
            <w:r w:rsidRPr="0097265D">
              <w:rPr>
                <w:lang w:val="no"/>
              </w:rPr>
              <w:t>Vanlige</w:t>
            </w:r>
          </w:p>
        </w:tc>
        <w:tc>
          <w:tcPr>
            <w:tcW w:w="4952" w:type="dxa"/>
          </w:tcPr>
          <w:p w14:paraId="2E8C1CE1" w14:textId="77777777" w:rsidR="00884A11" w:rsidRPr="0097265D" w:rsidRDefault="00884A11" w:rsidP="00884A11">
            <w:pPr>
              <w:rPr>
                <w:lang w:val="nb-NO"/>
              </w:rPr>
            </w:pPr>
            <w:r w:rsidRPr="0097265D">
              <w:rPr>
                <w:lang w:val="no"/>
              </w:rPr>
              <w:t>Humørforandringer (inkludert depresjon),</w:t>
            </w:r>
          </w:p>
          <w:p w14:paraId="503CB1F6" w14:textId="77777777" w:rsidR="00884A11" w:rsidRPr="0097265D" w:rsidRDefault="00884A11" w:rsidP="00884A11">
            <w:pPr>
              <w:rPr>
                <w:lang w:val="nb-NO"/>
              </w:rPr>
            </w:pPr>
            <w:r w:rsidRPr="0097265D">
              <w:rPr>
                <w:lang w:val="no"/>
              </w:rPr>
              <w:t>angst,</w:t>
            </w:r>
          </w:p>
          <w:p w14:paraId="43841C7C" w14:textId="77777777" w:rsidR="00884A11" w:rsidRPr="0097265D" w:rsidRDefault="00884A11" w:rsidP="00884A11">
            <w:pPr>
              <w:rPr>
                <w:lang w:val="nb-NO"/>
              </w:rPr>
            </w:pPr>
            <w:r w:rsidRPr="0097265D">
              <w:rPr>
                <w:lang w:val="no"/>
              </w:rPr>
              <w:t>søvnløshet</w:t>
            </w:r>
          </w:p>
        </w:tc>
      </w:tr>
      <w:tr w:rsidR="00884A11" w:rsidRPr="0097265D" w14:paraId="441D73D5" w14:textId="77777777" w:rsidTr="002C5690">
        <w:tc>
          <w:tcPr>
            <w:tcW w:w="2400" w:type="dxa"/>
            <w:vMerge w:val="restart"/>
          </w:tcPr>
          <w:p w14:paraId="0D400011" w14:textId="77777777" w:rsidR="00884A11" w:rsidRPr="0097265D" w:rsidRDefault="00884A11" w:rsidP="00884A11">
            <w:pPr>
              <w:keepNext/>
            </w:pPr>
            <w:r w:rsidRPr="0097265D">
              <w:rPr>
                <w:lang w:val="no"/>
              </w:rPr>
              <w:t>Nevrologiske sykdommer*</w:t>
            </w:r>
          </w:p>
        </w:tc>
        <w:tc>
          <w:tcPr>
            <w:tcW w:w="1701" w:type="dxa"/>
          </w:tcPr>
          <w:p w14:paraId="6B4F3A54" w14:textId="77777777" w:rsidR="00884A11" w:rsidRPr="0097265D" w:rsidRDefault="00884A11" w:rsidP="00884A11">
            <w:pPr>
              <w:keepNext/>
            </w:pPr>
            <w:r w:rsidRPr="0097265D">
              <w:rPr>
                <w:lang w:val="no"/>
              </w:rPr>
              <w:t>Svært vanlige</w:t>
            </w:r>
          </w:p>
        </w:tc>
        <w:tc>
          <w:tcPr>
            <w:tcW w:w="4952" w:type="dxa"/>
          </w:tcPr>
          <w:p w14:paraId="597DA485" w14:textId="77777777" w:rsidR="00884A11" w:rsidRPr="0097265D" w:rsidRDefault="00884A11" w:rsidP="00884A11">
            <w:pPr>
              <w:keepNext/>
            </w:pPr>
            <w:r w:rsidRPr="0097265D">
              <w:rPr>
                <w:lang w:val="no"/>
              </w:rPr>
              <w:t>Hodepine</w:t>
            </w:r>
          </w:p>
        </w:tc>
      </w:tr>
      <w:tr w:rsidR="00884A11" w:rsidRPr="0015023B" w14:paraId="5BF6CFF6" w14:textId="77777777" w:rsidTr="002C5690">
        <w:tc>
          <w:tcPr>
            <w:tcW w:w="2400" w:type="dxa"/>
            <w:vMerge/>
          </w:tcPr>
          <w:p w14:paraId="38F19356" w14:textId="77777777" w:rsidR="00884A11" w:rsidRPr="0097265D" w:rsidRDefault="00884A11" w:rsidP="00884A11">
            <w:pPr>
              <w:keepNext/>
            </w:pPr>
          </w:p>
        </w:tc>
        <w:tc>
          <w:tcPr>
            <w:tcW w:w="1701" w:type="dxa"/>
          </w:tcPr>
          <w:p w14:paraId="26AE25BB" w14:textId="77777777" w:rsidR="00884A11" w:rsidRPr="0097265D" w:rsidRDefault="00884A11" w:rsidP="00884A11">
            <w:pPr>
              <w:keepNext/>
            </w:pPr>
            <w:r w:rsidRPr="0097265D">
              <w:rPr>
                <w:lang w:val="no"/>
              </w:rPr>
              <w:t>Vanlige</w:t>
            </w:r>
          </w:p>
        </w:tc>
        <w:tc>
          <w:tcPr>
            <w:tcW w:w="4952" w:type="dxa"/>
          </w:tcPr>
          <w:p w14:paraId="01EA4876" w14:textId="77777777" w:rsidR="00884A11" w:rsidRPr="0097265D" w:rsidRDefault="00884A11" w:rsidP="00884A11">
            <w:pPr>
              <w:keepNext/>
              <w:rPr>
                <w:lang w:val="nb-NO"/>
              </w:rPr>
            </w:pPr>
            <w:r w:rsidRPr="0097265D">
              <w:rPr>
                <w:lang w:val="no"/>
              </w:rPr>
              <w:t>Parestesier (inkludert hypoestesi),</w:t>
            </w:r>
          </w:p>
          <w:p w14:paraId="13EA7BF6" w14:textId="77777777" w:rsidR="00884A11" w:rsidRPr="0097265D" w:rsidRDefault="00884A11" w:rsidP="00884A11">
            <w:pPr>
              <w:keepNext/>
              <w:rPr>
                <w:lang w:val="nb-NO"/>
              </w:rPr>
            </w:pPr>
            <w:r w:rsidRPr="0097265D">
              <w:rPr>
                <w:lang w:val="no"/>
              </w:rPr>
              <w:t>migrene,</w:t>
            </w:r>
          </w:p>
          <w:p w14:paraId="25A23C7A" w14:textId="77777777" w:rsidR="00884A11" w:rsidRPr="0097265D" w:rsidRDefault="00884A11" w:rsidP="00884A11">
            <w:pPr>
              <w:keepNext/>
              <w:rPr>
                <w:lang w:val="nb-NO"/>
              </w:rPr>
            </w:pPr>
            <w:r w:rsidRPr="0097265D">
              <w:rPr>
                <w:lang w:val="no"/>
              </w:rPr>
              <w:t>kompresjon av nerverot</w:t>
            </w:r>
          </w:p>
        </w:tc>
      </w:tr>
      <w:tr w:rsidR="00884A11" w:rsidRPr="0097265D" w14:paraId="6E141C00" w14:textId="77777777" w:rsidTr="002C5690">
        <w:tc>
          <w:tcPr>
            <w:tcW w:w="2400" w:type="dxa"/>
            <w:vMerge/>
          </w:tcPr>
          <w:p w14:paraId="269500B0" w14:textId="77777777" w:rsidR="00884A11" w:rsidRPr="0097265D" w:rsidRDefault="00884A11" w:rsidP="00884A11">
            <w:pPr>
              <w:keepNext/>
              <w:rPr>
                <w:lang w:val="nb-NO"/>
              </w:rPr>
            </w:pPr>
          </w:p>
        </w:tc>
        <w:tc>
          <w:tcPr>
            <w:tcW w:w="1701" w:type="dxa"/>
          </w:tcPr>
          <w:p w14:paraId="3D481E21" w14:textId="77777777" w:rsidR="00884A11" w:rsidRPr="0097265D" w:rsidRDefault="00884A11" w:rsidP="00884A11">
            <w:pPr>
              <w:keepNext/>
            </w:pPr>
            <w:r w:rsidRPr="0097265D">
              <w:rPr>
                <w:lang w:val="no"/>
              </w:rPr>
              <w:t>Mindre vanlige</w:t>
            </w:r>
          </w:p>
        </w:tc>
        <w:tc>
          <w:tcPr>
            <w:tcW w:w="4952" w:type="dxa"/>
          </w:tcPr>
          <w:p w14:paraId="12B8A8B0" w14:textId="77777777" w:rsidR="00884A11" w:rsidRPr="0097265D" w:rsidRDefault="00884A11" w:rsidP="00884A11">
            <w:pPr>
              <w:keepNext/>
            </w:pPr>
            <w:r w:rsidRPr="0097265D">
              <w:rPr>
                <w:lang w:val="no"/>
              </w:rPr>
              <w:t>Cerebrovaskulær sykdom</w:t>
            </w:r>
            <w:r w:rsidRPr="0097265D">
              <w:rPr>
                <w:vertAlign w:val="superscript"/>
                <w:lang w:val="no"/>
              </w:rPr>
              <w:t>1)</w:t>
            </w:r>
            <w:r w:rsidRPr="0097265D">
              <w:rPr>
                <w:lang w:val="no"/>
              </w:rPr>
              <w:t>,</w:t>
            </w:r>
          </w:p>
          <w:p w14:paraId="512C3377" w14:textId="77777777" w:rsidR="00884A11" w:rsidRPr="0097265D" w:rsidRDefault="00884A11" w:rsidP="00884A11">
            <w:pPr>
              <w:keepNext/>
            </w:pPr>
            <w:r w:rsidRPr="0097265D">
              <w:rPr>
                <w:lang w:val="no"/>
              </w:rPr>
              <w:t>tremor,</w:t>
            </w:r>
          </w:p>
          <w:p w14:paraId="27BF39AB" w14:textId="77777777" w:rsidR="00884A11" w:rsidRPr="0097265D" w:rsidRDefault="00884A11" w:rsidP="00884A11">
            <w:pPr>
              <w:keepNext/>
            </w:pPr>
            <w:r w:rsidRPr="0097265D">
              <w:rPr>
                <w:lang w:val="no"/>
              </w:rPr>
              <w:t>neuropati</w:t>
            </w:r>
          </w:p>
        </w:tc>
      </w:tr>
      <w:tr w:rsidR="00884A11" w:rsidRPr="0015023B" w14:paraId="6FF8479E" w14:textId="77777777" w:rsidTr="002C5690">
        <w:tc>
          <w:tcPr>
            <w:tcW w:w="2400" w:type="dxa"/>
            <w:vMerge/>
          </w:tcPr>
          <w:p w14:paraId="148325C3" w14:textId="77777777" w:rsidR="00884A11" w:rsidRPr="0097265D" w:rsidRDefault="00884A11" w:rsidP="00884A11"/>
        </w:tc>
        <w:tc>
          <w:tcPr>
            <w:tcW w:w="1701" w:type="dxa"/>
          </w:tcPr>
          <w:p w14:paraId="064C63C3" w14:textId="77777777" w:rsidR="00884A11" w:rsidRPr="0097265D" w:rsidRDefault="00884A11" w:rsidP="00884A11">
            <w:r w:rsidRPr="0097265D">
              <w:rPr>
                <w:lang w:val="no"/>
              </w:rPr>
              <w:t>Sjeldne</w:t>
            </w:r>
          </w:p>
        </w:tc>
        <w:tc>
          <w:tcPr>
            <w:tcW w:w="4952" w:type="dxa"/>
          </w:tcPr>
          <w:p w14:paraId="3B9BF2FA" w14:textId="77777777" w:rsidR="00884A11" w:rsidRPr="0097265D" w:rsidRDefault="00884A11" w:rsidP="00884A11">
            <w:pPr>
              <w:rPr>
                <w:lang w:val="nb-NO"/>
              </w:rPr>
            </w:pPr>
            <w:r w:rsidRPr="0097265D">
              <w:rPr>
                <w:lang w:val="no"/>
              </w:rPr>
              <w:t>Multippel sklerose</w:t>
            </w:r>
            <w:r>
              <w:rPr>
                <w:lang w:val="no"/>
              </w:rPr>
              <w:t>,</w:t>
            </w:r>
          </w:p>
          <w:p w14:paraId="68C53111" w14:textId="77777777" w:rsidR="00884A11" w:rsidRPr="0097265D" w:rsidRDefault="00884A11" w:rsidP="00884A11">
            <w:pPr>
              <w:rPr>
                <w:lang w:val="nb-NO"/>
              </w:rPr>
            </w:pPr>
            <w:r w:rsidRPr="0097265D">
              <w:rPr>
                <w:lang w:val="no"/>
              </w:rPr>
              <w:t>demyeliniseringsforstyrrelser (f. eks. optisk nevritt, Guillain-Barré syndrom)</w:t>
            </w:r>
            <w:r w:rsidRPr="0097265D">
              <w:rPr>
                <w:vertAlign w:val="superscript"/>
                <w:lang w:val="no"/>
              </w:rPr>
              <w:t>1)</w:t>
            </w:r>
          </w:p>
        </w:tc>
      </w:tr>
      <w:tr w:rsidR="00884A11" w:rsidRPr="0015023B" w14:paraId="31479D7F" w14:textId="77777777" w:rsidTr="002C5690">
        <w:tc>
          <w:tcPr>
            <w:tcW w:w="2400" w:type="dxa"/>
            <w:vMerge w:val="restart"/>
          </w:tcPr>
          <w:p w14:paraId="22E06E90" w14:textId="77777777" w:rsidR="00884A11" w:rsidRPr="0097265D" w:rsidRDefault="00884A11" w:rsidP="00884A11">
            <w:pPr>
              <w:keepNext/>
            </w:pPr>
            <w:r w:rsidRPr="0097265D">
              <w:rPr>
                <w:lang w:val="no"/>
              </w:rPr>
              <w:t>Øyesykdommer</w:t>
            </w:r>
          </w:p>
        </w:tc>
        <w:tc>
          <w:tcPr>
            <w:tcW w:w="1701" w:type="dxa"/>
          </w:tcPr>
          <w:p w14:paraId="16FE4F06" w14:textId="77777777" w:rsidR="00884A11" w:rsidRPr="0097265D" w:rsidRDefault="00884A11" w:rsidP="00884A11">
            <w:pPr>
              <w:keepNext/>
            </w:pPr>
            <w:r w:rsidRPr="0097265D">
              <w:rPr>
                <w:lang w:val="no"/>
              </w:rPr>
              <w:t>Vanlige</w:t>
            </w:r>
          </w:p>
        </w:tc>
        <w:tc>
          <w:tcPr>
            <w:tcW w:w="4952" w:type="dxa"/>
          </w:tcPr>
          <w:p w14:paraId="352A6250" w14:textId="77777777" w:rsidR="00884A11" w:rsidRPr="0097265D" w:rsidRDefault="00884A11" w:rsidP="00884A11">
            <w:pPr>
              <w:keepNext/>
              <w:rPr>
                <w:lang w:val="nb-NO"/>
              </w:rPr>
            </w:pPr>
            <w:r w:rsidRPr="0097265D">
              <w:rPr>
                <w:lang w:val="no"/>
              </w:rPr>
              <w:t>Synstap,</w:t>
            </w:r>
          </w:p>
          <w:p w14:paraId="360A5554" w14:textId="77777777" w:rsidR="00884A11" w:rsidRPr="0097265D" w:rsidRDefault="00884A11" w:rsidP="00884A11">
            <w:pPr>
              <w:keepNext/>
              <w:rPr>
                <w:lang w:val="nb-NO"/>
              </w:rPr>
            </w:pPr>
            <w:r w:rsidRPr="0097265D">
              <w:rPr>
                <w:lang w:val="no"/>
              </w:rPr>
              <w:t>konjunktivitt,</w:t>
            </w:r>
          </w:p>
          <w:p w14:paraId="45784F2F" w14:textId="77777777" w:rsidR="00884A11" w:rsidRPr="0097265D" w:rsidRDefault="00884A11" w:rsidP="00884A11">
            <w:pPr>
              <w:keepNext/>
              <w:rPr>
                <w:lang w:val="nb-NO"/>
              </w:rPr>
            </w:pPr>
            <w:r w:rsidRPr="0097265D">
              <w:rPr>
                <w:lang w:val="no"/>
              </w:rPr>
              <w:t>blefaritt,</w:t>
            </w:r>
          </w:p>
          <w:p w14:paraId="3382857B" w14:textId="77777777" w:rsidR="00884A11" w:rsidRPr="0097265D" w:rsidRDefault="00884A11" w:rsidP="00884A11">
            <w:pPr>
              <w:keepNext/>
              <w:rPr>
                <w:lang w:val="nb-NO"/>
              </w:rPr>
            </w:pPr>
            <w:r w:rsidRPr="0097265D">
              <w:rPr>
                <w:lang w:val="no"/>
              </w:rPr>
              <w:t>hevelse i øye</w:t>
            </w:r>
          </w:p>
        </w:tc>
      </w:tr>
      <w:tr w:rsidR="00884A11" w:rsidRPr="0097265D" w14:paraId="0D9A25A8" w14:textId="77777777" w:rsidTr="002C5690">
        <w:tc>
          <w:tcPr>
            <w:tcW w:w="2400" w:type="dxa"/>
            <w:vMerge/>
          </w:tcPr>
          <w:p w14:paraId="2371D480" w14:textId="77777777" w:rsidR="00884A11" w:rsidRPr="0097265D" w:rsidRDefault="00884A11" w:rsidP="00884A11">
            <w:pPr>
              <w:rPr>
                <w:lang w:val="nb-NO"/>
              </w:rPr>
            </w:pPr>
          </w:p>
        </w:tc>
        <w:tc>
          <w:tcPr>
            <w:tcW w:w="1701" w:type="dxa"/>
          </w:tcPr>
          <w:p w14:paraId="60F1F14A" w14:textId="77777777" w:rsidR="00884A11" w:rsidRPr="0097265D" w:rsidRDefault="00884A11" w:rsidP="00884A11">
            <w:r w:rsidRPr="0097265D">
              <w:rPr>
                <w:lang w:val="no"/>
              </w:rPr>
              <w:t>Mindre vanlige</w:t>
            </w:r>
          </w:p>
        </w:tc>
        <w:tc>
          <w:tcPr>
            <w:tcW w:w="4952" w:type="dxa"/>
          </w:tcPr>
          <w:p w14:paraId="3CC285F7" w14:textId="77777777" w:rsidR="00884A11" w:rsidRPr="0097265D" w:rsidRDefault="00884A11" w:rsidP="00884A11">
            <w:r w:rsidRPr="0097265D">
              <w:rPr>
                <w:lang w:val="no"/>
              </w:rPr>
              <w:t>Diplopi</w:t>
            </w:r>
          </w:p>
        </w:tc>
      </w:tr>
      <w:tr w:rsidR="00884A11" w:rsidRPr="0097265D" w14:paraId="7A72B4B9" w14:textId="77777777" w:rsidTr="002C5690">
        <w:tc>
          <w:tcPr>
            <w:tcW w:w="2400" w:type="dxa"/>
            <w:vMerge w:val="restart"/>
          </w:tcPr>
          <w:p w14:paraId="6DA35819" w14:textId="77777777" w:rsidR="00884A11" w:rsidRPr="0097265D" w:rsidRDefault="00884A11" w:rsidP="00884A11">
            <w:pPr>
              <w:keepNext/>
              <w:rPr>
                <w:lang w:val="nb-NO"/>
              </w:rPr>
            </w:pPr>
            <w:r w:rsidRPr="0097265D">
              <w:rPr>
                <w:lang w:val="no"/>
              </w:rPr>
              <w:lastRenderedPageBreak/>
              <w:t>Sykdommer i øre og labyrint</w:t>
            </w:r>
          </w:p>
        </w:tc>
        <w:tc>
          <w:tcPr>
            <w:tcW w:w="1701" w:type="dxa"/>
          </w:tcPr>
          <w:p w14:paraId="2E77AE85" w14:textId="77777777" w:rsidR="00884A11" w:rsidRPr="0097265D" w:rsidRDefault="00884A11" w:rsidP="00884A11">
            <w:pPr>
              <w:keepNext/>
            </w:pPr>
            <w:r w:rsidRPr="0097265D">
              <w:rPr>
                <w:lang w:val="no"/>
              </w:rPr>
              <w:t>Vanlige</w:t>
            </w:r>
          </w:p>
        </w:tc>
        <w:tc>
          <w:tcPr>
            <w:tcW w:w="4952" w:type="dxa"/>
          </w:tcPr>
          <w:p w14:paraId="406EEC79" w14:textId="77777777" w:rsidR="00884A11" w:rsidRPr="0097265D" w:rsidRDefault="00884A11" w:rsidP="00884A11">
            <w:pPr>
              <w:keepNext/>
            </w:pPr>
            <w:r w:rsidRPr="0097265D">
              <w:rPr>
                <w:lang w:val="no"/>
              </w:rPr>
              <w:t>Svimmelhet</w:t>
            </w:r>
          </w:p>
        </w:tc>
      </w:tr>
      <w:tr w:rsidR="00884A11" w:rsidRPr="0097265D" w14:paraId="1C1D85E8" w14:textId="77777777" w:rsidTr="002C5690">
        <w:tc>
          <w:tcPr>
            <w:tcW w:w="2400" w:type="dxa"/>
            <w:vMerge/>
          </w:tcPr>
          <w:p w14:paraId="1D8C0416" w14:textId="77777777" w:rsidR="00884A11" w:rsidRPr="0097265D" w:rsidRDefault="00884A11" w:rsidP="00884A11"/>
        </w:tc>
        <w:tc>
          <w:tcPr>
            <w:tcW w:w="1701" w:type="dxa"/>
          </w:tcPr>
          <w:p w14:paraId="1F85829B" w14:textId="77777777" w:rsidR="00884A11" w:rsidRPr="0097265D" w:rsidRDefault="00884A11" w:rsidP="00884A11">
            <w:r w:rsidRPr="0097265D">
              <w:rPr>
                <w:lang w:val="no"/>
              </w:rPr>
              <w:t>Mindre vanlige</w:t>
            </w:r>
          </w:p>
        </w:tc>
        <w:tc>
          <w:tcPr>
            <w:tcW w:w="4952" w:type="dxa"/>
          </w:tcPr>
          <w:p w14:paraId="5FF03A24" w14:textId="77777777" w:rsidR="00884A11" w:rsidRPr="0097265D" w:rsidRDefault="00884A11" w:rsidP="00884A11">
            <w:r w:rsidRPr="0097265D">
              <w:rPr>
                <w:lang w:val="no"/>
              </w:rPr>
              <w:t>Døvhet,</w:t>
            </w:r>
          </w:p>
          <w:p w14:paraId="1DF35C02" w14:textId="77777777" w:rsidR="00884A11" w:rsidRPr="0097265D" w:rsidRDefault="00884A11" w:rsidP="00884A11">
            <w:r w:rsidRPr="0097265D">
              <w:rPr>
                <w:lang w:val="no"/>
              </w:rPr>
              <w:t>tinnitus</w:t>
            </w:r>
          </w:p>
        </w:tc>
      </w:tr>
      <w:tr w:rsidR="00884A11" w:rsidRPr="0097265D" w14:paraId="4CE320B7" w14:textId="77777777" w:rsidTr="002C5690">
        <w:tc>
          <w:tcPr>
            <w:tcW w:w="2400" w:type="dxa"/>
            <w:vMerge w:val="restart"/>
          </w:tcPr>
          <w:p w14:paraId="33A6CC34" w14:textId="77777777" w:rsidR="00884A11" w:rsidRPr="0097265D" w:rsidRDefault="00884A11" w:rsidP="00884A11">
            <w:pPr>
              <w:keepNext/>
            </w:pPr>
            <w:r w:rsidRPr="0097265D">
              <w:rPr>
                <w:lang w:val="no"/>
              </w:rPr>
              <w:t>Hjertesykdommer*</w:t>
            </w:r>
          </w:p>
        </w:tc>
        <w:tc>
          <w:tcPr>
            <w:tcW w:w="1701" w:type="dxa"/>
          </w:tcPr>
          <w:p w14:paraId="20F4C634" w14:textId="77777777" w:rsidR="00884A11" w:rsidRPr="0097265D" w:rsidRDefault="00884A11" w:rsidP="00884A11">
            <w:pPr>
              <w:keepNext/>
            </w:pPr>
            <w:r w:rsidRPr="0097265D">
              <w:rPr>
                <w:lang w:val="no"/>
              </w:rPr>
              <w:t>Vanlige</w:t>
            </w:r>
          </w:p>
        </w:tc>
        <w:tc>
          <w:tcPr>
            <w:tcW w:w="4952" w:type="dxa"/>
          </w:tcPr>
          <w:p w14:paraId="69646E2A" w14:textId="77777777" w:rsidR="00884A11" w:rsidRPr="0097265D" w:rsidRDefault="00884A11" w:rsidP="00884A11">
            <w:pPr>
              <w:keepNext/>
            </w:pPr>
            <w:r w:rsidRPr="0097265D">
              <w:rPr>
                <w:lang w:val="no"/>
              </w:rPr>
              <w:t>Takykardi</w:t>
            </w:r>
          </w:p>
        </w:tc>
      </w:tr>
      <w:tr w:rsidR="00884A11" w:rsidRPr="0097265D" w14:paraId="43164959" w14:textId="77777777" w:rsidTr="002C5690">
        <w:tc>
          <w:tcPr>
            <w:tcW w:w="2400" w:type="dxa"/>
            <w:vMerge/>
            <w:tcBorders>
              <w:bottom w:val="single" w:sz="8" w:space="0" w:color="auto"/>
            </w:tcBorders>
          </w:tcPr>
          <w:p w14:paraId="406AF60E" w14:textId="77777777" w:rsidR="00884A11" w:rsidRPr="0097265D" w:rsidRDefault="00884A11" w:rsidP="00884A11">
            <w:pPr>
              <w:keepNext/>
            </w:pPr>
          </w:p>
        </w:tc>
        <w:tc>
          <w:tcPr>
            <w:tcW w:w="1701" w:type="dxa"/>
            <w:tcBorders>
              <w:bottom w:val="single" w:sz="8" w:space="0" w:color="auto"/>
            </w:tcBorders>
          </w:tcPr>
          <w:p w14:paraId="626E4E4D" w14:textId="77777777" w:rsidR="00884A11" w:rsidRPr="0097265D" w:rsidRDefault="00884A11" w:rsidP="00884A11">
            <w:pPr>
              <w:keepNext/>
            </w:pPr>
            <w:r w:rsidRPr="0097265D">
              <w:rPr>
                <w:lang w:val="no"/>
              </w:rPr>
              <w:t>Mindre vanlige</w:t>
            </w:r>
          </w:p>
        </w:tc>
        <w:tc>
          <w:tcPr>
            <w:tcW w:w="4952" w:type="dxa"/>
            <w:tcBorders>
              <w:bottom w:val="single" w:sz="8" w:space="0" w:color="auto"/>
            </w:tcBorders>
          </w:tcPr>
          <w:p w14:paraId="3CBECA4C" w14:textId="77777777" w:rsidR="00884A11" w:rsidRPr="0097265D" w:rsidRDefault="00884A11" w:rsidP="00884A11">
            <w:pPr>
              <w:keepNext/>
            </w:pPr>
            <w:r w:rsidRPr="0097265D">
              <w:rPr>
                <w:lang w:val="no"/>
              </w:rPr>
              <w:t>Hjerteinfarkt</w:t>
            </w:r>
            <w:r w:rsidRPr="0097265D">
              <w:rPr>
                <w:vertAlign w:val="superscript"/>
                <w:lang w:val="no"/>
              </w:rPr>
              <w:t>1)</w:t>
            </w:r>
            <w:r w:rsidRPr="0097265D">
              <w:rPr>
                <w:lang w:val="no"/>
              </w:rPr>
              <w:t>,</w:t>
            </w:r>
          </w:p>
          <w:p w14:paraId="7E6395C7" w14:textId="77777777" w:rsidR="00884A11" w:rsidRPr="0097265D" w:rsidRDefault="00884A11" w:rsidP="00884A11">
            <w:pPr>
              <w:keepNext/>
            </w:pPr>
            <w:r w:rsidRPr="0097265D">
              <w:rPr>
                <w:lang w:val="no"/>
              </w:rPr>
              <w:t>arytmi,</w:t>
            </w:r>
          </w:p>
          <w:p w14:paraId="4D760122" w14:textId="77777777" w:rsidR="00884A11" w:rsidRPr="0097265D" w:rsidRDefault="00884A11" w:rsidP="00884A11">
            <w:pPr>
              <w:keepNext/>
            </w:pPr>
            <w:r w:rsidRPr="0097265D">
              <w:rPr>
                <w:lang w:val="no"/>
              </w:rPr>
              <w:t>kongestiv hjertesvikt</w:t>
            </w:r>
          </w:p>
        </w:tc>
      </w:tr>
      <w:tr w:rsidR="00884A11" w:rsidRPr="0097265D" w14:paraId="71060E11" w14:textId="77777777" w:rsidTr="002C5690">
        <w:tc>
          <w:tcPr>
            <w:tcW w:w="2400" w:type="dxa"/>
            <w:vMerge/>
          </w:tcPr>
          <w:p w14:paraId="4908A68F" w14:textId="77777777" w:rsidR="00884A11" w:rsidRPr="0097265D" w:rsidRDefault="00884A11" w:rsidP="00884A11"/>
        </w:tc>
        <w:tc>
          <w:tcPr>
            <w:tcW w:w="1701" w:type="dxa"/>
          </w:tcPr>
          <w:p w14:paraId="6BEAA3DF" w14:textId="77777777" w:rsidR="00884A11" w:rsidRPr="0097265D" w:rsidRDefault="00884A11" w:rsidP="00884A11">
            <w:r w:rsidRPr="0097265D">
              <w:rPr>
                <w:lang w:val="no"/>
              </w:rPr>
              <w:t>Sjeldne</w:t>
            </w:r>
          </w:p>
        </w:tc>
        <w:tc>
          <w:tcPr>
            <w:tcW w:w="4952" w:type="dxa"/>
          </w:tcPr>
          <w:p w14:paraId="239D9FBE" w14:textId="77777777" w:rsidR="00884A11" w:rsidRPr="0097265D" w:rsidRDefault="00884A11" w:rsidP="00884A11">
            <w:r w:rsidRPr="0097265D">
              <w:rPr>
                <w:lang w:val="no"/>
              </w:rPr>
              <w:t>Hjertestans</w:t>
            </w:r>
          </w:p>
        </w:tc>
      </w:tr>
      <w:tr w:rsidR="00884A11" w:rsidRPr="0097265D" w14:paraId="2BD35981" w14:textId="77777777" w:rsidTr="002C5690">
        <w:tc>
          <w:tcPr>
            <w:tcW w:w="2400" w:type="dxa"/>
            <w:vMerge w:val="restart"/>
          </w:tcPr>
          <w:p w14:paraId="10569E69" w14:textId="77777777" w:rsidR="00884A11" w:rsidRPr="0097265D" w:rsidRDefault="00884A11" w:rsidP="00884A11">
            <w:pPr>
              <w:keepNext/>
            </w:pPr>
            <w:r w:rsidRPr="0097265D">
              <w:rPr>
                <w:lang w:val="no"/>
              </w:rPr>
              <w:t>Karsykdommer</w:t>
            </w:r>
          </w:p>
        </w:tc>
        <w:tc>
          <w:tcPr>
            <w:tcW w:w="1701" w:type="dxa"/>
          </w:tcPr>
          <w:p w14:paraId="6607DBEA" w14:textId="77777777" w:rsidR="00884A11" w:rsidRPr="0097265D" w:rsidRDefault="00884A11" w:rsidP="00884A11">
            <w:pPr>
              <w:keepNext/>
            </w:pPr>
            <w:r w:rsidRPr="0097265D">
              <w:rPr>
                <w:lang w:val="no"/>
              </w:rPr>
              <w:t>Vanlige</w:t>
            </w:r>
          </w:p>
        </w:tc>
        <w:tc>
          <w:tcPr>
            <w:tcW w:w="4952" w:type="dxa"/>
          </w:tcPr>
          <w:p w14:paraId="568C7B92" w14:textId="77777777" w:rsidR="00884A11" w:rsidRDefault="00884A11" w:rsidP="00884A11">
            <w:pPr>
              <w:keepNext/>
              <w:rPr>
                <w:lang w:val="no"/>
              </w:rPr>
            </w:pPr>
            <w:r w:rsidRPr="0097265D">
              <w:rPr>
                <w:lang w:val="no"/>
              </w:rPr>
              <w:t xml:space="preserve">Hypertensjon, </w:t>
            </w:r>
          </w:p>
          <w:p w14:paraId="666D6887" w14:textId="77777777" w:rsidR="00884A11" w:rsidRDefault="00884A11" w:rsidP="00884A11">
            <w:pPr>
              <w:keepNext/>
              <w:rPr>
                <w:lang w:val="no"/>
              </w:rPr>
            </w:pPr>
            <w:r w:rsidRPr="0097265D">
              <w:rPr>
                <w:lang w:val="no"/>
              </w:rPr>
              <w:t xml:space="preserve">flushing, </w:t>
            </w:r>
          </w:p>
          <w:p w14:paraId="0E4FF0BE" w14:textId="77777777" w:rsidR="00884A11" w:rsidRPr="0097265D" w:rsidRDefault="00884A11" w:rsidP="00884A11">
            <w:pPr>
              <w:keepNext/>
            </w:pPr>
            <w:r w:rsidRPr="0097265D">
              <w:rPr>
                <w:lang w:val="no"/>
              </w:rPr>
              <w:t>hematom</w:t>
            </w:r>
          </w:p>
        </w:tc>
      </w:tr>
      <w:tr w:rsidR="00884A11" w:rsidRPr="0015023B" w14:paraId="01E10A92" w14:textId="77777777" w:rsidTr="002C5690">
        <w:tc>
          <w:tcPr>
            <w:tcW w:w="2400" w:type="dxa"/>
            <w:vMerge/>
            <w:tcBorders>
              <w:bottom w:val="single" w:sz="8" w:space="0" w:color="auto"/>
            </w:tcBorders>
          </w:tcPr>
          <w:p w14:paraId="661D7158" w14:textId="77777777" w:rsidR="00884A11" w:rsidRPr="0097265D" w:rsidRDefault="00884A11" w:rsidP="00884A11"/>
        </w:tc>
        <w:tc>
          <w:tcPr>
            <w:tcW w:w="1701" w:type="dxa"/>
            <w:tcBorders>
              <w:bottom w:val="single" w:sz="8" w:space="0" w:color="auto"/>
            </w:tcBorders>
          </w:tcPr>
          <w:p w14:paraId="129221C0" w14:textId="77777777" w:rsidR="00884A11" w:rsidRPr="0097265D" w:rsidRDefault="00884A11" w:rsidP="00884A11">
            <w:r w:rsidRPr="0097265D">
              <w:rPr>
                <w:lang w:val="no"/>
              </w:rPr>
              <w:t>Mindre vanlige</w:t>
            </w:r>
          </w:p>
        </w:tc>
        <w:tc>
          <w:tcPr>
            <w:tcW w:w="4952" w:type="dxa"/>
            <w:tcBorders>
              <w:bottom w:val="single" w:sz="8" w:space="0" w:color="auto"/>
            </w:tcBorders>
          </w:tcPr>
          <w:p w14:paraId="0B2581FE" w14:textId="77777777" w:rsidR="00884A11" w:rsidRPr="0097265D" w:rsidRDefault="00884A11" w:rsidP="00884A11">
            <w:pPr>
              <w:rPr>
                <w:lang w:val="nb-NO"/>
              </w:rPr>
            </w:pPr>
            <w:r w:rsidRPr="0097265D">
              <w:rPr>
                <w:lang w:val="no"/>
              </w:rPr>
              <w:t>Aortaaneurisme,</w:t>
            </w:r>
          </w:p>
          <w:p w14:paraId="38F8AC70" w14:textId="77777777" w:rsidR="00884A11" w:rsidRPr="0097265D" w:rsidRDefault="00884A11" w:rsidP="00884A11">
            <w:pPr>
              <w:rPr>
                <w:lang w:val="nb-NO"/>
              </w:rPr>
            </w:pPr>
            <w:r w:rsidRPr="0097265D">
              <w:rPr>
                <w:lang w:val="no"/>
              </w:rPr>
              <w:t>vaskulær arteriell okklusjon,</w:t>
            </w:r>
          </w:p>
          <w:p w14:paraId="36FC233F" w14:textId="77777777" w:rsidR="00884A11" w:rsidRPr="0097265D" w:rsidRDefault="00884A11" w:rsidP="00884A11">
            <w:pPr>
              <w:rPr>
                <w:lang w:val="nb-NO"/>
              </w:rPr>
            </w:pPr>
            <w:r w:rsidRPr="0097265D">
              <w:rPr>
                <w:lang w:val="no"/>
              </w:rPr>
              <w:t>tromboblefitt</w:t>
            </w:r>
          </w:p>
        </w:tc>
      </w:tr>
      <w:tr w:rsidR="00884A11" w:rsidRPr="0097265D" w14:paraId="79EA13E2" w14:textId="77777777" w:rsidTr="002C5690">
        <w:tc>
          <w:tcPr>
            <w:tcW w:w="2400" w:type="dxa"/>
            <w:vMerge w:val="restart"/>
            <w:tcBorders>
              <w:bottom w:val="single" w:sz="8" w:space="0" w:color="auto"/>
            </w:tcBorders>
          </w:tcPr>
          <w:p w14:paraId="315F3EFC" w14:textId="77777777" w:rsidR="00884A11" w:rsidRPr="0097265D" w:rsidRDefault="00884A11" w:rsidP="00884A11">
            <w:pPr>
              <w:keepNext/>
              <w:rPr>
                <w:lang w:val="nb-NO"/>
              </w:rPr>
            </w:pPr>
            <w:r w:rsidRPr="0097265D">
              <w:rPr>
                <w:lang w:val="no"/>
              </w:rPr>
              <w:t>Sykdommer i respirasjonsorganer, thorax og mediastinum*</w:t>
            </w:r>
          </w:p>
        </w:tc>
        <w:tc>
          <w:tcPr>
            <w:tcW w:w="1701" w:type="dxa"/>
            <w:tcBorders>
              <w:bottom w:val="single" w:sz="8" w:space="0" w:color="auto"/>
            </w:tcBorders>
          </w:tcPr>
          <w:p w14:paraId="2E000904" w14:textId="77777777" w:rsidR="00884A11" w:rsidRPr="0097265D" w:rsidRDefault="00884A11" w:rsidP="00884A11">
            <w:pPr>
              <w:keepNext/>
            </w:pPr>
            <w:r w:rsidRPr="0097265D">
              <w:rPr>
                <w:lang w:val="no"/>
              </w:rPr>
              <w:t>Vanlige</w:t>
            </w:r>
          </w:p>
        </w:tc>
        <w:tc>
          <w:tcPr>
            <w:tcW w:w="4952" w:type="dxa"/>
            <w:tcBorders>
              <w:bottom w:val="single" w:sz="8" w:space="0" w:color="auto"/>
            </w:tcBorders>
          </w:tcPr>
          <w:p w14:paraId="5266A329" w14:textId="77777777" w:rsidR="00884A11" w:rsidRPr="0097265D" w:rsidRDefault="00884A11" w:rsidP="00884A11">
            <w:pPr>
              <w:keepNext/>
            </w:pPr>
            <w:r w:rsidRPr="0097265D">
              <w:rPr>
                <w:lang w:val="no"/>
              </w:rPr>
              <w:t>Astma,</w:t>
            </w:r>
          </w:p>
          <w:p w14:paraId="468E4B63" w14:textId="77777777" w:rsidR="00884A11" w:rsidRPr="0097265D" w:rsidRDefault="00884A11" w:rsidP="00884A11">
            <w:pPr>
              <w:keepNext/>
            </w:pPr>
            <w:r w:rsidRPr="0097265D">
              <w:rPr>
                <w:lang w:val="no"/>
              </w:rPr>
              <w:t>dyspné,</w:t>
            </w:r>
          </w:p>
          <w:p w14:paraId="5BEEF998" w14:textId="77777777" w:rsidR="00884A11" w:rsidRPr="0097265D" w:rsidRDefault="00884A11" w:rsidP="00884A11">
            <w:pPr>
              <w:keepNext/>
            </w:pPr>
            <w:r w:rsidRPr="0097265D">
              <w:rPr>
                <w:lang w:val="no"/>
              </w:rPr>
              <w:t>hoste</w:t>
            </w:r>
          </w:p>
        </w:tc>
      </w:tr>
      <w:tr w:rsidR="00884A11" w:rsidRPr="0097265D" w14:paraId="51A503E0" w14:textId="77777777" w:rsidTr="002C5690">
        <w:tc>
          <w:tcPr>
            <w:tcW w:w="2400" w:type="dxa"/>
            <w:vMerge/>
            <w:tcBorders>
              <w:bottom w:val="single" w:sz="8" w:space="0" w:color="auto"/>
            </w:tcBorders>
          </w:tcPr>
          <w:p w14:paraId="2409B2E0" w14:textId="77777777" w:rsidR="00884A11" w:rsidRPr="0097265D" w:rsidRDefault="00884A11" w:rsidP="00884A11">
            <w:pPr>
              <w:keepNext/>
            </w:pPr>
          </w:p>
        </w:tc>
        <w:tc>
          <w:tcPr>
            <w:tcW w:w="1701" w:type="dxa"/>
            <w:tcBorders>
              <w:bottom w:val="single" w:sz="8" w:space="0" w:color="auto"/>
            </w:tcBorders>
          </w:tcPr>
          <w:p w14:paraId="231FF2E6" w14:textId="77777777" w:rsidR="00884A11" w:rsidRPr="0097265D" w:rsidRDefault="00884A11" w:rsidP="00884A11">
            <w:pPr>
              <w:keepNext/>
            </w:pPr>
            <w:r w:rsidRPr="0097265D">
              <w:rPr>
                <w:lang w:val="no"/>
              </w:rPr>
              <w:t>Mindre vanlige</w:t>
            </w:r>
          </w:p>
        </w:tc>
        <w:tc>
          <w:tcPr>
            <w:tcW w:w="4952" w:type="dxa"/>
            <w:tcBorders>
              <w:bottom w:val="single" w:sz="8" w:space="0" w:color="auto"/>
            </w:tcBorders>
          </w:tcPr>
          <w:p w14:paraId="1BB62BE3" w14:textId="77777777" w:rsidR="00884A11" w:rsidRPr="0097265D" w:rsidRDefault="00884A11" w:rsidP="00884A11">
            <w:pPr>
              <w:keepNext/>
              <w:rPr>
                <w:lang w:val="nb-NO"/>
              </w:rPr>
            </w:pPr>
            <w:r w:rsidRPr="0097265D">
              <w:rPr>
                <w:lang w:val="nb-NO"/>
              </w:rPr>
              <w:t>Lungeemboli</w:t>
            </w:r>
            <w:r w:rsidRPr="0097265D">
              <w:rPr>
                <w:vertAlign w:val="superscript"/>
                <w:lang w:val="no"/>
              </w:rPr>
              <w:t>1)</w:t>
            </w:r>
            <w:r w:rsidRPr="0097265D">
              <w:rPr>
                <w:lang w:val="no"/>
              </w:rPr>
              <w:t>,</w:t>
            </w:r>
          </w:p>
          <w:p w14:paraId="36BE5E22" w14:textId="77777777" w:rsidR="00884A11" w:rsidRPr="0097265D" w:rsidRDefault="00884A11" w:rsidP="00884A11">
            <w:pPr>
              <w:keepNext/>
              <w:rPr>
                <w:lang w:val="nb-NO"/>
              </w:rPr>
            </w:pPr>
            <w:r w:rsidRPr="0097265D">
              <w:rPr>
                <w:lang w:val="no"/>
              </w:rPr>
              <w:t>interstitiell lungesykdom,</w:t>
            </w:r>
          </w:p>
          <w:p w14:paraId="402E20CF" w14:textId="77777777" w:rsidR="00884A11" w:rsidRPr="0097265D" w:rsidRDefault="00884A11" w:rsidP="00884A11">
            <w:pPr>
              <w:keepNext/>
              <w:rPr>
                <w:lang w:val="nb-NO"/>
              </w:rPr>
            </w:pPr>
            <w:r w:rsidRPr="0097265D">
              <w:rPr>
                <w:lang w:val="no"/>
              </w:rPr>
              <w:t>kronisk obstruktiv lungesykdom,</w:t>
            </w:r>
          </w:p>
          <w:p w14:paraId="44AD729A" w14:textId="77777777" w:rsidR="00884A11" w:rsidRPr="0097265D" w:rsidRDefault="00884A11" w:rsidP="00884A11">
            <w:pPr>
              <w:keepNext/>
            </w:pPr>
            <w:r w:rsidRPr="0097265D">
              <w:rPr>
                <w:lang w:val="no"/>
              </w:rPr>
              <w:t>pneumonitt,</w:t>
            </w:r>
          </w:p>
          <w:p w14:paraId="4D1249C6" w14:textId="77777777" w:rsidR="00884A11" w:rsidRPr="0097265D" w:rsidRDefault="00884A11" w:rsidP="00884A11">
            <w:pPr>
              <w:keepNext/>
            </w:pPr>
            <w:r w:rsidRPr="0097265D">
              <w:rPr>
                <w:lang w:val="no"/>
              </w:rPr>
              <w:t>hydrothorax</w:t>
            </w:r>
            <w:r w:rsidRPr="0097265D">
              <w:rPr>
                <w:vertAlign w:val="superscript"/>
                <w:lang w:val="no"/>
              </w:rPr>
              <w:t>1)</w:t>
            </w:r>
          </w:p>
        </w:tc>
      </w:tr>
      <w:tr w:rsidR="00884A11" w:rsidRPr="0097265D" w14:paraId="00B9F696" w14:textId="77777777" w:rsidTr="002C5690">
        <w:tc>
          <w:tcPr>
            <w:tcW w:w="2400" w:type="dxa"/>
            <w:vMerge/>
          </w:tcPr>
          <w:p w14:paraId="42928523" w14:textId="77777777" w:rsidR="00884A11" w:rsidRPr="0097265D" w:rsidRDefault="00884A11" w:rsidP="00884A11"/>
        </w:tc>
        <w:tc>
          <w:tcPr>
            <w:tcW w:w="1701" w:type="dxa"/>
          </w:tcPr>
          <w:p w14:paraId="0A0A649D" w14:textId="77777777" w:rsidR="00884A11" w:rsidRPr="0097265D" w:rsidRDefault="00884A11" w:rsidP="00884A11">
            <w:r w:rsidRPr="0097265D">
              <w:rPr>
                <w:lang w:val="no"/>
              </w:rPr>
              <w:t>Sjeldne</w:t>
            </w:r>
          </w:p>
        </w:tc>
        <w:tc>
          <w:tcPr>
            <w:tcW w:w="4952" w:type="dxa"/>
          </w:tcPr>
          <w:p w14:paraId="4BC286CB" w14:textId="77777777" w:rsidR="00884A11" w:rsidRPr="0097265D" w:rsidRDefault="00884A11" w:rsidP="00884A11">
            <w:r w:rsidRPr="0097265D">
              <w:rPr>
                <w:lang w:val="no"/>
              </w:rPr>
              <w:t>Lungefibrose</w:t>
            </w:r>
            <w:r w:rsidRPr="0097265D">
              <w:rPr>
                <w:vertAlign w:val="superscript"/>
                <w:lang w:val="no"/>
              </w:rPr>
              <w:t>1)</w:t>
            </w:r>
          </w:p>
        </w:tc>
      </w:tr>
      <w:tr w:rsidR="00884A11" w:rsidRPr="0097265D" w14:paraId="52F53055" w14:textId="77777777" w:rsidTr="002C5690">
        <w:tc>
          <w:tcPr>
            <w:tcW w:w="2400" w:type="dxa"/>
            <w:vMerge w:val="restart"/>
          </w:tcPr>
          <w:p w14:paraId="79358DFD" w14:textId="77777777" w:rsidR="00884A11" w:rsidRPr="0097265D" w:rsidRDefault="00884A11" w:rsidP="00884A11">
            <w:pPr>
              <w:keepNext/>
            </w:pPr>
            <w:r w:rsidRPr="0097265D">
              <w:rPr>
                <w:lang w:val="no"/>
              </w:rPr>
              <w:t>Gastrointestinale sykdommer</w:t>
            </w:r>
          </w:p>
        </w:tc>
        <w:tc>
          <w:tcPr>
            <w:tcW w:w="1701" w:type="dxa"/>
            <w:tcBorders>
              <w:bottom w:val="single" w:sz="8" w:space="0" w:color="auto"/>
            </w:tcBorders>
          </w:tcPr>
          <w:p w14:paraId="16951747" w14:textId="77777777" w:rsidR="00884A11" w:rsidRPr="0097265D" w:rsidRDefault="00884A11" w:rsidP="00884A11">
            <w:pPr>
              <w:keepNext/>
            </w:pPr>
            <w:r w:rsidRPr="0097265D">
              <w:rPr>
                <w:lang w:val="no"/>
              </w:rPr>
              <w:t>Svært vanlige</w:t>
            </w:r>
          </w:p>
        </w:tc>
        <w:tc>
          <w:tcPr>
            <w:tcW w:w="4952" w:type="dxa"/>
            <w:tcBorders>
              <w:bottom w:val="single" w:sz="8" w:space="0" w:color="auto"/>
            </w:tcBorders>
          </w:tcPr>
          <w:p w14:paraId="70AAC140" w14:textId="77777777" w:rsidR="00884A11" w:rsidRPr="0097265D" w:rsidRDefault="00884A11" w:rsidP="00884A11">
            <w:pPr>
              <w:keepNext/>
            </w:pPr>
            <w:r w:rsidRPr="0097265D">
              <w:rPr>
                <w:lang w:val="no"/>
              </w:rPr>
              <w:t>Magesmerter,</w:t>
            </w:r>
          </w:p>
          <w:p w14:paraId="61C4B8DF" w14:textId="77777777" w:rsidR="00884A11" w:rsidRPr="0097265D" w:rsidRDefault="00884A11" w:rsidP="00884A11">
            <w:pPr>
              <w:keepNext/>
            </w:pPr>
            <w:r w:rsidRPr="0097265D">
              <w:rPr>
                <w:lang w:val="no"/>
              </w:rPr>
              <w:t>kvalme ogoppkast</w:t>
            </w:r>
          </w:p>
        </w:tc>
      </w:tr>
      <w:tr w:rsidR="00884A11" w:rsidRPr="007B03EE" w14:paraId="5EDE714B" w14:textId="77777777" w:rsidTr="002C5690">
        <w:tc>
          <w:tcPr>
            <w:tcW w:w="2400" w:type="dxa"/>
            <w:vMerge/>
          </w:tcPr>
          <w:p w14:paraId="234C073F" w14:textId="77777777" w:rsidR="00884A11" w:rsidRPr="0097265D" w:rsidRDefault="00884A11" w:rsidP="00884A11">
            <w:pPr>
              <w:keepNext/>
            </w:pPr>
          </w:p>
        </w:tc>
        <w:tc>
          <w:tcPr>
            <w:tcW w:w="1701" w:type="dxa"/>
            <w:tcBorders>
              <w:bottom w:val="single" w:sz="8" w:space="0" w:color="auto"/>
            </w:tcBorders>
          </w:tcPr>
          <w:p w14:paraId="36BEB19C" w14:textId="77777777" w:rsidR="00884A11" w:rsidRPr="0097265D" w:rsidRDefault="00884A11" w:rsidP="00884A11">
            <w:pPr>
              <w:keepNext/>
            </w:pPr>
            <w:r w:rsidRPr="0097265D">
              <w:rPr>
                <w:lang w:val="no"/>
              </w:rPr>
              <w:t>Vanlige</w:t>
            </w:r>
          </w:p>
        </w:tc>
        <w:tc>
          <w:tcPr>
            <w:tcW w:w="4952" w:type="dxa"/>
            <w:tcBorders>
              <w:bottom w:val="single" w:sz="8" w:space="0" w:color="auto"/>
            </w:tcBorders>
          </w:tcPr>
          <w:p w14:paraId="4CB09094" w14:textId="77777777" w:rsidR="00884A11" w:rsidRPr="0097265D" w:rsidRDefault="00884A11" w:rsidP="00884A11">
            <w:pPr>
              <w:keepNext/>
              <w:rPr>
                <w:lang w:val="nb-NO"/>
              </w:rPr>
            </w:pPr>
            <w:r w:rsidRPr="0097265D">
              <w:rPr>
                <w:lang w:val="no"/>
              </w:rPr>
              <w:t>Gastrointestinal blødning,</w:t>
            </w:r>
          </w:p>
          <w:p w14:paraId="2CA74E9D" w14:textId="77777777" w:rsidR="00884A11" w:rsidRPr="0097265D" w:rsidRDefault="00884A11" w:rsidP="00884A11">
            <w:pPr>
              <w:keepNext/>
              <w:rPr>
                <w:lang w:val="nb-NO"/>
              </w:rPr>
            </w:pPr>
            <w:r w:rsidRPr="0097265D">
              <w:rPr>
                <w:lang w:val="no"/>
              </w:rPr>
              <w:t>dyspepsi,</w:t>
            </w:r>
          </w:p>
          <w:p w14:paraId="297FB680" w14:textId="77777777" w:rsidR="00884A11" w:rsidRPr="0097265D" w:rsidRDefault="00884A11" w:rsidP="00884A11">
            <w:pPr>
              <w:keepNext/>
              <w:rPr>
                <w:lang w:val="nb-NO"/>
              </w:rPr>
            </w:pPr>
            <w:r w:rsidRPr="0097265D">
              <w:rPr>
                <w:lang w:val="nb-NO"/>
              </w:rPr>
              <w:t>refluksøsofagitt (GERD)</w:t>
            </w:r>
            <w:r w:rsidRPr="0097265D">
              <w:rPr>
                <w:lang w:val="no"/>
              </w:rPr>
              <w:t>,</w:t>
            </w:r>
          </w:p>
          <w:p w14:paraId="238921B2" w14:textId="77777777" w:rsidR="00884A11" w:rsidRPr="00A10048" w:rsidRDefault="00884A11" w:rsidP="00884A11">
            <w:pPr>
              <w:keepNext/>
              <w:rPr>
                <w:lang w:val="de-CH"/>
              </w:rPr>
            </w:pPr>
            <w:r w:rsidRPr="0097265D">
              <w:rPr>
                <w:lang w:val="no"/>
              </w:rPr>
              <w:t>Sjøgrens syndrom</w:t>
            </w:r>
          </w:p>
        </w:tc>
      </w:tr>
      <w:tr w:rsidR="00884A11" w:rsidRPr="007B03EE" w14:paraId="03B94A50" w14:textId="77777777" w:rsidTr="002C5690">
        <w:tc>
          <w:tcPr>
            <w:tcW w:w="2400" w:type="dxa"/>
            <w:vMerge/>
          </w:tcPr>
          <w:p w14:paraId="16AD3CF7" w14:textId="77777777" w:rsidR="00884A11" w:rsidRPr="00A10048" w:rsidRDefault="00884A11" w:rsidP="00884A11">
            <w:pPr>
              <w:keepNext/>
              <w:rPr>
                <w:lang w:val="de-CH"/>
              </w:rPr>
            </w:pPr>
          </w:p>
        </w:tc>
        <w:tc>
          <w:tcPr>
            <w:tcW w:w="1701" w:type="dxa"/>
            <w:tcBorders>
              <w:bottom w:val="single" w:sz="8" w:space="0" w:color="auto"/>
            </w:tcBorders>
          </w:tcPr>
          <w:p w14:paraId="0F0886BB" w14:textId="77777777" w:rsidR="00884A11" w:rsidRPr="0097265D" w:rsidRDefault="00884A11" w:rsidP="00884A11">
            <w:pPr>
              <w:keepNext/>
            </w:pPr>
            <w:r w:rsidRPr="0097265D">
              <w:rPr>
                <w:lang w:val="no"/>
              </w:rPr>
              <w:t>Mindre vanlige</w:t>
            </w:r>
          </w:p>
        </w:tc>
        <w:tc>
          <w:tcPr>
            <w:tcW w:w="4952" w:type="dxa"/>
            <w:tcBorders>
              <w:bottom w:val="single" w:sz="8" w:space="0" w:color="auto"/>
            </w:tcBorders>
          </w:tcPr>
          <w:p w14:paraId="552573D9" w14:textId="77777777" w:rsidR="00884A11" w:rsidRPr="00A10048" w:rsidRDefault="00884A11" w:rsidP="00884A11">
            <w:pPr>
              <w:keepNext/>
              <w:rPr>
                <w:lang w:val="de-CH"/>
              </w:rPr>
            </w:pPr>
            <w:r w:rsidRPr="0097265D">
              <w:rPr>
                <w:lang w:val="no"/>
              </w:rPr>
              <w:t>Pankreatitt,</w:t>
            </w:r>
          </w:p>
          <w:p w14:paraId="18DA235A" w14:textId="77777777" w:rsidR="00884A11" w:rsidRPr="00A10048" w:rsidRDefault="00884A11" w:rsidP="00884A11">
            <w:pPr>
              <w:keepNext/>
              <w:rPr>
                <w:lang w:val="de-CH"/>
              </w:rPr>
            </w:pPr>
            <w:r w:rsidRPr="0097265D">
              <w:rPr>
                <w:lang w:val="no"/>
              </w:rPr>
              <w:t>dysfagi,</w:t>
            </w:r>
          </w:p>
          <w:p w14:paraId="038AED2B" w14:textId="77777777" w:rsidR="00884A11" w:rsidRPr="00A10048" w:rsidRDefault="00884A11" w:rsidP="00884A11">
            <w:pPr>
              <w:keepNext/>
              <w:rPr>
                <w:lang w:val="de-CH"/>
              </w:rPr>
            </w:pPr>
            <w:r w:rsidRPr="0097265D">
              <w:rPr>
                <w:lang w:val="no"/>
              </w:rPr>
              <w:t>ansiktsødem</w:t>
            </w:r>
          </w:p>
        </w:tc>
      </w:tr>
      <w:tr w:rsidR="00884A11" w:rsidRPr="0097265D" w14:paraId="12953142" w14:textId="77777777" w:rsidTr="002C5690">
        <w:tc>
          <w:tcPr>
            <w:tcW w:w="2400" w:type="dxa"/>
            <w:vMerge/>
          </w:tcPr>
          <w:p w14:paraId="7664A1AC" w14:textId="77777777" w:rsidR="00884A11" w:rsidRPr="00A10048" w:rsidRDefault="00884A11" w:rsidP="00884A11">
            <w:pPr>
              <w:rPr>
                <w:lang w:val="de-CH"/>
              </w:rPr>
            </w:pPr>
          </w:p>
        </w:tc>
        <w:tc>
          <w:tcPr>
            <w:tcW w:w="1701" w:type="dxa"/>
          </w:tcPr>
          <w:p w14:paraId="0D9B2FAF" w14:textId="77777777" w:rsidR="00884A11" w:rsidRPr="0097265D" w:rsidRDefault="00884A11" w:rsidP="00884A11">
            <w:r w:rsidRPr="0097265D">
              <w:rPr>
                <w:lang w:val="no"/>
              </w:rPr>
              <w:t>Sjeldne</w:t>
            </w:r>
          </w:p>
        </w:tc>
        <w:tc>
          <w:tcPr>
            <w:tcW w:w="4952" w:type="dxa"/>
          </w:tcPr>
          <w:p w14:paraId="15810B24" w14:textId="77777777" w:rsidR="00884A11" w:rsidRPr="0097265D" w:rsidRDefault="00884A11" w:rsidP="00884A11">
            <w:r w:rsidRPr="0097265D">
              <w:rPr>
                <w:lang w:val="no"/>
              </w:rPr>
              <w:t>Intestinal perforasjon</w:t>
            </w:r>
            <w:r w:rsidRPr="0097265D">
              <w:rPr>
                <w:vertAlign w:val="superscript"/>
                <w:lang w:val="no"/>
              </w:rPr>
              <w:t>1)</w:t>
            </w:r>
          </w:p>
        </w:tc>
      </w:tr>
      <w:tr w:rsidR="00884A11" w:rsidRPr="0097265D" w14:paraId="32C746B2" w14:textId="77777777" w:rsidTr="002C5690">
        <w:tc>
          <w:tcPr>
            <w:tcW w:w="2400" w:type="dxa"/>
            <w:vMerge w:val="restart"/>
          </w:tcPr>
          <w:p w14:paraId="008F67E7" w14:textId="77777777" w:rsidR="00884A11" w:rsidRPr="0097265D" w:rsidRDefault="00884A11" w:rsidP="00884A11">
            <w:pPr>
              <w:keepNext/>
              <w:rPr>
                <w:lang w:val="nb-NO"/>
              </w:rPr>
            </w:pPr>
            <w:r w:rsidRPr="0097265D">
              <w:rPr>
                <w:lang w:val="no"/>
              </w:rPr>
              <w:lastRenderedPageBreak/>
              <w:t>Sykdommer i lever og galleveier*</w:t>
            </w:r>
          </w:p>
        </w:tc>
        <w:tc>
          <w:tcPr>
            <w:tcW w:w="1701" w:type="dxa"/>
          </w:tcPr>
          <w:p w14:paraId="1891C1DE" w14:textId="77777777" w:rsidR="00884A11" w:rsidRPr="0097265D" w:rsidRDefault="00884A11" w:rsidP="00884A11">
            <w:pPr>
              <w:keepNext/>
            </w:pPr>
            <w:r w:rsidRPr="0097265D">
              <w:rPr>
                <w:lang w:val="no"/>
              </w:rPr>
              <w:t>Svært vanlige</w:t>
            </w:r>
          </w:p>
        </w:tc>
        <w:tc>
          <w:tcPr>
            <w:tcW w:w="4952" w:type="dxa"/>
          </w:tcPr>
          <w:p w14:paraId="2AC716ED" w14:textId="77777777" w:rsidR="00884A11" w:rsidRPr="0097265D" w:rsidRDefault="00884A11" w:rsidP="00884A11">
            <w:pPr>
              <w:keepNext/>
              <w:rPr>
                <w:lang w:val="nb-NO"/>
              </w:rPr>
            </w:pPr>
            <w:proofErr w:type="spellStart"/>
            <w:r w:rsidRPr="0097265D">
              <w:t>Stigning</w:t>
            </w:r>
            <w:proofErr w:type="spellEnd"/>
            <w:r w:rsidRPr="0097265D">
              <w:t xml:space="preserve"> i </w:t>
            </w:r>
            <w:proofErr w:type="spellStart"/>
            <w:r w:rsidRPr="0097265D">
              <w:t>leverenzymer</w:t>
            </w:r>
            <w:proofErr w:type="spellEnd"/>
          </w:p>
        </w:tc>
      </w:tr>
      <w:tr w:rsidR="00884A11" w:rsidRPr="0097265D" w14:paraId="523336EE" w14:textId="77777777" w:rsidTr="002C5690">
        <w:tc>
          <w:tcPr>
            <w:tcW w:w="2400" w:type="dxa"/>
            <w:vMerge/>
            <w:tcBorders>
              <w:bottom w:val="single" w:sz="8" w:space="0" w:color="auto"/>
            </w:tcBorders>
          </w:tcPr>
          <w:p w14:paraId="21EFEC86" w14:textId="77777777" w:rsidR="00884A11" w:rsidRPr="0097265D" w:rsidRDefault="00884A11" w:rsidP="00884A11">
            <w:pPr>
              <w:keepNext/>
              <w:rPr>
                <w:lang w:val="nb-NO"/>
              </w:rPr>
            </w:pPr>
          </w:p>
        </w:tc>
        <w:tc>
          <w:tcPr>
            <w:tcW w:w="1701" w:type="dxa"/>
            <w:tcBorders>
              <w:bottom w:val="single" w:sz="8" w:space="0" w:color="auto"/>
            </w:tcBorders>
          </w:tcPr>
          <w:p w14:paraId="0C51A850" w14:textId="77777777" w:rsidR="00884A11" w:rsidRPr="0097265D" w:rsidRDefault="00884A11" w:rsidP="00884A11">
            <w:pPr>
              <w:keepNext/>
            </w:pPr>
            <w:r w:rsidRPr="0097265D">
              <w:rPr>
                <w:lang w:val="no"/>
              </w:rPr>
              <w:t>Mindre vanlige</w:t>
            </w:r>
          </w:p>
        </w:tc>
        <w:tc>
          <w:tcPr>
            <w:tcW w:w="4952" w:type="dxa"/>
            <w:tcBorders>
              <w:bottom w:val="single" w:sz="8" w:space="0" w:color="auto"/>
            </w:tcBorders>
          </w:tcPr>
          <w:p w14:paraId="33B2B5CE" w14:textId="77777777" w:rsidR="00884A11" w:rsidRPr="0097265D" w:rsidRDefault="00884A11" w:rsidP="00884A11">
            <w:pPr>
              <w:keepNext/>
              <w:rPr>
                <w:lang w:val="nb-NO"/>
              </w:rPr>
            </w:pPr>
            <w:r w:rsidRPr="0097265D">
              <w:rPr>
                <w:lang w:val="no"/>
              </w:rPr>
              <w:t>Kolecystitt og kolelittiase,</w:t>
            </w:r>
          </w:p>
          <w:p w14:paraId="69F56C86" w14:textId="77777777" w:rsidR="00884A11" w:rsidRPr="0097265D" w:rsidRDefault="00884A11" w:rsidP="00884A11">
            <w:pPr>
              <w:keepNext/>
              <w:rPr>
                <w:lang w:val="nb-NO"/>
              </w:rPr>
            </w:pPr>
            <w:r w:rsidRPr="0097265D">
              <w:rPr>
                <w:lang w:val="no"/>
              </w:rPr>
              <w:t>hepatisk steatose,</w:t>
            </w:r>
          </w:p>
          <w:p w14:paraId="07513A38" w14:textId="77777777" w:rsidR="00884A11" w:rsidRPr="0097265D" w:rsidRDefault="00884A11" w:rsidP="00884A11">
            <w:pPr>
              <w:keepNext/>
            </w:pPr>
            <w:r w:rsidRPr="0097265D">
              <w:rPr>
                <w:lang w:val="no"/>
              </w:rPr>
              <w:t>forhøyet bilirubin i blod</w:t>
            </w:r>
          </w:p>
        </w:tc>
      </w:tr>
      <w:tr w:rsidR="00884A11" w:rsidRPr="0097265D" w14:paraId="7A1BD886" w14:textId="77777777" w:rsidTr="002C5690">
        <w:tc>
          <w:tcPr>
            <w:tcW w:w="2400" w:type="dxa"/>
            <w:vMerge/>
            <w:tcBorders>
              <w:bottom w:val="single" w:sz="8" w:space="0" w:color="auto"/>
            </w:tcBorders>
          </w:tcPr>
          <w:p w14:paraId="11CF3855" w14:textId="77777777" w:rsidR="00884A11" w:rsidRPr="0097265D" w:rsidRDefault="00884A11" w:rsidP="00884A11">
            <w:pPr>
              <w:keepNext/>
            </w:pPr>
          </w:p>
        </w:tc>
        <w:tc>
          <w:tcPr>
            <w:tcW w:w="1701" w:type="dxa"/>
            <w:tcBorders>
              <w:bottom w:val="single" w:sz="8" w:space="0" w:color="auto"/>
            </w:tcBorders>
          </w:tcPr>
          <w:p w14:paraId="55B0CF9F" w14:textId="77777777" w:rsidR="00884A11" w:rsidRPr="0097265D" w:rsidRDefault="00884A11" w:rsidP="00884A11">
            <w:pPr>
              <w:keepNext/>
            </w:pPr>
            <w:r w:rsidRPr="0097265D">
              <w:rPr>
                <w:lang w:val="no"/>
              </w:rPr>
              <w:t>Sjeldne</w:t>
            </w:r>
          </w:p>
        </w:tc>
        <w:tc>
          <w:tcPr>
            <w:tcW w:w="4952" w:type="dxa"/>
            <w:tcBorders>
              <w:bottom w:val="single" w:sz="8" w:space="0" w:color="auto"/>
            </w:tcBorders>
          </w:tcPr>
          <w:p w14:paraId="7B19F02F" w14:textId="77777777" w:rsidR="00884A11" w:rsidRPr="0097265D" w:rsidRDefault="00884A11" w:rsidP="00884A11">
            <w:pPr>
              <w:keepNext/>
              <w:rPr>
                <w:lang w:val="nb-NO"/>
              </w:rPr>
            </w:pPr>
            <w:r w:rsidRPr="0097265D">
              <w:rPr>
                <w:lang w:val="no"/>
              </w:rPr>
              <w:t>Hepatitt</w:t>
            </w:r>
          </w:p>
          <w:p w14:paraId="2D202AB8" w14:textId="77777777" w:rsidR="00884A11" w:rsidRPr="0097265D" w:rsidRDefault="00884A11" w:rsidP="00884A11">
            <w:pPr>
              <w:keepNext/>
              <w:rPr>
                <w:lang w:val="nb-NO"/>
              </w:rPr>
            </w:pPr>
            <w:r w:rsidRPr="0097265D">
              <w:rPr>
                <w:lang w:val="no"/>
              </w:rPr>
              <w:t>reaktivering av Hepatitt B</w:t>
            </w:r>
            <w:r w:rsidRPr="0097265D">
              <w:rPr>
                <w:vertAlign w:val="superscript"/>
                <w:lang w:val="no"/>
              </w:rPr>
              <w:t>1)</w:t>
            </w:r>
            <w:r w:rsidRPr="0097265D">
              <w:rPr>
                <w:lang w:val="no"/>
              </w:rPr>
              <w:t>,</w:t>
            </w:r>
          </w:p>
          <w:p w14:paraId="4613A132" w14:textId="77777777" w:rsidR="00884A11" w:rsidRPr="0097265D" w:rsidRDefault="00884A11" w:rsidP="00884A11">
            <w:pPr>
              <w:keepNext/>
            </w:pPr>
            <w:r w:rsidRPr="0097265D">
              <w:rPr>
                <w:lang w:val="no"/>
              </w:rPr>
              <w:t>autoimmun hepatitt</w:t>
            </w:r>
            <w:r w:rsidRPr="0097265D">
              <w:rPr>
                <w:vertAlign w:val="superscript"/>
                <w:lang w:val="no"/>
              </w:rPr>
              <w:t>1)</w:t>
            </w:r>
          </w:p>
        </w:tc>
      </w:tr>
      <w:tr w:rsidR="00884A11" w:rsidRPr="0097265D" w14:paraId="622E8FBF" w14:textId="77777777" w:rsidTr="002C5690">
        <w:tc>
          <w:tcPr>
            <w:tcW w:w="2400" w:type="dxa"/>
            <w:vMerge/>
          </w:tcPr>
          <w:p w14:paraId="194E72F6" w14:textId="77777777" w:rsidR="00884A11" w:rsidRPr="0097265D" w:rsidRDefault="00884A11" w:rsidP="00884A11"/>
        </w:tc>
        <w:tc>
          <w:tcPr>
            <w:tcW w:w="1701" w:type="dxa"/>
          </w:tcPr>
          <w:p w14:paraId="719CF898" w14:textId="77777777" w:rsidR="00884A11" w:rsidRPr="0097265D" w:rsidRDefault="00884A11" w:rsidP="00884A11">
            <w:r w:rsidRPr="0097265D">
              <w:rPr>
                <w:lang w:val="no"/>
              </w:rPr>
              <w:t>Ikke kjent</w:t>
            </w:r>
          </w:p>
        </w:tc>
        <w:tc>
          <w:tcPr>
            <w:tcW w:w="4952" w:type="dxa"/>
          </w:tcPr>
          <w:p w14:paraId="2DF9C606" w14:textId="77777777" w:rsidR="00884A11" w:rsidRPr="0097265D" w:rsidRDefault="00884A11" w:rsidP="00884A11">
            <w:r w:rsidRPr="0097265D">
              <w:rPr>
                <w:lang w:val="no"/>
              </w:rPr>
              <w:t>Leversvikt</w:t>
            </w:r>
            <w:r w:rsidRPr="0097265D">
              <w:rPr>
                <w:vertAlign w:val="superscript"/>
                <w:lang w:val="no"/>
              </w:rPr>
              <w:t>1)</w:t>
            </w:r>
          </w:p>
        </w:tc>
      </w:tr>
      <w:tr w:rsidR="00884A11" w:rsidRPr="0097265D" w14:paraId="55C082B4" w14:textId="77777777" w:rsidTr="002C5690">
        <w:tc>
          <w:tcPr>
            <w:tcW w:w="2400" w:type="dxa"/>
            <w:vMerge w:val="restart"/>
          </w:tcPr>
          <w:p w14:paraId="2F4D7BBD" w14:textId="77777777" w:rsidR="00884A11" w:rsidRPr="0097265D" w:rsidRDefault="00884A11" w:rsidP="002C5690">
            <w:pPr>
              <w:widowControl w:val="0"/>
            </w:pPr>
            <w:r w:rsidRPr="0097265D">
              <w:rPr>
                <w:lang w:val="no"/>
              </w:rPr>
              <w:t>Hud- og underhudssykdommer</w:t>
            </w:r>
          </w:p>
        </w:tc>
        <w:tc>
          <w:tcPr>
            <w:tcW w:w="1701" w:type="dxa"/>
          </w:tcPr>
          <w:p w14:paraId="4A90C3F9" w14:textId="77777777" w:rsidR="00884A11" w:rsidRPr="0097265D" w:rsidRDefault="00884A11" w:rsidP="002C5690">
            <w:pPr>
              <w:widowControl w:val="0"/>
            </w:pPr>
            <w:r w:rsidRPr="0097265D">
              <w:rPr>
                <w:lang w:val="no"/>
              </w:rPr>
              <w:t>Svært vanlige</w:t>
            </w:r>
          </w:p>
        </w:tc>
        <w:tc>
          <w:tcPr>
            <w:tcW w:w="4952" w:type="dxa"/>
          </w:tcPr>
          <w:p w14:paraId="2EBAF7C8" w14:textId="77777777" w:rsidR="00884A11" w:rsidRPr="0097265D" w:rsidRDefault="00884A11" w:rsidP="002C5690">
            <w:pPr>
              <w:widowControl w:val="0"/>
            </w:pPr>
            <w:r w:rsidRPr="0097265D">
              <w:rPr>
                <w:lang w:val="no"/>
              </w:rPr>
              <w:t>Utslett (inkludert eksfoliativt utslett)</w:t>
            </w:r>
          </w:p>
        </w:tc>
      </w:tr>
      <w:tr w:rsidR="00884A11" w:rsidRPr="0097265D" w14:paraId="65A40604" w14:textId="77777777" w:rsidTr="002C5690">
        <w:tc>
          <w:tcPr>
            <w:tcW w:w="2400" w:type="dxa"/>
            <w:vMerge/>
            <w:tcBorders>
              <w:bottom w:val="single" w:sz="8" w:space="0" w:color="auto"/>
            </w:tcBorders>
          </w:tcPr>
          <w:p w14:paraId="5563256E" w14:textId="77777777" w:rsidR="00884A11" w:rsidRPr="0097265D" w:rsidRDefault="00884A11" w:rsidP="002C5690">
            <w:pPr>
              <w:widowControl w:val="0"/>
            </w:pPr>
          </w:p>
        </w:tc>
        <w:tc>
          <w:tcPr>
            <w:tcW w:w="1701" w:type="dxa"/>
            <w:tcBorders>
              <w:bottom w:val="single" w:sz="8" w:space="0" w:color="auto"/>
            </w:tcBorders>
          </w:tcPr>
          <w:p w14:paraId="579FD855" w14:textId="77777777" w:rsidR="00884A11" w:rsidRPr="0097265D" w:rsidRDefault="00884A11" w:rsidP="002C5690">
            <w:pPr>
              <w:widowControl w:val="0"/>
            </w:pPr>
            <w:r w:rsidRPr="0097265D">
              <w:rPr>
                <w:lang w:val="no"/>
              </w:rPr>
              <w:t>Vanlige</w:t>
            </w:r>
          </w:p>
        </w:tc>
        <w:tc>
          <w:tcPr>
            <w:tcW w:w="4952" w:type="dxa"/>
            <w:tcBorders>
              <w:bottom w:val="single" w:sz="8" w:space="0" w:color="auto"/>
            </w:tcBorders>
          </w:tcPr>
          <w:p w14:paraId="2A3B19E2" w14:textId="77777777" w:rsidR="00884A11" w:rsidRPr="0097265D" w:rsidRDefault="00884A11" w:rsidP="002C5690">
            <w:pPr>
              <w:widowControl w:val="0"/>
              <w:rPr>
                <w:lang w:val="nb-NO"/>
              </w:rPr>
            </w:pPr>
            <w:r w:rsidRPr="0097265D">
              <w:rPr>
                <w:lang w:val="no"/>
              </w:rPr>
              <w:t>Forverring eller nytt tilfelle av psoriasis (inkludert palmoplantar pustuløs psoriasis)</w:t>
            </w:r>
            <w:r w:rsidRPr="0097265D">
              <w:rPr>
                <w:vertAlign w:val="superscript"/>
                <w:lang w:val="no"/>
              </w:rPr>
              <w:t>1)</w:t>
            </w:r>
            <w:r w:rsidRPr="0097265D">
              <w:rPr>
                <w:lang w:val="no"/>
              </w:rPr>
              <w:t>,</w:t>
            </w:r>
          </w:p>
          <w:p w14:paraId="385CC73F" w14:textId="77777777" w:rsidR="00884A11" w:rsidRPr="0097265D" w:rsidRDefault="00884A11" w:rsidP="002C5690">
            <w:pPr>
              <w:widowControl w:val="0"/>
              <w:rPr>
                <w:lang w:val="nb-NO"/>
              </w:rPr>
            </w:pPr>
            <w:r w:rsidRPr="0097265D">
              <w:rPr>
                <w:lang w:val="no"/>
              </w:rPr>
              <w:t>urtikaria,</w:t>
            </w:r>
          </w:p>
          <w:p w14:paraId="5A54950D" w14:textId="77777777" w:rsidR="00884A11" w:rsidRPr="0097265D" w:rsidRDefault="00884A11" w:rsidP="002C5690">
            <w:pPr>
              <w:widowControl w:val="0"/>
              <w:rPr>
                <w:lang w:val="nb-NO"/>
              </w:rPr>
            </w:pPr>
            <w:r w:rsidRPr="0097265D">
              <w:rPr>
                <w:lang w:val="no"/>
              </w:rPr>
              <w:t>blåmerker (inkludert purpura),</w:t>
            </w:r>
          </w:p>
          <w:p w14:paraId="79E6F367" w14:textId="77777777" w:rsidR="00884A11" w:rsidRPr="0097265D" w:rsidRDefault="00884A11" w:rsidP="002C5690">
            <w:pPr>
              <w:widowControl w:val="0"/>
              <w:rPr>
                <w:lang w:val="nb-NO"/>
              </w:rPr>
            </w:pPr>
            <w:r w:rsidRPr="0097265D">
              <w:rPr>
                <w:lang w:val="no"/>
              </w:rPr>
              <w:t>dermatitt (inkludert eksem),</w:t>
            </w:r>
          </w:p>
          <w:p w14:paraId="2C14B4E6" w14:textId="77777777" w:rsidR="00884A11" w:rsidRPr="0097265D" w:rsidRDefault="00884A11" w:rsidP="002C5690">
            <w:pPr>
              <w:widowControl w:val="0"/>
            </w:pPr>
            <w:r w:rsidRPr="0097265D">
              <w:rPr>
                <w:lang w:val="no"/>
              </w:rPr>
              <w:t>onykoklase,</w:t>
            </w:r>
          </w:p>
          <w:p w14:paraId="316CA669" w14:textId="77777777" w:rsidR="00884A11" w:rsidRPr="0097265D" w:rsidRDefault="00884A11" w:rsidP="002C5690">
            <w:pPr>
              <w:widowControl w:val="0"/>
            </w:pPr>
            <w:r w:rsidRPr="0097265D">
              <w:rPr>
                <w:lang w:val="no"/>
              </w:rPr>
              <w:t>hyperhidrose,</w:t>
            </w:r>
          </w:p>
          <w:p w14:paraId="3038CF3B" w14:textId="77777777" w:rsidR="00884A11" w:rsidRPr="0097265D" w:rsidRDefault="00884A11" w:rsidP="002C5690">
            <w:pPr>
              <w:widowControl w:val="0"/>
            </w:pPr>
            <w:r w:rsidRPr="0097265D">
              <w:rPr>
                <w:lang w:val="no"/>
              </w:rPr>
              <w:t>alopeci</w:t>
            </w:r>
            <w:r w:rsidRPr="0097265D">
              <w:rPr>
                <w:vertAlign w:val="superscript"/>
                <w:lang w:val="no"/>
              </w:rPr>
              <w:t>1)</w:t>
            </w:r>
            <w:r w:rsidRPr="0097265D">
              <w:rPr>
                <w:lang w:val="no"/>
              </w:rPr>
              <w:t>,</w:t>
            </w:r>
          </w:p>
          <w:p w14:paraId="0E72D00C" w14:textId="77777777" w:rsidR="00884A11" w:rsidRPr="0097265D" w:rsidRDefault="00884A11" w:rsidP="002C5690">
            <w:pPr>
              <w:widowControl w:val="0"/>
            </w:pPr>
            <w:r w:rsidRPr="0097265D">
              <w:rPr>
                <w:lang w:val="no"/>
              </w:rPr>
              <w:t>pruritus</w:t>
            </w:r>
          </w:p>
        </w:tc>
      </w:tr>
      <w:tr w:rsidR="00884A11" w:rsidRPr="0097265D" w14:paraId="7EFF8960" w14:textId="77777777" w:rsidTr="002C5690">
        <w:tc>
          <w:tcPr>
            <w:tcW w:w="2400" w:type="dxa"/>
            <w:vMerge/>
            <w:tcBorders>
              <w:bottom w:val="single" w:sz="8" w:space="0" w:color="auto"/>
            </w:tcBorders>
          </w:tcPr>
          <w:p w14:paraId="6087C75B" w14:textId="77777777" w:rsidR="00884A11" w:rsidRPr="0097265D" w:rsidRDefault="00884A11" w:rsidP="002C5690">
            <w:pPr>
              <w:widowControl w:val="0"/>
            </w:pPr>
          </w:p>
        </w:tc>
        <w:tc>
          <w:tcPr>
            <w:tcW w:w="1701" w:type="dxa"/>
            <w:tcBorders>
              <w:bottom w:val="single" w:sz="8" w:space="0" w:color="auto"/>
            </w:tcBorders>
          </w:tcPr>
          <w:p w14:paraId="53F7CA38" w14:textId="77777777" w:rsidR="00884A11" w:rsidRPr="0097265D" w:rsidRDefault="00884A11" w:rsidP="002C5690">
            <w:pPr>
              <w:widowControl w:val="0"/>
            </w:pPr>
            <w:r w:rsidRPr="0097265D">
              <w:rPr>
                <w:lang w:val="no"/>
              </w:rPr>
              <w:t>Mindre vanlige</w:t>
            </w:r>
          </w:p>
        </w:tc>
        <w:tc>
          <w:tcPr>
            <w:tcW w:w="4952" w:type="dxa"/>
            <w:tcBorders>
              <w:bottom w:val="single" w:sz="8" w:space="0" w:color="auto"/>
            </w:tcBorders>
          </w:tcPr>
          <w:p w14:paraId="6415B037" w14:textId="77777777" w:rsidR="00884A11" w:rsidRPr="0097265D" w:rsidRDefault="00884A11" w:rsidP="002C5690">
            <w:pPr>
              <w:widowControl w:val="0"/>
            </w:pPr>
            <w:r w:rsidRPr="0097265D">
              <w:rPr>
                <w:lang w:val="no"/>
              </w:rPr>
              <w:t>Nattesvette,</w:t>
            </w:r>
          </w:p>
          <w:p w14:paraId="2F162112" w14:textId="77777777" w:rsidR="00884A11" w:rsidRPr="0097265D" w:rsidRDefault="00884A11" w:rsidP="002C5690">
            <w:pPr>
              <w:widowControl w:val="0"/>
            </w:pPr>
            <w:proofErr w:type="spellStart"/>
            <w:r w:rsidRPr="0097265D">
              <w:t>arrdannelse</w:t>
            </w:r>
            <w:proofErr w:type="spellEnd"/>
          </w:p>
        </w:tc>
      </w:tr>
      <w:tr w:rsidR="00884A11" w:rsidRPr="0015023B" w14:paraId="608C82E3" w14:textId="77777777" w:rsidTr="002C5690">
        <w:tc>
          <w:tcPr>
            <w:tcW w:w="2400" w:type="dxa"/>
            <w:vMerge/>
            <w:tcBorders>
              <w:bottom w:val="single" w:sz="8" w:space="0" w:color="auto"/>
            </w:tcBorders>
          </w:tcPr>
          <w:p w14:paraId="2C461FE9" w14:textId="77777777" w:rsidR="00884A11" w:rsidRPr="0097265D" w:rsidRDefault="00884A11" w:rsidP="002C5690">
            <w:pPr>
              <w:widowControl w:val="0"/>
            </w:pPr>
          </w:p>
        </w:tc>
        <w:tc>
          <w:tcPr>
            <w:tcW w:w="1701" w:type="dxa"/>
            <w:tcBorders>
              <w:bottom w:val="single" w:sz="8" w:space="0" w:color="auto"/>
            </w:tcBorders>
          </w:tcPr>
          <w:p w14:paraId="19430730" w14:textId="77777777" w:rsidR="00884A11" w:rsidRPr="0097265D" w:rsidRDefault="00884A11" w:rsidP="002C5690">
            <w:pPr>
              <w:widowControl w:val="0"/>
            </w:pPr>
            <w:r w:rsidRPr="0097265D">
              <w:rPr>
                <w:lang w:val="no"/>
              </w:rPr>
              <w:t>Sjeldne</w:t>
            </w:r>
          </w:p>
        </w:tc>
        <w:tc>
          <w:tcPr>
            <w:tcW w:w="4952" w:type="dxa"/>
            <w:tcBorders>
              <w:bottom w:val="single" w:sz="8" w:space="0" w:color="auto"/>
            </w:tcBorders>
          </w:tcPr>
          <w:p w14:paraId="3B77723D" w14:textId="77777777" w:rsidR="00884A11" w:rsidRPr="0097265D" w:rsidRDefault="00884A11" w:rsidP="002C5690">
            <w:pPr>
              <w:widowControl w:val="0"/>
              <w:rPr>
                <w:lang w:val="nb-NO"/>
              </w:rPr>
            </w:pPr>
            <w:r w:rsidRPr="0097265D">
              <w:rPr>
                <w:lang w:val="no"/>
              </w:rPr>
              <w:t>Erythema multiforme</w:t>
            </w:r>
            <w:r w:rsidRPr="0097265D">
              <w:rPr>
                <w:vertAlign w:val="superscript"/>
                <w:lang w:val="no"/>
              </w:rPr>
              <w:t>1)</w:t>
            </w:r>
            <w:r w:rsidRPr="0097265D">
              <w:rPr>
                <w:lang w:val="no"/>
              </w:rPr>
              <w:t>,</w:t>
            </w:r>
          </w:p>
          <w:p w14:paraId="706651AB" w14:textId="77777777" w:rsidR="00884A11" w:rsidRPr="0097265D" w:rsidRDefault="00884A11" w:rsidP="002C5690">
            <w:pPr>
              <w:widowControl w:val="0"/>
              <w:rPr>
                <w:lang w:val="nb-NO"/>
              </w:rPr>
            </w:pPr>
            <w:r w:rsidRPr="0097265D">
              <w:rPr>
                <w:lang w:val="no"/>
              </w:rPr>
              <w:t>Stevens-Johnson syndrom</w:t>
            </w:r>
            <w:r w:rsidRPr="0097265D">
              <w:rPr>
                <w:vertAlign w:val="superscript"/>
                <w:lang w:val="no"/>
              </w:rPr>
              <w:t>1)</w:t>
            </w:r>
            <w:r w:rsidRPr="0097265D">
              <w:rPr>
                <w:lang w:val="no"/>
              </w:rPr>
              <w:t>,</w:t>
            </w:r>
          </w:p>
          <w:p w14:paraId="20580037" w14:textId="77777777" w:rsidR="00884A11" w:rsidRPr="0097265D" w:rsidRDefault="00884A11" w:rsidP="002C5690">
            <w:pPr>
              <w:widowControl w:val="0"/>
              <w:rPr>
                <w:lang w:val="nb-NO"/>
              </w:rPr>
            </w:pPr>
            <w:r w:rsidRPr="0097265D">
              <w:rPr>
                <w:lang w:val="no"/>
              </w:rPr>
              <w:t>angioødem</w:t>
            </w:r>
            <w:r w:rsidRPr="0097265D">
              <w:rPr>
                <w:vertAlign w:val="superscript"/>
                <w:lang w:val="no"/>
              </w:rPr>
              <w:t>1)</w:t>
            </w:r>
            <w:r w:rsidRPr="0097265D">
              <w:rPr>
                <w:lang w:val="no"/>
              </w:rPr>
              <w:t>,</w:t>
            </w:r>
          </w:p>
          <w:p w14:paraId="6B0CF174" w14:textId="77777777" w:rsidR="00884A11" w:rsidRPr="0097265D" w:rsidRDefault="00884A11" w:rsidP="002C5690">
            <w:pPr>
              <w:widowControl w:val="0"/>
              <w:rPr>
                <w:lang w:val="nb-NO"/>
              </w:rPr>
            </w:pPr>
            <w:r w:rsidRPr="0097265D">
              <w:rPr>
                <w:lang w:val="no"/>
              </w:rPr>
              <w:t>kutan vaskulitt</w:t>
            </w:r>
            <w:r w:rsidRPr="0097265D">
              <w:rPr>
                <w:vertAlign w:val="superscript"/>
                <w:lang w:val="no"/>
              </w:rPr>
              <w:t>1)</w:t>
            </w:r>
            <w:r w:rsidRPr="0097265D">
              <w:rPr>
                <w:lang w:val="no"/>
              </w:rPr>
              <w:t>,</w:t>
            </w:r>
          </w:p>
          <w:p w14:paraId="6A97E72C" w14:textId="77777777" w:rsidR="00884A11" w:rsidRPr="0097265D" w:rsidRDefault="00884A11" w:rsidP="002C5690">
            <w:pPr>
              <w:widowControl w:val="0"/>
              <w:rPr>
                <w:lang w:val="nb-NO"/>
              </w:rPr>
            </w:pPr>
            <w:r w:rsidRPr="0097265D">
              <w:rPr>
                <w:lang w:val="nb-NO"/>
              </w:rPr>
              <w:t>lichenoid</w:t>
            </w:r>
            <w:r w:rsidRPr="0097265D" w:rsidDel="00D4104A">
              <w:rPr>
                <w:lang w:val="no"/>
              </w:rPr>
              <w:t xml:space="preserve"> </w:t>
            </w:r>
            <w:r w:rsidRPr="0097265D">
              <w:rPr>
                <w:lang w:val="no"/>
              </w:rPr>
              <w:t>hudreaksjon</w:t>
            </w:r>
            <w:r w:rsidRPr="0097265D">
              <w:rPr>
                <w:vertAlign w:val="superscript"/>
                <w:lang w:val="no"/>
              </w:rPr>
              <w:t>1)</w:t>
            </w:r>
          </w:p>
        </w:tc>
      </w:tr>
      <w:tr w:rsidR="00884A11" w:rsidRPr="0097265D" w14:paraId="5F505B68" w14:textId="77777777" w:rsidTr="002C5690">
        <w:tc>
          <w:tcPr>
            <w:tcW w:w="2400" w:type="dxa"/>
            <w:vMerge/>
          </w:tcPr>
          <w:p w14:paraId="09861AA1" w14:textId="77777777" w:rsidR="00884A11" w:rsidRPr="0097265D" w:rsidRDefault="00884A11" w:rsidP="002C5690">
            <w:pPr>
              <w:widowControl w:val="0"/>
              <w:rPr>
                <w:lang w:val="nb-NO"/>
              </w:rPr>
            </w:pPr>
          </w:p>
        </w:tc>
        <w:tc>
          <w:tcPr>
            <w:tcW w:w="1701" w:type="dxa"/>
          </w:tcPr>
          <w:p w14:paraId="78B855FF" w14:textId="77777777" w:rsidR="00884A11" w:rsidRPr="0097265D" w:rsidRDefault="00884A11" w:rsidP="002C5690">
            <w:pPr>
              <w:widowControl w:val="0"/>
            </w:pPr>
            <w:r w:rsidRPr="0097265D">
              <w:rPr>
                <w:lang w:val="no"/>
              </w:rPr>
              <w:t>Ikke kjent</w:t>
            </w:r>
          </w:p>
        </w:tc>
        <w:tc>
          <w:tcPr>
            <w:tcW w:w="4952" w:type="dxa"/>
          </w:tcPr>
          <w:p w14:paraId="52C80ABA" w14:textId="77777777" w:rsidR="00884A11" w:rsidRPr="0097265D" w:rsidRDefault="00884A11" w:rsidP="002C5690">
            <w:pPr>
              <w:widowControl w:val="0"/>
            </w:pPr>
            <w:r w:rsidRPr="0097265D">
              <w:rPr>
                <w:lang w:val="no"/>
              </w:rPr>
              <w:t>Forverring av dermatomyositt symptomer</w:t>
            </w:r>
            <w:r w:rsidRPr="0097265D">
              <w:rPr>
                <w:vertAlign w:val="superscript"/>
                <w:lang w:val="no"/>
              </w:rPr>
              <w:t>1)</w:t>
            </w:r>
          </w:p>
        </w:tc>
      </w:tr>
      <w:tr w:rsidR="00884A11" w:rsidRPr="0015023B" w14:paraId="3F562E6C" w14:textId="77777777" w:rsidTr="002C5690">
        <w:tc>
          <w:tcPr>
            <w:tcW w:w="2400" w:type="dxa"/>
            <w:vMerge w:val="restart"/>
          </w:tcPr>
          <w:p w14:paraId="28CF9CD1" w14:textId="77777777" w:rsidR="00884A11" w:rsidRPr="0097265D" w:rsidRDefault="00884A11" w:rsidP="002C5690">
            <w:pPr>
              <w:widowControl w:val="0"/>
              <w:rPr>
                <w:lang w:val="nb-NO"/>
              </w:rPr>
            </w:pPr>
            <w:r w:rsidRPr="0097265D">
              <w:rPr>
                <w:lang w:val="no"/>
              </w:rPr>
              <w:t>Sykdommer i muskler og bindevev</w:t>
            </w:r>
          </w:p>
        </w:tc>
        <w:tc>
          <w:tcPr>
            <w:tcW w:w="1701" w:type="dxa"/>
          </w:tcPr>
          <w:p w14:paraId="3FBFD751" w14:textId="77777777" w:rsidR="00884A11" w:rsidRPr="0097265D" w:rsidRDefault="00884A11" w:rsidP="002C5690">
            <w:pPr>
              <w:widowControl w:val="0"/>
            </w:pPr>
            <w:r w:rsidRPr="0097265D">
              <w:rPr>
                <w:lang w:val="no"/>
              </w:rPr>
              <w:t>Svært vanlige</w:t>
            </w:r>
          </w:p>
        </w:tc>
        <w:tc>
          <w:tcPr>
            <w:tcW w:w="4952" w:type="dxa"/>
          </w:tcPr>
          <w:p w14:paraId="3DB40CA7" w14:textId="77777777" w:rsidR="00884A11" w:rsidRPr="0097265D" w:rsidRDefault="00884A11" w:rsidP="002C5690">
            <w:pPr>
              <w:widowControl w:val="0"/>
              <w:rPr>
                <w:lang w:val="nb-NO"/>
              </w:rPr>
            </w:pPr>
            <w:r w:rsidRPr="0097265D">
              <w:rPr>
                <w:lang w:val="no"/>
              </w:rPr>
              <w:t>Smerter i skjelett og muskulatur</w:t>
            </w:r>
          </w:p>
        </w:tc>
      </w:tr>
      <w:tr w:rsidR="00884A11" w:rsidRPr="0015023B" w14:paraId="2B35D976" w14:textId="77777777" w:rsidTr="002C5690">
        <w:tc>
          <w:tcPr>
            <w:tcW w:w="2400" w:type="dxa"/>
            <w:vMerge/>
          </w:tcPr>
          <w:p w14:paraId="683FB136" w14:textId="77777777" w:rsidR="00884A11" w:rsidRPr="0097265D" w:rsidRDefault="00884A11" w:rsidP="002C5690">
            <w:pPr>
              <w:widowControl w:val="0"/>
              <w:rPr>
                <w:lang w:val="nb-NO"/>
              </w:rPr>
            </w:pPr>
          </w:p>
        </w:tc>
        <w:tc>
          <w:tcPr>
            <w:tcW w:w="1701" w:type="dxa"/>
          </w:tcPr>
          <w:p w14:paraId="6E7E457F" w14:textId="77777777" w:rsidR="00884A11" w:rsidRPr="0097265D" w:rsidRDefault="00884A11" w:rsidP="002C5690">
            <w:pPr>
              <w:widowControl w:val="0"/>
            </w:pPr>
            <w:r w:rsidRPr="0097265D">
              <w:rPr>
                <w:lang w:val="no"/>
              </w:rPr>
              <w:t>Vanlige</w:t>
            </w:r>
          </w:p>
        </w:tc>
        <w:tc>
          <w:tcPr>
            <w:tcW w:w="4952" w:type="dxa"/>
          </w:tcPr>
          <w:p w14:paraId="7D3D1404" w14:textId="77777777" w:rsidR="00884A11" w:rsidRPr="0097265D" w:rsidRDefault="00884A11" w:rsidP="002C5690">
            <w:pPr>
              <w:widowControl w:val="0"/>
              <w:rPr>
                <w:lang w:val="nb-NO"/>
              </w:rPr>
            </w:pPr>
            <w:r w:rsidRPr="0097265D">
              <w:rPr>
                <w:lang w:val="no"/>
              </w:rPr>
              <w:t>Muskelspasmer (inkludert forhøyet kreatinfosfokinase i blod)</w:t>
            </w:r>
          </w:p>
        </w:tc>
      </w:tr>
      <w:tr w:rsidR="00884A11" w:rsidRPr="0097265D" w14:paraId="6D73BE24" w14:textId="77777777" w:rsidTr="002C5690">
        <w:tc>
          <w:tcPr>
            <w:tcW w:w="2400" w:type="dxa"/>
            <w:vMerge/>
            <w:tcBorders>
              <w:bottom w:val="single" w:sz="8" w:space="0" w:color="auto"/>
            </w:tcBorders>
          </w:tcPr>
          <w:p w14:paraId="4BE44F05" w14:textId="77777777" w:rsidR="00884A11" w:rsidRPr="0097265D" w:rsidRDefault="00884A11" w:rsidP="002C5690">
            <w:pPr>
              <w:widowControl w:val="0"/>
              <w:rPr>
                <w:lang w:val="nb-NO"/>
              </w:rPr>
            </w:pPr>
          </w:p>
        </w:tc>
        <w:tc>
          <w:tcPr>
            <w:tcW w:w="1701" w:type="dxa"/>
            <w:tcBorders>
              <w:bottom w:val="single" w:sz="8" w:space="0" w:color="auto"/>
            </w:tcBorders>
          </w:tcPr>
          <w:p w14:paraId="10B853C7" w14:textId="77777777" w:rsidR="00884A11" w:rsidRPr="0097265D" w:rsidRDefault="00884A11" w:rsidP="002C5690">
            <w:pPr>
              <w:widowControl w:val="0"/>
            </w:pPr>
            <w:r w:rsidRPr="0097265D">
              <w:rPr>
                <w:lang w:val="no"/>
              </w:rPr>
              <w:t>Mindre vanlige</w:t>
            </w:r>
          </w:p>
        </w:tc>
        <w:tc>
          <w:tcPr>
            <w:tcW w:w="4952" w:type="dxa"/>
            <w:tcBorders>
              <w:bottom w:val="single" w:sz="8" w:space="0" w:color="auto"/>
            </w:tcBorders>
          </w:tcPr>
          <w:p w14:paraId="0A72AE6C" w14:textId="77777777" w:rsidR="00884A11" w:rsidRPr="0097265D" w:rsidRDefault="00884A11" w:rsidP="002C5690">
            <w:pPr>
              <w:widowControl w:val="0"/>
            </w:pPr>
            <w:r w:rsidRPr="0097265D">
              <w:rPr>
                <w:lang w:val="no"/>
              </w:rPr>
              <w:t>Rabdomyolyse,</w:t>
            </w:r>
          </w:p>
          <w:p w14:paraId="6C9A1064" w14:textId="77777777" w:rsidR="00884A11" w:rsidRPr="0097265D" w:rsidRDefault="00884A11" w:rsidP="002C5690">
            <w:pPr>
              <w:widowControl w:val="0"/>
            </w:pPr>
            <w:r w:rsidRPr="0097265D">
              <w:rPr>
                <w:lang w:val="no"/>
              </w:rPr>
              <w:t>systemisk lupus erythematosus</w:t>
            </w:r>
          </w:p>
        </w:tc>
      </w:tr>
      <w:tr w:rsidR="00884A11" w:rsidRPr="0097265D" w14:paraId="211A34FA" w14:textId="77777777" w:rsidTr="002C5690">
        <w:tc>
          <w:tcPr>
            <w:tcW w:w="2400" w:type="dxa"/>
            <w:vMerge/>
          </w:tcPr>
          <w:p w14:paraId="0C5267FD" w14:textId="77777777" w:rsidR="00884A11" w:rsidRPr="0097265D" w:rsidRDefault="00884A11" w:rsidP="002C5690">
            <w:pPr>
              <w:widowControl w:val="0"/>
            </w:pPr>
          </w:p>
        </w:tc>
        <w:tc>
          <w:tcPr>
            <w:tcW w:w="1701" w:type="dxa"/>
          </w:tcPr>
          <w:p w14:paraId="506C0098" w14:textId="77777777" w:rsidR="00884A11" w:rsidRPr="0097265D" w:rsidRDefault="00884A11" w:rsidP="002C5690">
            <w:pPr>
              <w:widowControl w:val="0"/>
            </w:pPr>
            <w:r w:rsidRPr="0097265D">
              <w:rPr>
                <w:lang w:val="no"/>
              </w:rPr>
              <w:t>Sjeldne</w:t>
            </w:r>
          </w:p>
        </w:tc>
        <w:tc>
          <w:tcPr>
            <w:tcW w:w="4952" w:type="dxa"/>
          </w:tcPr>
          <w:p w14:paraId="5A5F9D16" w14:textId="77777777" w:rsidR="00884A11" w:rsidRPr="0097265D" w:rsidRDefault="00884A11" w:rsidP="002C5690">
            <w:pPr>
              <w:widowControl w:val="0"/>
            </w:pPr>
            <w:r w:rsidRPr="0097265D">
              <w:rPr>
                <w:lang w:val="no"/>
              </w:rPr>
              <w:t>Lupus-lignende syndrom</w:t>
            </w:r>
            <w:r w:rsidRPr="0097265D">
              <w:rPr>
                <w:vertAlign w:val="superscript"/>
                <w:lang w:val="no"/>
              </w:rPr>
              <w:t>1)</w:t>
            </w:r>
          </w:p>
        </w:tc>
      </w:tr>
      <w:tr w:rsidR="00884A11" w:rsidRPr="0097265D" w14:paraId="57852A86" w14:textId="77777777" w:rsidTr="002C5690">
        <w:tc>
          <w:tcPr>
            <w:tcW w:w="2400" w:type="dxa"/>
            <w:vMerge w:val="restart"/>
          </w:tcPr>
          <w:p w14:paraId="056F2873" w14:textId="77777777" w:rsidR="00884A11" w:rsidRPr="0097265D" w:rsidRDefault="00884A11" w:rsidP="002C5690">
            <w:pPr>
              <w:widowControl w:val="0"/>
              <w:rPr>
                <w:lang w:val="nb-NO"/>
              </w:rPr>
            </w:pPr>
            <w:r w:rsidRPr="0097265D">
              <w:rPr>
                <w:lang w:val="no"/>
              </w:rPr>
              <w:t>Sykdommer i nyre og urinveier</w:t>
            </w:r>
          </w:p>
        </w:tc>
        <w:tc>
          <w:tcPr>
            <w:tcW w:w="1701" w:type="dxa"/>
          </w:tcPr>
          <w:p w14:paraId="146F7E26" w14:textId="77777777" w:rsidR="00884A11" w:rsidRPr="0097265D" w:rsidRDefault="00884A11" w:rsidP="002C5690">
            <w:pPr>
              <w:widowControl w:val="0"/>
            </w:pPr>
            <w:r w:rsidRPr="0097265D">
              <w:rPr>
                <w:lang w:val="no"/>
              </w:rPr>
              <w:t>Vanlige</w:t>
            </w:r>
          </w:p>
        </w:tc>
        <w:tc>
          <w:tcPr>
            <w:tcW w:w="4952" w:type="dxa"/>
          </w:tcPr>
          <w:p w14:paraId="14473E64" w14:textId="77777777" w:rsidR="00884A11" w:rsidRDefault="00884A11" w:rsidP="002C5690">
            <w:pPr>
              <w:widowControl w:val="0"/>
              <w:rPr>
                <w:lang w:val="no"/>
              </w:rPr>
            </w:pPr>
            <w:r w:rsidRPr="0097265D">
              <w:rPr>
                <w:lang w:val="no"/>
              </w:rPr>
              <w:t xml:space="preserve">Nedsatt nyrefunksjon, </w:t>
            </w:r>
          </w:p>
          <w:p w14:paraId="0C3139DA" w14:textId="77777777" w:rsidR="00884A11" w:rsidRPr="0097265D" w:rsidRDefault="00884A11" w:rsidP="002C5690">
            <w:pPr>
              <w:widowControl w:val="0"/>
            </w:pPr>
            <w:r w:rsidRPr="0097265D">
              <w:rPr>
                <w:lang w:val="no"/>
              </w:rPr>
              <w:t>hematuri</w:t>
            </w:r>
          </w:p>
        </w:tc>
      </w:tr>
      <w:tr w:rsidR="00884A11" w:rsidRPr="0097265D" w14:paraId="700429A9" w14:textId="77777777" w:rsidTr="002C5690">
        <w:tc>
          <w:tcPr>
            <w:tcW w:w="2400" w:type="dxa"/>
            <w:vMerge/>
          </w:tcPr>
          <w:p w14:paraId="2ABD37B7" w14:textId="77777777" w:rsidR="00884A11" w:rsidRPr="0097265D" w:rsidRDefault="00884A11" w:rsidP="002C5690">
            <w:pPr>
              <w:widowControl w:val="0"/>
            </w:pPr>
          </w:p>
        </w:tc>
        <w:tc>
          <w:tcPr>
            <w:tcW w:w="1701" w:type="dxa"/>
          </w:tcPr>
          <w:p w14:paraId="380F2393" w14:textId="77777777" w:rsidR="00884A11" w:rsidRPr="0097265D" w:rsidRDefault="00884A11" w:rsidP="002C5690">
            <w:pPr>
              <w:widowControl w:val="0"/>
            </w:pPr>
            <w:r w:rsidRPr="0097265D">
              <w:rPr>
                <w:lang w:val="no"/>
              </w:rPr>
              <w:t>Mindre vanlige</w:t>
            </w:r>
          </w:p>
        </w:tc>
        <w:tc>
          <w:tcPr>
            <w:tcW w:w="4952" w:type="dxa"/>
          </w:tcPr>
          <w:p w14:paraId="37D48BCE" w14:textId="77777777" w:rsidR="00884A11" w:rsidRPr="0097265D" w:rsidRDefault="00884A11" w:rsidP="002C5690">
            <w:pPr>
              <w:widowControl w:val="0"/>
            </w:pPr>
            <w:r w:rsidRPr="0097265D">
              <w:rPr>
                <w:lang w:val="no"/>
              </w:rPr>
              <w:t>Nokturi</w:t>
            </w:r>
          </w:p>
        </w:tc>
      </w:tr>
      <w:tr w:rsidR="00884A11" w:rsidRPr="0097265D" w14:paraId="611575D3" w14:textId="77777777" w:rsidTr="002C5690">
        <w:tc>
          <w:tcPr>
            <w:tcW w:w="2400" w:type="dxa"/>
          </w:tcPr>
          <w:p w14:paraId="6ABF31B3" w14:textId="77777777" w:rsidR="00884A11" w:rsidRPr="0097265D" w:rsidRDefault="00884A11" w:rsidP="002C5690">
            <w:pPr>
              <w:widowControl w:val="0"/>
              <w:rPr>
                <w:lang w:val="nb-NO"/>
              </w:rPr>
            </w:pPr>
            <w:r w:rsidRPr="0097265D">
              <w:rPr>
                <w:lang w:val="no"/>
              </w:rPr>
              <w:t>Lidelser i kjønnsorganer og brystsykdommer</w:t>
            </w:r>
          </w:p>
        </w:tc>
        <w:tc>
          <w:tcPr>
            <w:tcW w:w="1701" w:type="dxa"/>
          </w:tcPr>
          <w:p w14:paraId="43E2A33A" w14:textId="77777777" w:rsidR="00884A11" w:rsidRPr="0097265D" w:rsidRDefault="00884A11" w:rsidP="002C5690">
            <w:pPr>
              <w:widowControl w:val="0"/>
            </w:pPr>
            <w:r w:rsidRPr="0097265D">
              <w:rPr>
                <w:lang w:val="no"/>
              </w:rPr>
              <w:t>Mindre vanlige</w:t>
            </w:r>
          </w:p>
        </w:tc>
        <w:tc>
          <w:tcPr>
            <w:tcW w:w="4952" w:type="dxa"/>
          </w:tcPr>
          <w:p w14:paraId="689CC3EE" w14:textId="77777777" w:rsidR="00884A11" w:rsidRPr="0097265D" w:rsidRDefault="00884A11" w:rsidP="002C5690">
            <w:pPr>
              <w:widowControl w:val="0"/>
            </w:pPr>
            <w:r w:rsidRPr="0097265D">
              <w:rPr>
                <w:lang w:val="no"/>
              </w:rPr>
              <w:t>Erektil dysfunksjon</w:t>
            </w:r>
          </w:p>
        </w:tc>
      </w:tr>
      <w:tr w:rsidR="00884A11" w:rsidRPr="0015023B" w14:paraId="6D09A455" w14:textId="77777777" w:rsidTr="002C5690">
        <w:tc>
          <w:tcPr>
            <w:tcW w:w="2400" w:type="dxa"/>
            <w:vMerge w:val="restart"/>
          </w:tcPr>
          <w:p w14:paraId="0F55FCDE" w14:textId="77777777" w:rsidR="00884A11" w:rsidRPr="0097265D" w:rsidRDefault="00884A11" w:rsidP="002C5690">
            <w:pPr>
              <w:widowControl w:val="0"/>
              <w:rPr>
                <w:lang w:val="nb-NO"/>
              </w:rPr>
            </w:pPr>
            <w:r w:rsidRPr="0097265D">
              <w:rPr>
                <w:lang w:val="no"/>
              </w:rPr>
              <w:t xml:space="preserve">Generelle lidelser og reaksjoner på </w:t>
            </w:r>
            <w:r w:rsidRPr="0097265D">
              <w:rPr>
                <w:lang w:val="no"/>
              </w:rPr>
              <w:lastRenderedPageBreak/>
              <w:t>administrasjonsstedet*</w:t>
            </w:r>
          </w:p>
        </w:tc>
        <w:tc>
          <w:tcPr>
            <w:tcW w:w="1701" w:type="dxa"/>
          </w:tcPr>
          <w:p w14:paraId="70D2829F" w14:textId="77777777" w:rsidR="00884A11" w:rsidRPr="0097265D" w:rsidRDefault="00884A11" w:rsidP="002C5690">
            <w:pPr>
              <w:widowControl w:val="0"/>
            </w:pPr>
            <w:r w:rsidRPr="0097265D">
              <w:rPr>
                <w:lang w:val="no"/>
              </w:rPr>
              <w:lastRenderedPageBreak/>
              <w:t>Svært vanlige</w:t>
            </w:r>
          </w:p>
        </w:tc>
        <w:tc>
          <w:tcPr>
            <w:tcW w:w="4952" w:type="dxa"/>
          </w:tcPr>
          <w:p w14:paraId="56EA13E2" w14:textId="77777777" w:rsidR="00884A11" w:rsidRPr="0097265D" w:rsidRDefault="00884A11" w:rsidP="002C5690">
            <w:pPr>
              <w:widowControl w:val="0"/>
              <w:rPr>
                <w:lang w:val="nb-NO"/>
              </w:rPr>
            </w:pPr>
            <w:r w:rsidRPr="0097265D">
              <w:rPr>
                <w:lang w:val="no"/>
              </w:rPr>
              <w:t>Reaksjoner på injeksjonsstedet (inkludert erytem på injeksjonsstedet)</w:t>
            </w:r>
          </w:p>
        </w:tc>
      </w:tr>
      <w:tr w:rsidR="00884A11" w:rsidRPr="0097265D" w14:paraId="6D3417A3" w14:textId="77777777" w:rsidTr="002C5690">
        <w:tc>
          <w:tcPr>
            <w:tcW w:w="2400" w:type="dxa"/>
            <w:vMerge/>
            <w:tcBorders>
              <w:bottom w:val="single" w:sz="8" w:space="0" w:color="auto"/>
            </w:tcBorders>
          </w:tcPr>
          <w:p w14:paraId="25F24BEA" w14:textId="77777777" w:rsidR="00884A11" w:rsidRPr="0097265D" w:rsidRDefault="00884A11" w:rsidP="002C5690">
            <w:pPr>
              <w:widowControl w:val="0"/>
              <w:rPr>
                <w:lang w:val="nb-NO"/>
              </w:rPr>
            </w:pPr>
          </w:p>
        </w:tc>
        <w:tc>
          <w:tcPr>
            <w:tcW w:w="1701" w:type="dxa"/>
            <w:tcBorders>
              <w:bottom w:val="single" w:sz="8" w:space="0" w:color="auto"/>
            </w:tcBorders>
          </w:tcPr>
          <w:p w14:paraId="5B570D5F" w14:textId="77777777" w:rsidR="00884A11" w:rsidRPr="0097265D" w:rsidRDefault="00884A11" w:rsidP="002C5690">
            <w:pPr>
              <w:widowControl w:val="0"/>
            </w:pPr>
            <w:r w:rsidRPr="0097265D">
              <w:rPr>
                <w:lang w:val="no"/>
              </w:rPr>
              <w:t>Vanlige</w:t>
            </w:r>
          </w:p>
        </w:tc>
        <w:tc>
          <w:tcPr>
            <w:tcW w:w="4952" w:type="dxa"/>
            <w:tcBorders>
              <w:bottom w:val="single" w:sz="8" w:space="0" w:color="auto"/>
            </w:tcBorders>
          </w:tcPr>
          <w:p w14:paraId="35A8ECA6" w14:textId="77777777" w:rsidR="00884A11" w:rsidRPr="0097265D" w:rsidRDefault="00884A11" w:rsidP="002C5690">
            <w:pPr>
              <w:widowControl w:val="0"/>
            </w:pPr>
            <w:r w:rsidRPr="0097265D">
              <w:rPr>
                <w:lang w:val="no"/>
              </w:rPr>
              <w:t>Brystsmerter,</w:t>
            </w:r>
          </w:p>
          <w:p w14:paraId="2C8B6ECD" w14:textId="77777777" w:rsidR="00884A11" w:rsidRPr="0097265D" w:rsidRDefault="00884A11" w:rsidP="002C5690">
            <w:pPr>
              <w:widowControl w:val="0"/>
            </w:pPr>
            <w:r w:rsidRPr="0097265D">
              <w:rPr>
                <w:lang w:val="no"/>
              </w:rPr>
              <w:t>ødem,</w:t>
            </w:r>
          </w:p>
          <w:p w14:paraId="7C2687C9" w14:textId="77777777" w:rsidR="00884A11" w:rsidRPr="0097265D" w:rsidRDefault="00884A11" w:rsidP="002C5690">
            <w:pPr>
              <w:widowControl w:val="0"/>
            </w:pPr>
            <w:r w:rsidRPr="0097265D">
              <w:rPr>
                <w:lang w:val="no"/>
              </w:rPr>
              <w:t>pyreksi</w:t>
            </w:r>
            <w:r w:rsidRPr="0097265D">
              <w:rPr>
                <w:vertAlign w:val="superscript"/>
                <w:lang w:val="no"/>
              </w:rPr>
              <w:t>1)</w:t>
            </w:r>
          </w:p>
        </w:tc>
      </w:tr>
      <w:tr w:rsidR="00884A11" w:rsidRPr="0097265D" w14:paraId="0649E3D3" w14:textId="77777777" w:rsidTr="002C5690">
        <w:tc>
          <w:tcPr>
            <w:tcW w:w="2400" w:type="dxa"/>
            <w:vMerge/>
          </w:tcPr>
          <w:p w14:paraId="027BBE88" w14:textId="77777777" w:rsidR="00884A11" w:rsidRPr="0097265D" w:rsidRDefault="00884A11" w:rsidP="002C5690">
            <w:pPr>
              <w:widowControl w:val="0"/>
            </w:pPr>
          </w:p>
        </w:tc>
        <w:tc>
          <w:tcPr>
            <w:tcW w:w="1701" w:type="dxa"/>
          </w:tcPr>
          <w:p w14:paraId="604913B0" w14:textId="77777777" w:rsidR="00884A11" w:rsidRPr="0097265D" w:rsidRDefault="00884A11" w:rsidP="002C5690">
            <w:pPr>
              <w:widowControl w:val="0"/>
            </w:pPr>
            <w:r w:rsidRPr="0097265D">
              <w:rPr>
                <w:lang w:val="no"/>
              </w:rPr>
              <w:t>Mindre vanlige</w:t>
            </w:r>
          </w:p>
        </w:tc>
        <w:tc>
          <w:tcPr>
            <w:tcW w:w="4952" w:type="dxa"/>
          </w:tcPr>
          <w:p w14:paraId="6E852E30" w14:textId="77777777" w:rsidR="00884A11" w:rsidRPr="0097265D" w:rsidRDefault="00884A11" w:rsidP="002C5690">
            <w:pPr>
              <w:widowControl w:val="0"/>
            </w:pPr>
            <w:r w:rsidRPr="0097265D">
              <w:rPr>
                <w:lang w:val="no"/>
              </w:rPr>
              <w:t>Inflammasjon</w:t>
            </w:r>
          </w:p>
        </w:tc>
      </w:tr>
      <w:tr w:rsidR="00884A11" w:rsidRPr="0097265D" w14:paraId="4E5C56C8" w14:textId="77777777" w:rsidTr="002C5690">
        <w:tc>
          <w:tcPr>
            <w:tcW w:w="2400" w:type="dxa"/>
            <w:vMerge w:val="restart"/>
          </w:tcPr>
          <w:p w14:paraId="5BB5B6D8" w14:textId="77777777" w:rsidR="00884A11" w:rsidRPr="0097265D" w:rsidRDefault="00884A11" w:rsidP="002C5690">
            <w:pPr>
              <w:widowControl w:val="0"/>
            </w:pPr>
            <w:r w:rsidRPr="0097265D">
              <w:rPr>
                <w:lang w:val="no"/>
              </w:rPr>
              <w:t>Undersøkelser*</w:t>
            </w:r>
          </w:p>
          <w:p w14:paraId="65346837" w14:textId="77777777" w:rsidR="00884A11" w:rsidRPr="0097265D" w:rsidRDefault="00884A11" w:rsidP="002C5690">
            <w:pPr>
              <w:widowControl w:val="0"/>
            </w:pPr>
          </w:p>
        </w:tc>
        <w:tc>
          <w:tcPr>
            <w:tcW w:w="1701" w:type="dxa"/>
          </w:tcPr>
          <w:p w14:paraId="268EE777" w14:textId="77777777" w:rsidR="00884A11" w:rsidRPr="0097265D" w:rsidRDefault="00884A11" w:rsidP="002C5690">
            <w:pPr>
              <w:widowControl w:val="0"/>
            </w:pPr>
            <w:r w:rsidRPr="0097265D">
              <w:rPr>
                <w:lang w:val="no"/>
              </w:rPr>
              <w:t>Vanlige</w:t>
            </w:r>
          </w:p>
        </w:tc>
        <w:tc>
          <w:tcPr>
            <w:tcW w:w="4952" w:type="dxa"/>
          </w:tcPr>
          <w:p w14:paraId="53527FC5" w14:textId="77777777" w:rsidR="00884A11" w:rsidRPr="0097265D" w:rsidRDefault="00884A11" w:rsidP="002C5690">
            <w:pPr>
              <w:widowControl w:val="0"/>
              <w:rPr>
                <w:lang w:val="nb-NO"/>
              </w:rPr>
            </w:pPr>
            <w:r w:rsidRPr="0097265D">
              <w:rPr>
                <w:lang w:val="no"/>
              </w:rPr>
              <w:t>Koagulasjons- og blødningsforstyrrelser (inkludert forlenget aktivert partiell tromboplastintid),</w:t>
            </w:r>
          </w:p>
          <w:p w14:paraId="1EFC839B" w14:textId="77777777" w:rsidR="00884A11" w:rsidRPr="0097265D" w:rsidRDefault="00884A11" w:rsidP="002C5690">
            <w:pPr>
              <w:widowControl w:val="0"/>
              <w:rPr>
                <w:lang w:val="nb-NO"/>
              </w:rPr>
            </w:pPr>
            <w:r w:rsidRPr="0097265D">
              <w:rPr>
                <w:lang w:val="no"/>
              </w:rPr>
              <w:t>positiv test på autoantistoff (inkludert dobbeltkjedet DNA antistoff),</w:t>
            </w:r>
          </w:p>
          <w:p w14:paraId="58519F62" w14:textId="77777777" w:rsidR="00884A11" w:rsidRPr="0097265D" w:rsidRDefault="00884A11" w:rsidP="002C5690">
            <w:pPr>
              <w:widowControl w:val="0"/>
            </w:pPr>
            <w:r w:rsidRPr="0097265D">
              <w:rPr>
                <w:lang w:val="no"/>
              </w:rPr>
              <w:t>forhøyet laktatdehydrogenase i blod</w:t>
            </w:r>
          </w:p>
        </w:tc>
      </w:tr>
      <w:tr w:rsidR="00884A11" w:rsidRPr="0097265D" w14:paraId="2DC446E0" w14:textId="77777777" w:rsidTr="002C5690">
        <w:tc>
          <w:tcPr>
            <w:tcW w:w="2400" w:type="dxa"/>
            <w:vMerge/>
          </w:tcPr>
          <w:p w14:paraId="477A0AE0" w14:textId="77777777" w:rsidR="00884A11" w:rsidRPr="0097265D" w:rsidRDefault="00884A11" w:rsidP="002C5690">
            <w:pPr>
              <w:widowControl w:val="0"/>
              <w:rPr>
                <w:lang w:val="no"/>
              </w:rPr>
            </w:pPr>
          </w:p>
        </w:tc>
        <w:tc>
          <w:tcPr>
            <w:tcW w:w="1701" w:type="dxa"/>
          </w:tcPr>
          <w:p w14:paraId="30001382" w14:textId="77777777" w:rsidR="00884A11" w:rsidRPr="0097265D" w:rsidRDefault="00884A11" w:rsidP="002C5690">
            <w:pPr>
              <w:widowControl w:val="0"/>
              <w:rPr>
                <w:lang w:val="no"/>
              </w:rPr>
            </w:pPr>
            <w:r w:rsidRPr="0097265D">
              <w:rPr>
                <w:lang w:val="no"/>
              </w:rPr>
              <w:t>Ikke kjent</w:t>
            </w:r>
          </w:p>
        </w:tc>
        <w:tc>
          <w:tcPr>
            <w:tcW w:w="4952" w:type="dxa"/>
          </w:tcPr>
          <w:p w14:paraId="0DF93DCB" w14:textId="77777777" w:rsidR="00884A11" w:rsidRPr="0097265D" w:rsidRDefault="00884A11" w:rsidP="002C5690">
            <w:pPr>
              <w:widowControl w:val="0"/>
              <w:rPr>
                <w:lang w:val="no"/>
              </w:rPr>
            </w:pPr>
            <w:r w:rsidRPr="00FD3F4B">
              <w:rPr>
                <w:rFonts w:hint="eastAsia"/>
                <w:lang w:val="no"/>
              </w:rPr>
              <w:t>Ø</w:t>
            </w:r>
            <w:r w:rsidRPr="00FD3F4B">
              <w:rPr>
                <w:lang w:val="no"/>
              </w:rPr>
              <w:t>kt vekt</w:t>
            </w:r>
            <w:r w:rsidRPr="002F56BF">
              <w:rPr>
                <w:vertAlign w:val="superscript"/>
                <w:lang w:val="no"/>
              </w:rPr>
              <w:t>2)</w:t>
            </w:r>
          </w:p>
        </w:tc>
      </w:tr>
      <w:tr w:rsidR="00884A11" w:rsidRPr="0097265D" w14:paraId="7AF30FBD" w14:textId="77777777" w:rsidTr="002C5690">
        <w:tc>
          <w:tcPr>
            <w:tcW w:w="2400" w:type="dxa"/>
          </w:tcPr>
          <w:p w14:paraId="5DDFC6B5" w14:textId="77777777" w:rsidR="00884A11" w:rsidRPr="0097265D" w:rsidRDefault="00884A11" w:rsidP="002C5690">
            <w:pPr>
              <w:pStyle w:val="NormalKeep"/>
              <w:keepNext w:val="0"/>
              <w:widowControl w:val="0"/>
              <w:rPr>
                <w:lang w:val="nb-NO"/>
              </w:rPr>
            </w:pPr>
            <w:r w:rsidRPr="0097265D">
              <w:rPr>
                <w:lang w:val="no"/>
              </w:rPr>
              <w:t>Skader, forgiftninger og komplikasjoner ved medisinske prosedyrer</w:t>
            </w:r>
          </w:p>
        </w:tc>
        <w:tc>
          <w:tcPr>
            <w:tcW w:w="1701" w:type="dxa"/>
          </w:tcPr>
          <w:p w14:paraId="6CD6E498" w14:textId="77777777" w:rsidR="00884A11" w:rsidRPr="0097265D" w:rsidRDefault="00884A11" w:rsidP="002C5690">
            <w:pPr>
              <w:widowControl w:val="0"/>
            </w:pPr>
            <w:r w:rsidRPr="0097265D">
              <w:rPr>
                <w:lang w:val="no"/>
              </w:rPr>
              <w:t>Vanlige</w:t>
            </w:r>
          </w:p>
        </w:tc>
        <w:tc>
          <w:tcPr>
            <w:tcW w:w="4952" w:type="dxa"/>
          </w:tcPr>
          <w:p w14:paraId="0B0C8911" w14:textId="77777777" w:rsidR="00884A11" w:rsidRPr="0097265D" w:rsidRDefault="00884A11" w:rsidP="002C5690">
            <w:pPr>
              <w:widowControl w:val="0"/>
            </w:pPr>
            <w:proofErr w:type="spellStart"/>
            <w:r w:rsidRPr="0097265D">
              <w:t>Nedsatt</w:t>
            </w:r>
            <w:proofErr w:type="spellEnd"/>
            <w:r w:rsidRPr="0097265D">
              <w:t xml:space="preserve"> </w:t>
            </w:r>
            <w:proofErr w:type="spellStart"/>
            <w:r w:rsidRPr="0097265D">
              <w:t>tilhelning</w:t>
            </w:r>
            <w:proofErr w:type="spellEnd"/>
          </w:p>
        </w:tc>
      </w:tr>
    </w:tbl>
    <w:p w14:paraId="59AFB933" w14:textId="77777777" w:rsidR="00884A11" w:rsidRPr="0097265D" w:rsidRDefault="00884A11" w:rsidP="00884A11">
      <w:pPr>
        <w:pStyle w:val="NormalKeep"/>
      </w:pPr>
    </w:p>
    <w:p w14:paraId="4560B6F7" w14:textId="77777777" w:rsidR="00884A11" w:rsidRPr="0097265D" w:rsidRDefault="00884A11" w:rsidP="00884A11">
      <w:pPr>
        <w:pStyle w:val="NormalKeep"/>
        <w:rPr>
          <w:lang w:val="nb-NO"/>
        </w:rPr>
      </w:pPr>
      <w:r w:rsidRPr="0097265D">
        <w:rPr>
          <w:lang w:val="no"/>
        </w:rPr>
        <w:t>* ytterligere informasjon finnes i pkt. 4.3, 4.4. og 4.8</w:t>
      </w:r>
    </w:p>
    <w:p w14:paraId="2A57E89D" w14:textId="77777777" w:rsidR="00884A11" w:rsidRPr="0097265D" w:rsidRDefault="00884A11" w:rsidP="00884A11">
      <w:pPr>
        <w:pStyle w:val="NormalKeep"/>
        <w:rPr>
          <w:lang w:val="nb-NO"/>
        </w:rPr>
      </w:pPr>
      <w:r w:rsidRPr="0097265D">
        <w:rPr>
          <w:lang w:val="no"/>
        </w:rPr>
        <w:t>** inkludert åpne forlengelsesstudier</w:t>
      </w:r>
    </w:p>
    <w:p w14:paraId="0983A26F" w14:textId="77777777" w:rsidR="00884A11" w:rsidRDefault="00884A11" w:rsidP="00884A11">
      <w:pPr>
        <w:rPr>
          <w:lang w:val="no"/>
        </w:rPr>
      </w:pPr>
      <w:r w:rsidRPr="0097265D">
        <w:rPr>
          <w:vertAlign w:val="superscript"/>
          <w:lang w:val="no"/>
        </w:rPr>
        <w:t>1)</w:t>
      </w:r>
      <w:r w:rsidRPr="0097265D">
        <w:rPr>
          <w:lang w:val="no"/>
        </w:rPr>
        <w:t xml:space="preserve"> inkluderer data fra spontanrapportering</w:t>
      </w:r>
    </w:p>
    <w:p w14:paraId="19FB362C" w14:textId="77777777" w:rsidR="00884A11" w:rsidRPr="0097265D" w:rsidRDefault="00884A11" w:rsidP="00884A11">
      <w:pPr>
        <w:ind w:left="176" w:hangingChars="80" w:hanging="176"/>
        <w:rPr>
          <w:lang w:val="nb-NO"/>
        </w:rPr>
      </w:pPr>
      <w:r w:rsidRPr="002F56BF">
        <w:rPr>
          <w:vertAlign w:val="superscript"/>
          <w:lang w:val="nb-NO"/>
        </w:rPr>
        <w:t>2)</w:t>
      </w:r>
      <w:r w:rsidRPr="00FD3F4B">
        <w:rPr>
          <w:lang w:val="nb-NO"/>
        </w:rPr>
        <w:t xml:space="preserve"> I løpet av en behandlingsperiode på 4-6 uker lå den gjennomsnittlige vektendringen fra utgangspunktet på mellom 0,3 kg og 1,0 kg for adalimumab sammenlignet med mellom -0,4 kg og 0,4 kg for placebo ved indikasjoner til voksne. En vektøkning på 5-6 kg er også observert i langtids utvidelsesstudier med gjennomsnittlig eksponeringstid på omtrent 1-2 år uten kontrollgruppe, spesielt hos pasienter med Crohns sykdom og ulcerøs kolitt. Mekanismen bak denne effekten er uklar, men kan ha sammenheng med adalimumabs antiinflammatoriske virkning.</w:t>
      </w:r>
    </w:p>
    <w:p w14:paraId="5559F227" w14:textId="77777777" w:rsidR="00884A11" w:rsidRPr="0097265D" w:rsidRDefault="00884A11" w:rsidP="00884A11">
      <w:pPr>
        <w:rPr>
          <w:lang w:val="nb-NO"/>
        </w:rPr>
      </w:pPr>
    </w:p>
    <w:p w14:paraId="76AB9689" w14:textId="77777777" w:rsidR="00884A11" w:rsidRPr="0097265D" w:rsidRDefault="00884A11" w:rsidP="00884A11">
      <w:pPr>
        <w:pStyle w:val="HeadingUnderlined"/>
        <w:rPr>
          <w:lang w:val="nb-NO"/>
        </w:rPr>
      </w:pPr>
      <w:r w:rsidRPr="0097265D">
        <w:rPr>
          <w:lang w:val="no"/>
        </w:rPr>
        <w:t>Hi</w:t>
      </w:r>
      <w:r w:rsidRPr="0097265D">
        <w:rPr>
          <w:lang w:val="nb-NO"/>
        </w:rPr>
        <w:t>drosadenitt</w:t>
      </w:r>
    </w:p>
    <w:p w14:paraId="2FBAF3D7" w14:textId="77777777" w:rsidR="00884A11" w:rsidRPr="0097265D" w:rsidRDefault="00884A11" w:rsidP="00884A11">
      <w:pPr>
        <w:pStyle w:val="NormalKeep"/>
        <w:rPr>
          <w:lang w:val="nb-NO"/>
        </w:rPr>
      </w:pPr>
    </w:p>
    <w:p w14:paraId="32295280" w14:textId="77777777" w:rsidR="00884A11" w:rsidRPr="0097265D" w:rsidRDefault="00884A11" w:rsidP="00884A11">
      <w:pPr>
        <w:rPr>
          <w:lang w:val="nb-NO"/>
        </w:rPr>
      </w:pPr>
      <w:r w:rsidRPr="0097265D">
        <w:rPr>
          <w:lang w:val="no"/>
        </w:rPr>
        <w:t>Sikkerhetsprofilen for pasienter med HS behandlet med adalimumab hver uke er i overensstemmelse med den kjente sikkerhetsprofilen til adalimumab.</w:t>
      </w:r>
    </w:p>
    <w:p w14:paraId="764ED8B4" w14:textId="77777777" w:rsidR="00884A11" w:rsidRPr="0097265D" w:rsidRDefault="00884A11" w:rsidP="00884A11">
      <w:pPr>
        <w:rPr>
          <w:lang w:val="nb-NO"/>
        </w:rPr>
      </w:pPr>
    </w:p>
    <w:p w14:paraId="49DC7A49" w14:textId="77777777" w:rsidR="00884A11" w:rsidRPr="0097265D" w:rsidRDefault="00884A11" w:rsidP="00884A11">
      <w:pPr>
        <w:pStyle w:val="HeadingUnderlined"/>
        <w:rPr>
          <w:lang w:val="nb-NO"/>
        </w:rPr>
      </w:pPr>
      <w:r w:rsidRPr="0097265D">
        <w:rPr>
          <w:lang w:val="no"/>
        </w:rPr>
        <w:t>Uveitt</w:t>
      </w:r>
    </w:p>
    <w:p w14:paraId="2A4C16F7" w14:textId="77777777" w:rsidR="00884A11" w:rsidRPr="0097265D" w:rsidRDefault="00884A11" w:rsidP="00884A11">
      <w:pPr>
        <w:pStyle w:val="NormalKeep"/>
        <w:rPr>
          <w:lang w:val="nb-NO"/>
        </w:rPr>
      </w:pPr>
    </w:p>
    <w:p w14:paraId="4419D068" w14:textId="77777777" w:rsidR="00884A11" w:rsidRPr="0097265D" w:rsidRDefault="00884A11" w:rsidP="00884A11">
      <w:pPr>
        <w:rPr>
          <w:lang w:val="nb-NO"/>
        </w:rPr>
      </w:pPr>
      <w:r w:rsidRPr="0097265D">
        <w:rPr>
          <w:lang w:val="no"/>
        </w:rPr>
        <w:t>Sikkerhetsprofilen for pasienter med uveitt behandlet med adalimumab annenhver uke er i overensstemmelse med den kjente sikkerhetsprofilen til adalimumab.</w:t>
      </w:r>
    </w:p>
    <w:p w14:paraId="2D5CF4FB" w14:textId="77777777" w:rsidR="00884A11" w:rsidRPr="0097265D" w:rsidRDefault="00884A11" w:rsidP="00884A11">
      <w:pPr>
        <w:rPr>
          <w:lang w:val="nb-NO"/>
        </w:rPr>
      </w:pPr>
    </w:p>
    <w:p w14:paraId="622F1ACC" w14:textId="77777777" w:rsidR="00884A11" w:rsidRPr="00354E41" w:rsidRDefault="00884A11" w:rsidP="00884A11">
      <w:pPr>
        <w:rPr>
          <w:u w:val="single"/>
          <w:lang w:val="nb-NO"/>
        </w:rPr>
      </w:pPr>
      <w:r w:rsidRPr="00354E41">
        <w:rPr>
          <w:u w:val="single"/>
          <w:lang w:val="no"/>
        </w:rPr>
        <w:t>Beskrivelse av utvalgte bivirkninger</w:t>
      </w:r>
    </w:p>
    <w:p w14:paraId="4423E73D" w14:textId="77777777" w:rsidR="00884A11" w:rsidRPr="0097265D" w:rsidRDefault="00884A11" w:rsidP="00884A11">
      <w:pPr>
        <w:rPr>
          <w:lang w:val="nb-NO"/>
        </w:rPr>
      </w:pPr>
    </w:p>
    <w:p w14:paraId="306AF4EA" w14:textId="77777777" w:rsidR="00884A11" w:rsidRPr="0097265D" w:rsidRDefault="00884A11" w:rsidP="00884A11">
      <w:pPr>
        <w:pStyle w:val="HeadingEmphasis"/>
        <w:rPr>
          <w:lang w:val="nb-NO"/>
        </w:rPr>
      </w:pPr>
      <w:r w:rsidRPr="0097265D">
        <w:rPr>
          <w:lang w:val="no"/>
        </w:rPr>
        <w:t>Reaksjoner på injeksjonsstedet</w:t>
      </w:r>
    </w:p>
    <w:p w14:paraId="1242821D" w14:textId="77777777" w:rsidR="00884A11" w:rsidRPr="0097265D" w:rsidRDefault="00884A11" w:rsidP="00884A11">
      <w:pPr>
        <w:pStyle w:val="NormalKeep"/>
        <w:rPr>
          <w:lang w:val="nb-NO"/>
        </w:rPr>
      </w:pPr>
    </w:p>
    <w:p w14:paraId="1C86427E" w14:textId="77777777" w:rsidR="00884A11" w:rsidRPr="0097265D" w:rsidRDefault="00884A11" w:rsidP="00884A11">
      <w:pPr>
        <w:rPr>
          <w:lang w:val="no"/>
        </w:rPr>
      </w:pPr>
      <w:r w:rsidRPr="0097265D">
        <w:rPr>
          <w:lang w:val="no"/>
        </w:rPr>
        <w:t>I de pivotale kontrollerte studiene hos voksne og barn fikk 12,9 % av pasientene som ble behandlet med adalimumab reaksjoner på injeksjonsstedet (erytem og/eller kløe, blødning, smerter eller hevelse), sammenlignet med 7,2 % av pasientene som fikk placebo eller aktiv kontroll. Det var oftest ikke nødvendig å seponere legemidlet på grunn av reaksjonen på injeksjonsstedet.</w:t>
      </w:r>
    </w:p>
    <w:p w14:paraId="65B198D7" w14:textId="77777777" w:rsidR="00884A11" w:rsidRPr="0097265D" w:rsidRDefault="00884A11" w:rsidP="00884A11">
      <w:pPr>
        <w:rPr>
          <w:lang w:val="no"/>
        </w:rPr>
      </w:pPr>
    </w:p>
    <w:p w14:paraId="69414B5E" w14:textId="77777777" w:rsidR="00884A11" w:rsidRPr="0097265D" w:rsidRDefault="00884A11" w:rsidP="00884A11">
      <w:pPr>
        <w:pStyle w:val="HeadingEmphasis"/>
        <w:rPr>
          <w:lang w:val="nb-NO"/>
        </w:rPr>
      </w:pPr>
      <w:r w:rsidRPr="0097265D">
        <w:rPr>
          <w:lang w:val="no"/>
        </w:rPr>
        <w:t>Infeksjoner</w:t>
      </w:r>
    </w:p>
    <w:p w14:paraId="08F53822" w14:textId="77777777" w:rsidR="00884A11" w:rsidRPr="0097265D" w:rsidRDefault="00884A11" w:rsidP="00884A11">
      <w:pPr>
        <w:pStyle w:val="NormalKeep"/>
        <w:rPr>
          <w:lang w:val="nb-NO"/>
        </w:rPr>
      </w:pPr>
    </w:p>
    <w:p w14:paraId="427721CE" w14:textId="77777777" w:rsidR="00884A11" w:rsidRPr="0097265D" w:rsidRDefault="00884A11" w:rsidP="00884A11">
      <w:pPr>
        <w:rPr>
          <w:lang w:val="nb-NO"/>
        </w:rPr>
      </w:pPr>
      <w:r w:rsidRPr="0097265D">
        <w:rPr>
          <w:lang w:val="no"/>
        </w:rPr>
        <w:t>I de pivotale kontrollerte studiene hos voksne og barn var infeksjonsfrekvensen 1,51 per pasientår blant pasienter behandlet med adalimumab og 1,46 per pasientår for pasienter som fikk placebo eller aktiv kontroll. Infeksjonene var primært nasofaryngitt, øvre luftveisinfeksjoner og sinusitt. De fleste pasientene fortsatte behandling med adalimumab etter at infeksjonen var over.</w:t>
      </w:r>
    </w:p>
    <w:p w14:paraId="6F58B12D" w14:textId="77777777" w:rsidR="00884A11" w:rsidRPr="0097265D" w:rsidRDefault="00884A11" w:rsidP="00884A11">
      <w:pPr>
        <w:rPr>
          <w:lang w:val="nb-NO"/>
        </w:rPr>
      </w:pPr>
    </w:p>
    <w:p w14:paraId="38920748" w14:textId="77777777" w:rsidR="00884A11" w:rsidRPr="0097265D" w:rsidRDefault="00884A11" w:rsidP="00884A11">
      <w:pPr>
        <w:rPr>
          <w:lang w:val="nb-NO"/>
        </w:rPr>
      </w:pPr>
      <w:r w:rsidRPr="0097265D">
        <w:rPr>
          <w:lang w:val="no"/>
        </w:rPr>
        <w:lastRenderedPageBreak/>
        <w:t>Forekomsten av alvorlige infeksjoner var 0,04 per pasientår blant adalimumab-behandlede pasienter og 0,03 per pasientår blant pasienter som fikk placebo eller aktiv kontroll.</w:t>
      </w:r>
    </w:p>
    <w:p w14:paraId="552E196A" w14:textId="77777777" w:rsidR="00884A11" w:rsidRPr="0097265D" w:rsidRDefault="00884A11" w:rsidP="00884A11">
      <w:pPr>
        <w:rPr>
          <w:lang w:val="nb-NO"/>
        </w:rPr>
      </w:pPr>
    </w:p>
    <w:p w14:paraId="6491E38D" w14:textId="77777777" w:rsidR="00884A11" w:rsidRPr="0097265D" w:rsidRDefault="00884A11" w:rsidP="00884A11">
      <w:pPr>
        <w:rPr>
          <w:lang w:val="nb-NO"/>
        </w:rPr>
      </w:pPr>
      <w:r w:rsidRPr="0097265D">
        <w:rPr>
          <w:lang w:val="no"/>
        </w:rPr>
        <w:t>I kontrollerte og åpne studier hos voksne og pediatriske studier med adalimumab er det rapportert alvorlige infeksjoner (inkludert fatale reaksjoner, hvilket forekom sjeldent); tuberkulose (inkludert miliær og ekstrapulmonær lokalisasjon) og invasive opportunistiske infeksjoner (f. eks. disseminert eller ekstrapulmonal histoplasmose, blastomykose, koksidioidomykose, pneumocystose, candidiasis, aspergillose og listeriose). De fleste tilfellene av tuberkulose oppsto i løpet av de første åtte månedene etter behandlingsstart og kan reflektere gjenoppblussing av latent sykdom.</w:t>
      </w:r>
    </w:p>
    <w:p w14:paraId="4BD39594" w14:textId="77777777" w:rsidR="00884A11" w:rsidRPr="0097265D" w:rsidRDefault="00884A11" w:rsidP="00884A11">
      <w:pPr>
        <w:rPr>
          <w:lang w:val="nb-NO"/>
        </w:rPr>
      </w:pPr>
    </w:p>
    <w:p w14:paraId="0F1E2430" w14:textId="77777777" w:rsidR="00884A11" w:rsidRPr="0097265D" w:rsidRDefault="00884A11" w:rsidP="00884A11">
      <w:pPr>
        <w:pStyle w:val="HeadingEmphasis"/>
        <w:rPr>
          <w:lang w:val="nb-NO"/>
        </w:rPr>
      </w:pPr>
      <w:r w:rsidRPr="0097265D">
        <w:rPr>
          <w:lang w:val="no"/>
        </w:rPr>
        <w:t>Maligniteter og lymfoproliferative sykdommer</w:t>
      </w:r>
    </w:p>
    <w:p w14:paraId="125EFB9D" w14:textId="77777777" w:rsidR="00884A11" w:rsidRPr="0097265D" w:rsidRDefault="00884A11" w:rsidP="00884A11">
      <w:pPr>
        <w:pStyle w:val="NormalKeep"/>
        <w:rPr>
          <w:lang w:val="nb-NO"/>
        </w:rPr>
      </w:pPr>
    </w:p>
    <w:p w14:paraId="60E77606" w14:textId="77777777" w:rsidR="00884A11" w:rsidRPr="0097265D" w:rsidRDefault="00884A11" w:rsidP="00884A11">
      <w:pPr>
        <w:rPr>
          <w:lang w:val="nb-NO"/>
        </w:rPr>
      </w:pPr>
      <w:r w:rsidRPr="0097265D">
        <w:rPr>
          <w:lang w:val="no"/>
        </w:rPr>
        <w:t xml:space="preserve">Ingen maligniteter ble sett hos 249 pediatriske pasienter med en eksponering på 655,6 pasientår under kliniske studier med adalimumab hos pasienter med juvenil idiopatisk artritt (polyartikulær juvenil idiopatisk artritt og entesittrelatert artritt). I tillegg ble ingen maligniteter sett hos 192 pediatriske pasienter med en eksponering på 498,1 pasientår under kliniske studier med adalimumab hos pediatriske pasienter med Crohns sykdom. Ingen maligniteter ble sett hos 77 pediatriske pasienter med en eksponering på 80,0 pasientår, under kliniske studier med adalimumab hos pediatriske pasienter med kronisk plakkpsoriasis. </w:t>
      </w:r>
      <w:r w:rsidRPr="00A10048">
        <w:rPr>
          <w:rStyle w:val="normaltextrun"/>
          <w:shd w:val="clear" w:color="auto" w:fill="FFFFFF"/>
          <w:lang w:val="no"/>
        </w:rPr>
        <w:t xml:space="preserve">Det ble ikke observert maligniteter hos 93 pediatriske pasienter med en eksponering på 65,3 pasientår under en adalimumab-studie hos pediatriske pasienter med ulcerøs kolitt. </w:t>
      </w:r>
      <w:r w:rsidRPr="0097265D">
        <w:rPr>
          <w:lang w:val="no"/>
        </w:rPr>
        <w:t>Det ble ikke observert maligniteter hos 60 pediatriske pasienter med en eksponering på 58,4 pasientår under en adalimumab-studie hos pediatriske pasienter med uveitt.</w:t>
      </w:r>
    </w:p>
    <w:p w14:paraId="2AA7A2AA" w14:textId="77777777" w:rsidR="00884A11" w:rsidRPr="0097265D" w:rsidRDefault="00884A11" w:rsidP="00884A11">
      <w:pPr>
        <w:rPr>
          <w:lang w:val="nb-NO"/>
        </w:rPr>
      </w:pPr>
    </w:p>
    <w:p w14:paraId="7C182F77" w14:textId="77777777" w:rsidR="00884A11" w:rsidRPr="0097265D" w:rsidRDefault="00884A11" w:rsidP="00884A11">
      <w:pPr>
        <w:rPr>
          <w:lang w:val="nb-NO"/>
        </w:rPr>
      </w:pPr>
      <w:r w:rsidRPr="0097265D">
        <w:rPr>
          <w:lang w:val="no"/>
        </w:rPr>
        <w:t xml:space="preserve">Under de kontrollerte delene av pivotale kliniske studier med adalimumab hos voksne, som varte i minimum 12 uker hos pasienter med moderat til alvorlig aktiv revmatoid artritt, ankyloserende spondylitt, aksial spondylartritt uten radiografisk bekreftelse på ankyloserende spondylitt, psoriasisartritt, psoriasis, hidrosadenitt, Crohns sykdom, ulcerøs kolitt og uveitt, var forekomsten (95 % konfidensintervall) av de observerte maligniteter, andre enn lymfomer og ikke-melanom hudkreft, 6,8 (4,4, 10,5) per 1000 pasientår blant 5291 pasienter behandlet med adalimumab </w:t>
      </w:r>
      <w:r w:rsidRPr="0097265D">
        <w:rPr>
          <w:i/>
          <w:iCs/>
          <w:lang w:val="no"/>
        </w:rPr>
        <w:t>versus</w:t>
      </w:r>
      <w:r w:rsidRPr="0097265D">
        <w:rPr>
          <w:lang w:val="no"/>
        </w:rPr>
        <w:t xml:space="preserve"> 6,3 (3,4, 11,8) per 1000 pasientår blant 3444 pasienter i kontrollgruppen (behandlingenes gjennomsnittsvarighet var 4,0 måneder for adalimumab og 3,8 måneder for pasientene i kontrollgruppen). Forekomsten (95 % konfidensintervall) for ikke-melanom hudkreft var 8,8 (6,0, 13,0) per 1000 pasientår blant pasienter som ble behandlet med adalimumab og 3,2 (1,3, 7,6) per 1000 pasientår blant pasienter i kontrollgruppen. Av disse hudkrefttypene forekom (95 % konfidensintervall) plateepitelkarsinom med frekvensen 2,7 (1,4, 5,4) per 1000 pasientår blant pasienter som ble behandlet med adalimumab og 0,6 (0,1, 4,5) per 1000 pasientår blant pasienter i kontrollgruppen. Forekomsten (95 % konfidensintervall) for lymfomer var 0,7 (0,2, 2,7) per 1000 pasientår blant pasienter som ble behandlet med adalimumab og 0,6 (0,1, 4,5) per 1000 pasientår blant pasienter i kontrollgruppen.</w:t>
      </w:r>
    </w:p>
    <w:p w14:paraId="46E1F505" w14:textId="77777777" w:rsidR="00884A11" w:rsidRPr="0097265D" w:rsidRDefault="00884A11" w:rsidP="00884A11">
      <w:pPr>
        <w:rPr>
          <w:lang w:val="nb-NO"/>
        </w:rPr>
      </w:pPr>
    </w:p>
    <w:p w14:paraId="6581A658" w14:textId="77777777" w:rsidR="00884A11" w:rsidRPr="0097265D" w:rsidRDefault="00884A11" w:rsidP="00884A11">
      <w:pPr>
        <w:rPr>
          <w:lang w:val="nb-NO"/>
        </w:rPr>
      </w:pPr>
      <w:r w:rsidRPr="0097265D">
        <w:rPr>
          <w:lang w:val="no"/>
        </w:rPr>
        <w:t>Når man kombinerer de kontrollerte delene til disse studiene og pågående og avsluttede åpne studier, med en gjennomsnittsvarighet på ca. 3,3 år, inkludert 6427 pasienter og mer enn 26 439 pasientår, er den observerte forekomsten av maligniteter, foruten lymfomer og ikke-melanom hudkreft, ca. 8,5 per 1000 pasientår. Den observerte forekomsten for ikke-melanom hudkreft er på ca. 9,6 per 1000 pasientår, og den observerte forekomsten for lymfomer er ca. 1,3 per 1000 pasientår.</w:t>
      </w:r>
    </w:p>
    <w:p w14:paraId="39D75C87" w14:textId="77777777" w:rsidR="00884A11" w:rsidRPr="0097265D" w:rsidRDefault="00884A11" w:rsidP="00884A11">
      <w:pPr>
        <w:rPr>
          <w:lang w:val="nb-NO"/>
        </w:rPr>
      </w:pPr>
    </w:p>
    <w:p w14:paraId="4524CF59" w14:textId="6EE09BCE" w:rsidR="00A04654" w:rsidRPr="0097265D" w:rsidRDefault="00A04654" w:rsidP="00A04654">
      <w:pPr>
        <w:rPr>
          <w:lang w:val="nb-NO"/>
        </w:rPr>
      </w:pPr>
      <w:r w:rsidRPr="0097265D">
        <w:rPr>
          <w:lang w:val="no"/>
        </w:rPr>
        <w:t xml:space="preserve">I perioden etter markedsføring fra januar 2003 til desember 2010, hovedsakelig hos pasienter med revmatoid artritt, er den </w:t>
      </w:r>
      <w:proofErr w:type="spellStart"/>
      <w:r>
        <w:t>spontant</w:t>
      </w:r>
      <w:proofErr w:type="spellEnd"/>
      <w:r>
        <w:t xml:space="preserve"> </w:t>
      </w:r>
      <w:proofErr w:type="spellStart"/>
      <w:r>
        <w:t>rapporterte</w:t>
      </w:r>
      <w:proofErr w:type="spellEnd"/>
      <w:r w:rsidRPr="0097265D">
        <w:rPr>
          <w:lang w:val="no"/>
        </w:rPr>
        <w:t xml:space="preserve"> forekomsten for maligniteter ca. 2,7 per 1000 pasientår. De </w:t>
      </w:r>
      <w:proofErr w:type="spellStart"/>
      <w:r>
        <w:t>spontant</w:t>
      </w:r>
      <w:proofErr w:type="spellEnd"/>
      <w:r>
        <w:t xml:space="preserve"> </w:t>
      </w:r>
      <w:proofErr w:type="spellStart"/>
      <w:r>
        <w:t>rapporterte</w:t>
      </w:r>
      <w:proofErr w:type="spellEnd"/>
      <w:r w:rsidRPr="0097265D">
        <w:rPr>
          <w:lang w:val="no"/>
        </w:rPr>
        <w:t xml:space="preserve"> forekomstene for ikke-melanom hudkreft og lymfomer er henholdsvis ca. 0,2 og 0,3 per 1000 pasientår (se pkt. 4.4).</w:t>
      </w:r>
    </w:p>
    <w:p w14:paraId="6D816083" w14:textId="77777777" w:rsidR="00884A11" w:rsidRPr="00A04654" w:rsidRDefault="00884A11" w:rsidP="00884A11">
      <w:pPr>
        <w:rPr>
          <w:lang w:val="nb-NO"/>
        </w:rPr>
      </w:pPr>
    </w:p>
    <w:p w14:paraId="1760676C" w14:textId="77777777" w:rsidR="00884A11" w:rsidRPr="0097265D" w:rsidRDefault="00884A11" w:rsidP="00884A11">
      <w:pPr>
        <w:rPr>
          <w:lang w:val="nb-NO"/>
        </w:rPr>
      </w:pPr>
      <w:r w:rsidRPr="0097265D">
        <w:rPr>
          <w:lang w:val="no"/>
        </w:rPr>
        <w:t>Sjeldne tilfeller av hepatosplenisk T-cellelymfom hos pasienter behandlet med adalimumab er rapportert etter markedsføring (se pkt. 4.4).</w:t>
      </w:r>
    </w:p>
    <w:p w14:paraId="686C4803" w14:textId="77777777" w:rsidR="00884A11" w:rsidRPr="0097265D" w:rsidRDefault="00884A11" w:rsidP="00884A11">
      <w:pPr>
        <w:rPr>
          <w:lang w:val="nb-NO"/>
        </w:rPr>
      </w:pPr>
    </w:p>
    <w:p w14:paraId="1D139A9F" w14:textId="77777777" w:rsidR="00884A11" w:rsidRPr="0097265D" w:rsidRDefault="00884A11" w:rsidP="00884A11">
      <w:pPr>
        <w:pStyle w:val="HeadingEmphasis"/>
        <w:rPr>
          <w:lang w:val="nb-NO"/>
        </w:rPr>
      </w:pPr>
      <w:r w:rsidRPr="0097265D">
        <w:rPr>
          <w:lang w:val="no"/>
        </w:rPr>
        <w:lastRenderedPageBreak/>
        <w:t>Autoantistoffer</w:t>
      </w:r>
    </w:p>
    <w:p w14:paraId="141F7F16" w14:textId="77777777" w:rsidR="00884A11" w:rsidRPr="0097265D" w:rsidRDefault="00884A11" w:rsidP="00884A11">
      <w:pPr>
        <w:pStyle w:val="NormalKeep"/>
        <w:rPr>
          <w:lang w:val="nb-NO"/>
        </w:rPr>
      </w:pPr>
    </w:p>
    <w:p w14:paraId="175B20BF" w14:textId="77777777" w:rsidR="00884A11" w:rsidRPr="0097265D" w:rsidRDefault="00884A11" w:rsidP="00884A11">
      <w:pPr>
        <w:rPr>
          <w:lang w:val="nb-NO"/>
        </w:rPr>
      </w:pPr>
      <w:r w:rsidRPr="0097265D">
        <w:rPr>
          <w:lang w:val="no"/>
        </w:rPr>
        <w:t>Serumprøver fra pasienter ble analysert for autoantistoffer på flere tidspunkter i studiene I−V av revmatoid artritt. Blant pasienter med negative verdier ved baseline for antinukleære antistoff i disse studiene ble 11,9 % av pasientene som ble behandlet med adalimumab og 8,1 % av pasientene i kontrollgruppene angitt å ha positive verdier ved uke 24. To pasienter av de 3441 som ble behandlet med adalimumab i alle studiene av revmatoid artritt og psoriasisartritt utviklet kliniske tegn på nyutviklet lupuslignende syndrom. Pasientene ble bedre etter at behandlingen ble avbrutt. Ingen pasienter utviklet lupusnefritt eller symptomer i sentralnervesystemet.</w:t>
      </w:r>
    </w:p>
    <w:p w14:paraId="1E040A3E" w14:textId="77777777" w:rsidR="00884A11" w:rsidRPr="0097265D" w:rsidRDefault="00884A11" w:rsidP="00884A11">
      <w:pPr>
        <w:rPr>
          <w:lang w:val="nb-NO"/>
        </w:rPr>
      </w:pPr>
    </w:p>
    <w:p w14:paraId="1C09B19C" w14:textId="77777777" w:rsidR="00884A11" w:rsidRPr="0097265D" w:rsidRDefault="00884A11" w:rsidP="00884A11">
      <w:pPr>
        <w:pStyle w:val="HeadingEmphasis"/>
        <w:rPr>
          <w:lang w:val="nb-NO"/>
        </w:rPr>
      </w:pPr>
      <w:r w:rsidRPr="0097265D">
        <w:rPr>
          <w:lang w:val="no"/>
        </w:rPr>
        <w:t>Bivirkninger i lever og galleveier</w:t>
      </w:r>
    </w:p>
    <w:p w14:paraId="3AEF7348" w14:textId="77777777" w:rsidR="00884A11" w:rsidRPr="0097265D" w:rsidRDefault="00884A11" w:rsidP="00884A11">
      <w:pPr>
        <w:pStyle w:val="NormalKeep"/>
        <w:rPr>
          <w:lang w:val="nb-NO"/>
        </w:rPr>
      </w:pPr>
    </w:p>
    <w:p w14:paraId="0F26612F" w14:textId="77777777" w:rsidR="00884A11" w:rsidRPr="0097265D" w:rsidRDefault="00884A11" w:rsidP="00884A11">
      <w:pPr>
        <w:rPr>
          <w:lang w:val="nb-NO"/>
        </w:rPr>
      </w:pPr>
      <w:r w:rsidRPr="0097265D">
        <w:rPr>
          <w:lang w:val="no"/>
        </w:rPr>
        <w:t>I kontrollerte fase 3 studier med adalimumab hos pasienter med revmatoid artritt og psoriasisartritt med en varighet på kontrollperioden varierende fra 4 til 104 uker, oppstod stigninger i ALAT ≥</w:t>
      </w:r>
      <w:r>
        <w:rPr>
          <w:lang w:val="no"/>
        </w:rPr>
        <w:t xml:space="preserve"> </w:t>
      </w:r>
      <w:r w:rsidRPr="0097265D">
        <w:rPr>
          <w:lang w:val="no"/>
        </w:rPr>
        <w:t>3 x ULN hos 3,7 % av pasientene behandlet med adalimumab og hos 1,6 % av pasientene i kontrollgruppen.</w:t>
      </w:r>
    </w:p>
    <w:p w14:paraId="4E6AFB40" w14:textId="77777777" w:rsidR="00884A11" w:rsidRPr="0097265D" w:rsidRDefault="00884A11" w:rsidP="00884A11">
      <w:pPr>
        <w:rPr>
          <w:lang w:val="nb-NO"/>
        </w:rPr>
      </w:pPr>
    </w:p>
    <w:p w14:paraId="7935A269" w14:textId="77777777" w:rsidR="00884A11" w:rsidRPr="0097265D" w:rsidRDefault="00884A11" w:rsidP="00884A11">
      <w:pPr>
        <w:rPr>
          <w:lang w:val="nb-NO"/>
        </w:rPr>
      </w:pPr>
      <w:r w:rsidRPr="0097265D">
        <w:rPr>
          <w:lang w:val="no"/>
        </w:rPr>
        <w:t>I kontrollerte fase 3 studier med adalimumab hos pasienter med polyartikulær juvenil idiopatisk artritt i alderen 4 til 17 år og entesittrelatert artritt i alderen 6 til 17 år, oppstod stigninger i ALAT ≥</w:t>
      </w:r>
      <w:r>
        <w:rPr>
          <w:lang w:val="no"/>
        </w:rPr>
        <w:t xml:space="preserve"> </w:t>
      </w:r>
      <w:r w:rsidRPr="0097265D">
        <w:rPr>
          <w:lang w:val="no"/>
        </w:rPr>
        <w:t>3 x ULN hos 6,1 % av pasientene behandlet med adalimumab og hos 1,3 % av pasientene i kontrollgruppen. De fleste stigninger i ALAT oppstod ved samtidig bruk av metotreksat. Det var ingen stigninger i ALAT ≥</w:t>
      </w:r>
      <w:r>
        <w:rPr>
          <w:lang w:val="no"/>
        </w:rPr>
        <w:t xml:space="preserve"> </w:t>
      </w:r>
      <w:r w:rsidRPr="0097265D">
        <w:rPr>
          <w:lang w:val="no"/>
        </w:rPr>
        <w:t>3 x ULN i fase 3 studien med adalimumab hos pasienter med polyartikulær juvenil idiopatisk artritt i alderen 2 til &lt; 4 år.</w:t>
      </w:r>
    </w:p>
    <w:p w14:paraId="19A48005" w14:textId="77777777" w:rsidR="00884A11" w:rsidRPr="0097265D" w:rsidRDefault="00884A11" w:rsidP="00884A11">
      <w:pPr>
        <w:rPr>
          <w:lang w:val="nb-NO"/>
        </w:rPr>
      </w:pPr>
    </w:p>
    <w:p w14:paraId="56D00C9E" w14:textId="77777777" w:rsidR="00884A11" w:rsidRPr="0097265D" w:rsidRDefault="00884A11" w:rsidP="00884A11">
      <w:pPr>
        <w:rPr>
          <w:lang w:val="nb-NO"/>
        </w:rPr>
      </w:pPr>
      <w:r w:rsidRPr="0097265D">
        <w:rPr>
          <w:lang w:val="no"/>
        </w:rPr>
        <w:t>I kontrollerte fase 3 studier med adalimumab hos pasienter med Crohns sykdom og ulcerøs kolitt med en varighet på kontrollperioden varierende fra 4 til 52 uker, oppstod stigninger i ALAT ≥</w:t>
      </w:r>
      <w:r>
        <w:rPr>
          <w:lang w:val="no"/>
        </w:rPr>
        <w:t xml:space="preserve"> </w:t>
      </w:r>
      <w:r w:rsidRPr="0097265D">
        <w:rPr>
          <w:lang w:val="no"/>
        </w:rPr>
        <w:t>3 x ULN hos 0,9 % av pasientene behandlet med adalimumab og hos 0,9 % av pasientene i kontrollgruppen.</w:t>
      </w:r>
    </w:p>
    <w:p w14:paraId="0680EA36" w14:textId="77777777" w:rsidR="00884A11" w:rsidRPr="0097265D" w:rsidRDefault="00884A11" w:rsidP="00884A11">
      <w:pPr>
        <w:rPr>
          <w:lang w:val="nb-NO"/>
        </w:rPr>
      </w:pPr>
    </w:p>
    <w:p w14:paraId="1AA5C0CF" w14:textId="77777777" w:rsidR="00884A11" w:rsidRPr="0097265D" w:rsidRDefault="00884A11" w:rsidP="00884A11">
      <w:pPr>
        <w:rPr>
          <w:lang w:val="nb-NO"/>
        </w:rPr>
      </w:pPr>
      <w:r w:rsidRPr="0097265D">
        <w:rPr>
          <w:lang w:val="no"/>
        </w:rPr>
        <w:t xml:space="preserve">I fase 3 studien med adalimumab hos pasienter med pediatrisk Crohns sykdom som </w:t>
      </w:r>
      <w:r w:rsidRPr="00A10048">
        <w:rPr>
          <w:lang w:val="nb-NO"/>
        </w:rPr>
        <w:t xml:space="preserve">vurderte </w:t>
      </w:r>
      <w:r w:rsidRPr="0097265D">
        <w:rPr>
          <w:lang w:val="no"/>
        </w:rPr>
        <w:t>effekt og sikkerhet av to kroppsvektjusterte vedlikeholdsdoseregimer etter kroppsvektjustert induksjonsbehandling opptil 52 ukers behandling, oppstod stigninger i ALAT ≥</w:t>
      </w:r>
      <w:r>
        <w:rPr>
          <w:lang w:val="no"/>
        </w:rPr>
        <w:t xml:space="preserve"> </w:t>
      </w:r>
      <w:r w:rsidRPr="0097265D">
        <w:rPr>
          <w:lang w:val="no"/>
        </w:rPr>
        <w:t>3 x ULN hos 2,6 % (5/192) av pasientene hvor 4 av de fikk samtidig immundempende behandling ved baseline.</w:t>
      </w:r>
    </w:p>
    <w:p w14:paraId="63E27899" w14:textId="77777777" w:rsidR="00884A11" w:rsidRPr="0097265D" w:rsidRDefault="00884A11" w:rsidP="00884A11">
      <w:pPr>
        <w:rPr>
          <w:lang w:val="nb-NO"/>
        </w:rPr>
      </w:pPr>
    </w:p>
    <w:p w14:paraId="023976A7" w14:textId="77777777" w:rsidR="00884A11" w:rsidRPr="0097265D" w:rsidRDefault="00884A11" w:rsidP="00884A11">
      <w:pPr>
        <w:rPr>
          <w:lang w:val="nb-NO"/>
        </w:rPr>
      </w:pPr>
      <w:r w:rsidRPr="0097265D">
        <w:rPr>
          <w:lang w:val="no"/>
        </w:rPr>
        <w:t>I kontrollerte fase 3 studier med adalimumab hos pasienter med plakkpsoriasis med en kontrollperiode varierende fra 12 til 24 uker, oppstod stigninger i ALAT ≥</w:t>
      </w:r>
      <w:r>
        <w:rPr>
          <w:lang w:val="no"/>
        </w:rPr>
        <w:t xml:space="preserve"> </w:t>
      </w:r>
      <w:r w:rsidRPr="0097265D">
        <w:rPr>
          <w:lang w:val="no"/>
        </w:rPr>
        <w:t>3 x ULN hos 1,8 % av pasientene behandlet med adalimumab og hos 1,8 % av pasientene i kontrollgruppen.</w:t>
      </w:r>
    </w:p>
    <w:p w14:paraId="71899BD0" w14:textId="77777777" w:rsidR="00884A11" w:rsidRPr="0097265D" w:rsidRDefault="00884A11" w:rsidP="00884A11">
      <w:pPr>
        <w:rPr>
          <w:lang w:val="nb-NO"/>
        </w:rPr>
      </w:pPr>
    </w:p>
    <w:p w14:paraId="472B6EC7" w14:textId="77777777" w:rsidR="00884A11" w:rsidRPr="0097265D" w:rsidRDefault="00884A11" w:rsidP="00884A11">
      <w:pPr>
        <w:rPr>
          <w:lang w:val="nb-NO"/>
        </w:rPr>
      </w:pPr>
      <w:r w:rsidRPr="0097265D">
        <w:rPr>
          <w:lang w:val="no"/>
        </w:rPr>
        <w:t>Ingen stigninger i ALAT ≥</w:t>
      </w:r>
      <w:r>
        <w:rPr>
          <w:lang w:val="no"/>
        </w:rPr>
        <w:t xml:space="preserve"> </w:t>
      </w:r>
      <w:r w:rsidRPr="0097265D">
        <w:rPr>
          <w:lang w:val="no"/>
        </w:rPr>
        <w:t>3 x ULN ble sett i fase 3 studier med adalimumab hos pediatriske pasienter med plakkpsoriasis.</w:t>
      </w:r>
    </w:p>
    <w:p w14:paraId="6845AE91" w14:textId="77777777" w:rsidR="00884A11" w:rsidRPr="0097265D" w:rsidRDefault="00884A11" w:rsidP="00884A11">
      <w:pPr>
        <w:rPr>
          <w:lang w:val="nb-NO"/>
        </w:rPr>
      </w:pPr>
    </w:p>
    <w:p w14:paraId="5446EE8E" w14:textId="77777777" w:rsidR="00884A11" w:rsidRPr="0097265D" w:rsidRDefault="00884A11" w:rsidP="00884A11">
      <w:pPr>
        <w:rPr>
          <w:lang w:val="nb-NO"/>
        </w:rPr>
      </w:pPr>
      <w:r w:rsidRPr="0097265D">
        <w:rPr>
          <w:lang w:val="no"/>
        </w:rPr>
        <w:t>I kontrollerte studier med adalimumab (startdoser på 160 mg ved uke 0 og 80 mg ved uke 2, etterfulgt av 40 mg gitt hver uke med start ved uke 4), hos pasienter med hidrosadenitt med en kontrollperiode varierende fra 12 til 16 uker, ALAT ≥ 3 × ULN hos 0,3 % av pasientene behandlet med adalimumab og hos 0,6 % av pasientene i kontrollgruppen</w:t>
      </w:r>
    </w:p>
    <w:p w14:paraId="403A9D6B" w14:textId="77777777" w:rsidR="00884A11" w:rsidRPr="0097265D" w:rsidRDefault="00884A11" w:rsidP="00884A11">
      <w:pPr>
        <w:rPr>
          <w:lang w:val="nb-NO"/>
        </w:rPr>
      </w:pPr>
    </w:p>
    <w:p w14:paraId="23B5F7ED" w14:textId="77777777" w:rsidR="00884A11" w:rsidRPr="0097265D" w:rsidRDefault="00884A11" w:rsidP="00884A11">
      <w:pPr>
        <w:rPr>
          <w:lang w:val="nb-NO"/>
        </w:rPr>
      </w:pPr>
      <w:r w:rsidRPr="0097265D">
        <w:rPr>
          <w:lang w:val="no"/>
        </w:rPr>
        <w:t>I kontrollerte studier med adalimumab (startdoser på 80 mg ved uke 0 etterfulgt av 40 mg annenhver uke fra uke 1) hos voksne pasienter med uveitt opptil 80 uker med median eksponering på 166,5 dager og105,0 dager hos pasientene henholdsvis behandlet med adalimumab og pasientene i kontrollgruppen, oppstod stigninger i ALAT ≥ 3 × ULN hos 2,4 % av pasientene behandlet med adalimumab og hos 2,4 % av pasientene i kontrollgruppen.</w:t>
      </w:r>
    </w:p>
    <w:p w14:paraId="16F501B6" w14:textId="77777777" w:rsidR="00884A11" w:rsidRPr="0097265D" w:rsidRDefault="00884A11" w:rsidP="00884A11">
      <w:pPr>
        <w:rPr>
          <w:lang w:val="nb-NO"/>
        </w:rPr>
      </w:pPr>
    </w:p>
    <w:p w14:paraId="504F68F3" w14:textId="77777777" w:rsidR="00884A11" w:rsidRPr="00A10048" w:rsidRDefault="00884A11" w:rsidP="00884A11">
      <w:pPr>
        <w:rPr>
          <w:lang w:val="nb-NO"/>
        </w:rPr>
      </w:pPr>
      <w:r w:rsidRPr="00A10048">
        <w:rPr>
          <w:rStyle w:val="normaltextrun"/>
          <w:shd w:val="clear" w:color="auto" w:fill="FFFFFF"/>
          <w:lang w:val="nb-NO"/>
        </w:rPr>
        <w:t xml:space="preserve">I den kontrollerte fase 3 studien med </w:t>
      </w:r>
      <w:r w:rsidRPr="0097265D">
        <w:rPr>
          <w:lang w:val="no"/>
        </w:rPr>
        <w:t xml:space="preserve">adalimumab </w:t>
      </w:r>
      <w:r w:rsidRPr="00A10048">
        <w:rPr>
          <w:rStyle w:val="normaltextrun"/>
          <w:shd w:val="clear" w:color="auto" w:fill="FFFFFF"/>
          <w:lang w:val="nb-NO"/>
        </w:rPr>
        <w:t xml:space="preserve">hos pasienter med pediatrisk ulcerøs kolitt (N = 93) som vurderte effekt og sikkerhet av en vedlikeholdsdose på 0,6 mg/kg (maksimalt 40 mg) annenhver uke (N = 31) og en vedlikeholdsdose på 0,6 mg/kg (maksimalt 40 mg) hver uke (N = 32), etter kroppsvektjustert induksjonsdose på 2,4 mg/kg (maksimalt 160 mg) i uke 0 og uke 1 og 1,2 mg/kg (maksimalt 80 mg) i uke 2 (N = 63), eller en induksjonsdose på 2,4 mg/kg (maksimalt 160 mg) i uke </w:t>
      </w:r>
      <w:r w:rsidRPr="00A10048">
        <w:rPr>
          <w:rStyle w:val="normaltextrun"/>
          <w:shd w:val="clear" w:color="auto" w:fill="FFFFFF"/>
          <w:lang w:val="nb-NO"/>
        </w:rPr>
        <w:lastRenderedPageBreak/>
        <w:t xml:space="preserve">0, placebo i uke 1 og 1,2 mg/kg (maksimalt 80 mg) i uke 2 (N = 30), oppstod stigninger i ALAT </w:t>
      </w:r>
      <w:r w:rsidRPr="001B0C53">
        <w:rPr>
          <w:rStyle w:val="normaltextrun"/>
          <w:rFonts w:hint="eastAsia"/>
          <w:shd w:val="clear" w:color="auto" w:fill="FFFFFF"/>
          <w:lang w:val="nb-NO"/>
        </w:rPr>
        <w:t>≥</w:t>
      </w:r>
      <w:r w:rsidRPr="00A10048">
        <w:rPr>
          <w:rStyle w:val="normaltextrun"/>
          <w:rFonts w:hint="eastAsia"/>
          <w:shd w:val="clear" w:color="auto" w:fill="FFFFFF"/>
          <w:lang w:val="nb-NO"/>
        </w:rPr>
        <w:t> </w:t>
      </w:r>
      <w:r w:rsidRPr="00A10048">
        <w:rPr>
          <w:rStyle w:val="normaltextrun"/>
          <w:shd w:val="clear" w:color="auto" w:fill="FFFFFF"/>
          <w:lang w:val="nb-NO"/>
        </w:rPr>
        <w:t>3 x ULN hos 1,1 % (1/93) av pasientene.</w:t>
      </w:r>
    </w:p>
    <w:p w14:paraId="117A1735" w14:textId="77777777" w:rsidR="00884A11" w:rsidRPr="0097265D" w:rsidRDefault="00884A11" w:rsidP="00884A11">
      <w:pPr>
        <w:rPr>
          <w:lang w:val="nb-NO"/>
        </w:rPr>
      </w:pPr>
    </w:p>
    <w:p w14:paraId="13D9196F" w14:textId="77777777" w:rsidR="00884A11" w:rsidRPr="0097265D" w:rsidRDefault="00884A11" w:rsidP="00884A11">
      <w:pPr>
        <w:rPr>
          <w:lang w:val="no"/>
        </w:rPr>
      </w:pPr>
      <w:r w:rsidRPr="0097265D">
        <w:rPr>
          <w:lang w:val="no"/>
        </w:rPr>
        <w:t>På tvers av alle indikasjoner i kliniske studier var pasienter med stigning i ALAT asymptomatiske, og i de fleste tilfeller var stigningene forbigående ved fortsatt behandling. Imidlertid har det også etter markedsføring vært rapportert leversvikt samt mindre alvorlige leversykdommer som kan oppstå før leversvikt, for eksempel hepatitt inkludert autoimmun hepatitt hos pasienter som får adalimumab.</w:t>
      </w:r>
    </w:p>
    <w:p w14:paraId="0AB16E40" w14:textId="77777777" w:rsidR="00884A11" w:rsidRPr="0097265D" w:rsidRDefault="00884A11" w:rsidP="00884A11">
      <w:pPr>
        <w:rPr>
          <w:lang w:val="no"/>
        </w:rPr>
      </w:pPr>
    </w:p>
    <w:p w14:paraId="53DF4632" w14:textId="77777777" w:rsidR="00884A11" w:rsidRPr="0097265D" w:rsidRDefault="00884A11" w:rsidP="00884A11">
      <w:pPr>
        <w:pStyle w:val="HeadingUnderlined"/>
        <w:rPr>
          <w:lang w:val="no"/>
        </w:rPr>
      </w:pPr>
      <w:r w:rsidRPr="0097265D">
        <w:rPr>
          <w:lang w:val="no"/>
        </w:rPr>
        <w:t>Samtidig behandling med azatioprin/6-merkaptopurin</w:t>
      </w:r>
    </w:p>
    <w:p w14:paraId="3794C7CD" w14:textId="77777777" w:rsidR="00884A11" w:rsidRPr="0097265D" w:rsidRDefault="00884A11" w:rsidP="00884A11">
      <w:pPr>
        <w:pStyle w:val="NormalKeep"/>
        <w:rPr>
          <w:lang w:val="no"/>
        </w:rPr>
      </w:pPr>
    </w:p>
    <w:p w14:paraId="61C1E2EE" w14:textId="77777777" w:rsidR="00884A11" w:rsidRPr="0097265D" w:rsidRDefault="00884A11" w:rsidP="00884A11">
      <w:pPr>
        <w:rPr>
          <w:lang w:val="no"/>
        </w:rPr>
      </w:pPr>
      <w:r w:rsidRPr="0097265D">
        <w:rPr>
          <w:lang w:val="no"/>
        </w:rPr>
        <w:t>I studier med Crohns sykdom hos voksne var forekomsten av maligne og alvorlige infeksjonsrelaterte bivirkninger høyere ved kombinasjon av adalimumab og azatioprin/6-merkaptopurin, sammenlignet med adalimumab alene.</w:t>
      </w:r>
    </w:p>
    <w:p w14:paraId="662BAE08" w14:textId="77777777" w:rsidR="00884A11" w:rsidRPr="0097265D" w:rsidRDefault="00884A11" w:rsidP="00884A11">
      <w:pPr>
        <w:rPr>
          <w:lang w:val="no"/>
        </w:rPr>
      </w:pPr>
    </w:p>
    <w:p w14:paraId="34C0667D" w14:textId="77777777" w:rsidR="00884A11" w:rsidRPr="0097265D" w:rsidRDefault="00884A11" w:rsidP="00884A11">
      <w:pPr>
        <w:pStyle w:val="HeadingUnderlined"/>
        <w:rPr>
          <w:lang w:val="nb-NO"/>
        </w:rPr>
      </w:pPr>
      <w:r w:rsidRPr="0097265D">
        <w:rPr>
          <w:lang w:val="no"/>
        </w:rPr>
        <w:t>Melding av mistenkte bivirkninger</w:t>
      </w:r>
    </w:p>
    <w:p w14:paraId="54288D5F" w14:textId="77777777" w:rsidR="00884A11" w:rsidRPr="0097265D" w:rsidRDefault="00884A11" w:rsidP="00884A11">
      <w:pPr>
        <w:pStyle w:val="NormalKeep"/>
        <w:rPr>
          <w:lang w:val="nb-NO"/>
        </w:rPr>
      </w:pPr>
    </w:p>
    <w:p w14:paraId="32C445B0" w14:textId="77777777" w:rsidR="00884A11" w:rsidRPr="0097265D" w:rsidRDefault="00884A11" w:rsidP="00884A11">
      <w:pPr>
        <w:rPr>
          <w:lang w:val="nb-NO"/>
        </w:rPr>
      </w:pPr>
      <w:r w:rsidRPr="0097265D">
        <w:rPr>
          <w:lang w:val="no"/>
        </w:rPr>
        <w:t xml:space="preserve">Melding av mistenkte bivirkninger etter godkjenning av legemidlet er viktig. Det gjør det mulig å overvåke forholdet mellom nytte og risiko for legemidlet kontinuerlig. Helsepersonell oppfordres til å melde enhver mistenkt bivirkning. Dette gjøres via </w:t>
      </w:r>
      <w:r w:rsidRPr="0097265D">
        <w:rPr>
          <w:shd w:val="pct15" w:color="auto" w:fill="FFFFFF"/>
          <w:lang w:val="no"/>
        </w:rPr>
        <w:t xml:space="preserve">det nasjonale meldesystemet som beskrevet i </w:t>
      </w:r>
      <w:hyperlink r:id="rId18" w:history="1">
        <w:r w:rsidRPr="0097265D">
          <w:rPr>
            <w:rStyle w:val="ab"/>
            <w:shd w:val="pct15" w:color="auto" w:fill="FFFFFF"/>
            <w:lang w:val="no"/>
          </w:rPr>
          <w:t>Appendix V</w:t>
        </w:r>
      </w:hyperlink>
      <w:r w:rsidRPr="0097265D">
        <w:rPr>
          <w:lang w:val="no"/>
        </w:rPr>
        <w:t>.</w:t>
      </w:r>
    </w:p>
    <w:p w14:paraId="2EB2320D" w14:textId="77777777" w:rsidR="00884A11" w:rsidRPr="0097265D" w:rsidRDefault="00884A11" w:rsidP="00884A11">
      <w:pPr>
        <w:rPr>
          <w:lang w:val="nb-NO"/>
        </w:rPr>
      </w:pPr>
    </w:p>
    <w:p w14:paraId="0536F0A5" w14:textId="77777777" w:rsidR="00884A11" w:rsidRPr="0097265D" w:rsidRDefault="00884A11" w:rsidP="00884A11">
      <w:pPr>
        <w:rPr>
          <w:b/>
          <w:lang w:val="nb-NO"/>
        </w:rPr>
      </w:pPr>
      <w:r w:rsidRPr="0097265D">
        <w:rPr>
          <w:b/>
          <w:lang w:val="nb-NO"/>
        </w:rPr>
        <w:t>4.9</w:t>
      </w:r>
      <w:r w:rsidRPr="0097265D">
        <w:rPr>
          <w:b/>
          <w:lang w:val="nb-NO"/>
        </w:rPr>
        <w:tab/>
        <w:t>Overdosering</w:t>
      </w:r>
    </w:p>
    <w:p w14:paraId="27BAAE34" w14:textId="77777777" w:rsidR="00884A11" w:rsidRPr="0097265D" w:rsidRDefault="00884A11" w:rsidP="00884A11">
      <w:pPr>
        <w:pStyle w:val="NormalKeep"/>
        <w:rPr>
          <w:lang w:val="nb-NO"/>
        </w:rPr>
      </w:pPr>
    </w:p>
    <w:p w14:paraId="3FB9C693" w14:textId="77777777" w:rsidR="00884A11" w:rsidRPr="0097265D" w:rsidRDefault="00884A11" w:rsidP="00884A11">
      <w:pPr>
        <w:rPr>
          <w:lang w:val="nb-NO"/>
        </w:rPr>
      </w:pPr>
      <w:r w:rsidRPr="0097265D">
        <w:rPr>
          <w:lang w:val="no"/>
        </w:rPr>
        <w:t>Det ble ikke observert dosebegrensende toksisitet under kliniske utprøvninger. Høyeste doseringsnivå som har vært undersøkt er multiple intravenøse doser på 10 mg/kg som er ca. 15 ganger større enn anbefalt dose.</w:t>
      </w:r>
    </w:p>
    <w:p w14:paraId="5503CC65" w14:textId="77777777" w:rsidR="00884A11" w:rsidRPr="0097265D" w:rsidRDefault="00884A11" w:rsidP="00884A11">
      <w:pPr>
        <w:rPr>
          <w:lang w:val="nb-NO"/>
        </w:rPr>
      </w:pPr>
    </w:p>
    <w:p w14:paraId="0DC5141D" w14:textId="77777777" w:rsidR="00884A11" w:rsidRPr="0097265D" w:rsidRDefault="00884A11" w:rsidP="00884A11">
      <w:pPr>
        <w:rPr>
          <w:lang w:val="nb-NO"/>
        </w:rPr>
      </w:pPr>
    </w:p>
    <w:p w14:paraId="5CA152B5" w14:textId="77777777" w:rsidR="00884A11" w:rsidRPr="0097265D" w:rsidRDefault="00884A11" w:rsidP="00884A11">
      <w:pPr>
        <w:rPr>
          <w:b/>
          <w:lang w:val="nb-NO"/>
        </w:rPr>
      </w:pPr>
      <w:r w:rsidRPr="0097265D">
        <w:rPr>
          <w:b/>
          <w:lang w:val="nb-NO"/>
        </w:rPr>
        <w:t>5.</w:t>
      </w:r>
      <w:r w:rsidRPr="0097265D">
        <w:rPr>
          <w:b/>
          <w:lang w:val="nb-NO"/>
        </w:rPr>
        <w:tab/>
        <w:t>FARMAKOLOGISKE EGENSKAPER</w:t>
      </w:r>
    </w:p>
    <w:p w14:paraId="33EED01B" w14:textId="77777777" w:rsidR="00884A11" w:rsidRPr="0097265D" w:rsidRDefault="00884A11" w:rsidP="00884A11">
      <w:pPr>
        <w:pStyle w:val="NormalKeep"/>
        <w:rPr>
          <w:lang w:val="nb-NO"/>
        </w:rPr>
      </w:pPr>
    </w:p>
    <w:p w14:paraId="6BB27A4A" w14:textId="77777777" w:rsidR="00884A11" w:rsidRPr="0097265D" w:rsidRDefault="00884A11" w:rsidP="00884A11">
      <w:pPr>
        <w:rPr>
          <w:b/>
          <w:lang w:val="nb-NO"/>
        </w:rPr>
      </w:pPr>
      <w:r w:rsidRPr="0097265D">
        <w:rPr>
          <w:b/>
          <w:lang w:val="nb-NO"/>
        </w:rPr>
        <w:t>5.1</w:t>
      </w:r>
      <w:r w:rsidRPr="0097265D">
        <w:rPr>
          <w:b/>
          <w:lang w:val="nb-NO"/>
        </w:rPr>
        <w:tab/>
        <w:t>Farmakodynamiske egenskaper</w:t>
      </w:r>
    </w:p>
    <w:p w14:paraId="390A6AF6" w14:textId="77777777" w:rsidR="00884A11" w:rsidRPr="0097265D" w:rsidRDefault="00884A11" w:rsidP="00884A11">
      <w:pPr>
        <w:pStyle w:val="NormalKeep"/>
        <w:rPr>
          <w:lang w:val="nb-NO"/>
        </w:rPr>
      </w:pPr>
    </w:p>
    <w:p w14:paraId="5FB61F6E" w14:textId="77777777" w:rsidR="00884A11" w:rsidRPr="0097265D" w:rsidRDefault="00884A11" w:rsidP="00884A11">
      <w:pPr>
        <w:rPr>
          <w:lang w:val="nb-NO"/>
        </w:rPr>
      </w:pPr>
      <w:r w:rsidRPr="0097265D">
        <w:rPr>
          <w:lang w:val="no"/>
        </w:rPr>
        <w:t>Farmakoterapeutisk gruppe: Immunsuppressiva, tumornekrosefaktor alfa (TNF-α)-hemmere. ATC-kode: L04AB04</w:t>
      </w:r>
    </w:p>
    <w:p w14:paraId="68E0A469" w14:textId="77777777" w:rsidR="00884A11" w:rsidRPr="0097265D" w:rsidRDefault="00884A11" w:rsidP="00884A11">
      <w:pPr>
        <w:rPr>
          <w:lang w:val="nb-NO"/>
        </w:rPr>
      </w:pPr>
    </w:p>
    <w:p w14:paraId="0D104E1A" w14:textId="77777777" w:rsidR="00884A11" w:rsidRPr="0097265D" w:rsidRDefault="00884A11" w:rsidP="00884A11">
      <w:pPr>
        <w:rPr>
          <w:lang w:val="nb-NO"/>
        </w:rPr>
      </w:pPr>
      <w:r w:rsidRPr="0097265D">
        <w:rPr>
          <w:lang w:val="no"/>
        </w:rPr>
        <w:t>Yuflyma</w:t>
      </w:r>
      <w:r w:rsidRPr="0097265D">
        <w:rPr>
          <w:lang w:val="nb-NO"/>
        </w:rPr>
        <w:t xml:space="preserve"> er et biotilsvarende (”biosimilar”) legemiddel. Detaljert informasjon er tilgjengelig </w:t>
      </w:r>
      <w:r w:rsidRPr="0097265D">
        <w:rPr>
          <w:bCs/>
          <w:lang w:val="nb-NO"/>
        </w:rPr>
        <w:t>på nettstedet</w:t>
      </w:r>
      <w:r w:rsidRPr="0097265D">
        <w:rPr>
          <w:b/>
          <w:bCs/>
          <w:lang w:val="nb-NO"/>
        </w:rPr>
        <w:t xml:space="preserve"> </w:t>
      </w:r>
      <w:r w:rsidRPr="0097265D">
        <w:rPr>
          <w:lang w:val="nb-NO"/>
        </w:rPr>
        <w:t>til Det europeiske legemiddelkontoret (the European Medicines Agency</w:t>
      </w:r>
      <w:r w:rsidRPr="0097265D">
        <w:rPr>
          <w:noProof/>
          <w:lang w:val="nb-NO"/>
        </w:rPr>
        <w:t xml:space="preserve">) </w:t>
      </w:r>
      <w:hyperlink r:id="rId19" w:history="1">
        <w:r w:rsidRPr="0097265D">
          <w:rPr>
            <w:rStyle w:val="ab"/>
            <w:lang w:val="no"/>
          </w:rPr>
          <w:t>http://www.ema.europa.eu</w:t>
        </w:r>
      </w:hyperlink>
      <w:r w:rsidRPr="0097265D">
        <w:rPr>
          <w:lang w:val="no"/>
        </w:rPr>
        <w:t>.</w:t>
      </w:r>
    </w:p>
    <w:p w14:paraId="4590FBE2" w14:textId="77777777" w:rsidR="00884A11" w:rsidRPr="0097265D" w:rsidRDefault="00884A11" w:rsidP="00884A11">
      <w:pPr>
        <w:rPr>
          <w:lang w:val="nb-NO"/>
        </w:rPr>
      </w:pPr>
    </w:p>
    <w:p w14:paraId="661BEF08" w14:textId="77777777" w:rsidR="00884A11" w:rsidRPr="0097265D" w:rsidRDefault="00884A11" w:rsidP="00884A11">
      <w:pPr>
        <w:pStyle w:val="HeadingUnderlined"/>
        <w:rPr>
          <w:lang w:val="nb-NO"/>
        </w:rPr>
      </w:pPr>
      <w:r w:rsidRPr="0097265D">
        <w:rPr>
          <w:lang w:val="nb-NO"/>
        </w:rPr>
        <w:t>Virkningsmekanisme</w:t>
      </w:r>
    </w:p>
    <w:p w14:paraId="58ADEF41" w14:textId="77777777" w:rsidR="00884A11" w:rsidRPr="0097265D" w:rsidRDefault="00884A11" w:rsidP="00884A11">
      <w:pPr>
        <w:pStyle w:val="NormalKeep"/>
        <w:rPr>
          <w:lang w:val="nb-NO"/>
        </w:rPr>
      </w:pPr>
    </w:p>
    <w:p w14:paraId="23C0794A" w14:textId="77777777" w:rsidR="00884A11" w:rsidRPr="0097265D" w:rsidRDefault="00884A11" w:rsidP="00884A11">
      <w:pPr>
        <w:rPr>
          <w:lang w:val="nb-NO"/>
        </w:rPr>
      </w:pPr>
      <w:r w:rsidRPr="0097265D">
        <w:rPr>
          <w:lang w:val="no"/>
        </w:rPr>
        <w:t xml:space="preserve">Adalimumab binder </w:t>
      </w:r>
      <w:r w:rsidRPr="0097265D">
        <w:rPr>
          <w:lang w:val="nb-NO"/>
        </w:rPr>
        <w:t>seg spesifikt til TNF og nøytraliserer TNFs biologiske funksjon ved å blokkere interaksjonen med TNF-reseptorene p55 og p75 på celleoverflaten</w:t>
      </w:r>
      <w:r w:rsidRPr="0097265D">
        <w:rPr>
          <w:lang w:val="no"/>
        </w:rPr>
        <w:t>.</w:t>
      </w:r>
    </w:p>
    <w:p w14:paraId="29F9DC35" w14:textId="77777777" w:rsidR="00884A11" w:rsidRPr="0097265D" w:rsidRDefault="00884A11" w:rsidP="00884A11">
      <w:pPr>
        <w:rPr>
          <w:lang w:val="nb-NO"/>
        </w:rPr>
      </w:pPr>
    </w:p>
    <w:p w14:paraId="7181AC4D" w14:textId="77777777" w:rsidR="00884A11" w:rsidRPr="0097265D" w:rsidRDefault="00884A11" w:rsidP="00884A11">
      <w:pPr>
        <w:rPr>
          <w:lang w:val="nb-NO"/>
        </w:rPr>
      </w:pPr>
      <w:r w:rsidRPr="0097265D">
        <w:rPr>
          <w:lang w:val="no"/>
        </w:rPr>
        <w:t xml:space="preserve">Adalimumab </w:t>
      </w:r>
      <w:r w:rsidRPr="0097265D">
        <w:rPr>
          <w:lang w:val="nb-NO"/>
        </w:rPr>
        <w:t>modulerer også biologiske responser som induseres eller reguleres av TNF, deriblant endringer i mengden av adhesjonsmolekyler som er ansvarlig for leukocyttmigrasjonen (ELAM-1, VCAM-1 og ICAM-1 med en IC50 på 0,1-0,2 nM)</w:t>
      </w:r>
      <w:r w:rsidRPr="0097265D">
        <w:rPr>
          <w:lang w:val="no"/>
        </w:rPr>
        <w:t>.</w:t>
      </w:r>
    </w:p>
    <w:p w14:paraId="16BBF804" w14:textId="77777777" w:rsidR="00884A11" w:rsidRPr="0097265D" w:rsidRDefault="00884A11" w:rsidP="00884A11">
      <w:pPr>
        <w:rPr>
          <w:lang w:val="nb-NO"/>
        </w:rPr>
      </w:pPr>
    </w:p>
    <w:p w14:paraId="4426769D" w14:textId="77777777" w:rsidR="00884A11" w:rsidRPr="0097265D" w:rsidRDefault="00884A11" w:rsidP="00884A11">
      <w:pPr>
        <w:pStyle w:val="HeadingUnderlined"/>
        <w:rPr>
          <w:lang w:val="nb-NO"/>
        </w:rPr>
      </w:pPr>
      <w:r w:rsidRPr="0097265D">
        <w:rPr>
          <w:lang w:val="nb-NO"/>
        </w:rPr>
        <w:t>Farmakodynamiske effekter</w:t>
      </w:r>
    </w:p>
    <w:p w14:paraId="12A1319D" w14:textId="77777777" w:rsidR="00884A11" w:rsidRPr="0097265D" w:rsidRDefault="00884A11" w:rsidP="00884A11">
      <w:pPr>
        <w:pStyle w:val="NormalKeep"/>
        <w:rPr>
          <w:lang w:val="nb-NO"/>
        </w:rPr>
      </w:pPr>
    </w:p>
    <w:p w14:paraId="4CF91FF0" w14:textId="77777777" w:rsidR="00884A11" w:rsidRPr="0097265D" w:rsidRDefault="00884A11" w:rsidP="00884A11">
      <w:pPr>
        <w:rPr>
          <w:lang w:val="nb-NO"/>
        </w:rPr>
      </w:pPr>
      <w:r w:rsidRPr="0097265D">
        <w:rPr>
          <w:lang w:val="no"/>
        </w:rPr>
        <w:t>Etter behandling med adalimumab</w:t>
      </w:r>
      <w:r w:rsidRPr="0097265D">
        <w:rPr>
          <w:lang w:val="nb-NO"/>
        </w:rPr>
        <w:t>a, ble det hos pasienter med revmatoid artritt observert hurtig reduksjon i nivåene på akuttfase-reaktantene (C-reaktivt protein (CRP) og senkningsreaksjonen (SR)) og serumcytokinene (IL-6) sammenlignet med verdier ved oppstart. Serumnivåene til matriks metalloproteinaser (MMP-1 og MMP-3) som forårsaker vevsremodelleringen ansvarlig for bruskødeleggelse avtok også etter administrasjon</w:t>
      </w:r>
      <w:r w:rsidRPr="0097265D">
        <w:rPr>
          <w:lang w:val="no"/>
        </w:rPr>
        <w:t xml:space="preserve"> av adalimumab. Pasienter behandlet med adalimumab </w:t>
      </w:r>
      <w:r w:rsidRPr="0097265D">
        <w:rPr>
          <w:lang w:val="nb-NO"/>
        </w:rPr>
        <w:t>opplevde vanligvis en bedring av disse hematologiske tegnene på kronisk inflammasjon</w:t>
      </w:r>
      <w:r w:rsidRPr="0097265D">
        <w:rPr>
          <w:lang w:val="no"/>
        </w:rPr>
        <w:t>.</w:t>
      </w:r>
    </w:p>
    <w:p w14:paraId="0C4B141B" w14:textId="77777777" w:rsidR="00884A11" w:rsidRPr="0097265D" w:rsidRDefault="00884A11" w:rsidP="00884A11">
      <w:pPr>
        <w:rPr>
          <w:lang w:val="nb-NO"/>
        </w:rPr>
      </w:pPr>
    </w:p>
    <w:p w14:paraId="374F0216" w14:textId="77777777" w:rsidR="00884A11" w:rsidRPr="0097265D" w:rsidRDefault="00884A11" w:rsidP="00884A11">
      <w:pPr>
        <w:rPr>
          <w:lang w:val="nb-NO"/>
        </w:rPr>
      </w:pPr>
      <w:r w:rsidRPr="0097265D">
        <w:rPr>
          <w:lang w:val="nb-NO"/>
        </w:rPr>
        <w:lastRenderedPageBreak/>
        <w:t>En rask reduksjon i CRP-nivå ble også observert hos pasienter med polyartikulær juvenil idiopatisk artritt, Crohns sykdom, ulcerøs kolitt og hidrosadenitt etter behandling med</w:t>
      </w:r>
      <w:r w:rsidRPr="0097265D">
        <w:rPr>
          <w:lang w:val="no"/>
        </w:rPr>
        <w:t xml:space="preserve"> adalimumab. </w:t>
      </w:r>
      <w:r w:rsidRPr="0097265D">
        <w:rPr>
          <w:lang w:val="nb-NO"/>
        </w:rPr>
        <w:t>Hos pasienter med Crohns sykdom ble en reduksjon i antall celler som uttrykker inflammasjonsmarkører i tykktarmen, inkludert en signifikant reduksjon i TNF</w:t>
      </w:r>
      <w:r w:rsidRPr="0097265D">
        <w:t>α</w:t>
      </w:r>
      <w:r w:rsidRPr="0097265D">
        <w:rPr>
          <w:lang w:val="nb-NO"/>
        </w:rPr>
        <w:t>, observert. Endoskopiske studier i intestinal mukosa har vist slimhinnetilheling hos pasienter som ble behandlet med adalimumab</w:t>
      </w:r>
      <w:r w:rsidRPr="0097265D">
        <w:rPr>
          <w:lang w:val="no"/>
        </w:rPr>
        <w:t>.</w:t>
      </w:r>
    </w:p>
    <w:p w14:paraId="6D0FDB42" w14:textId="77777777" w:rsidR="00884A11" w:rsidRPr="0097265D" w:rsidRDefault="00884A11" w:rsidP="00884A11">
      <w:pPr>
        <w:rPr>
          <w:lang w:val="nb-NO"/>
        </w:rPr>
      </w:pPr>
    </w:p>
    <w:p w14:paraId="145B67F1" w14:textId="77777777" w:rsidR="00884A11" w:rsidRPr="0097265D" w:rsidRDefault="00884A11" w:rsidP="00884A11">
      <w:pPr>
        <w:pStyle w:val="HeadingUnderlined"/>
        <w:rPr>
          <w:lang w:val="nb-NO"/>
        </w:rPr>
      </w:pPr>
      <w:r w:rsidRPr="0097265D">
        <w:rPr>
          <w:lang w:val="no"/>
        </w:rPr>
        <w:t xml:space="preserve">Klinisk </w:t>
      </w:r>
      <w:r w:rsidRPr="0097265D">
        <w:rPr>
          <w:lang w:val="nb-NO"/>
        </w:rPr>
        <w:t xml:space="preserve">effekt </w:t>
      </w:r>
      <w:r w:rsidRPr="0097265D">
        <w:rPr>
          <w:lang w:val="no"/>
        </w:rPr>
        <w:t>og sikkerhet</w:t>
      </w:r>
    </w:p>
    <w:p w14:paraId="11AF50DC" w14:textId="77777777" w:rsidR="00884A11" w:rsidRPr="0097265D" w:rsidRDefault="00884A11" w:rsidP="00884A11">
      <w:pPr>
        <w:pStyle w:val="NormalKeep"/>
        <w:rPr>
          <w:lang w:val="nb-NO"/>
        </w:rPr>
      </w:pPr>
    </w:p>
    <w:p w14:paraId="0DBDC644" w14:textId="77777777" w:rsidR="00884A11" w:rsidRPr="0097265D" w:rsidRDefault="00884A11" w:rsidP="00884A11">
      <w:pPr>
        <w:pStyle w:val="HeadingEmphasis"/>
        <w:rPr>
          <w:lang w:val="nb-NO"/>
        </w:rPr>
      </w:pPr>
      <w:r w:rsidRPr="0097265D">
        <w:rPr>
          <w:lang w:val="no"/>
        </w:rPr>
        <w:t>Revmatoid artritt</w:t>
      </w:r>
    </w:p>
    <w:p w14:paraId="446BD6F9" w14:textId="77777777" w:rsidR="00884A11" w:rsidRPr="0097265D" w:rsidRDefault="00884A11" w:rsidP="00884A11">
      <w:pPr>
        <w:pStyle w:val="NormalKeep"/>
        <w:rPr>
          <w:lang w:val="nb-NO"/>
        </w:rPr>
      </w:pPr>
    </w:p>
    <w:p w14:paraId="7822F81A" w14:textId="77777777" w:rsidR="00884A11" w:rsidRPr="0097265D" w:rsidRDefault="00884A11" w:rsidP="002C5690">
      <w:pPr>
        <w:widowControl w:val="0"/>
        <w:rPr>
          <w:lang w:val="nb-NO"/>
        </w:rPr>
      </w:pPr>
      <w:r w:rsidRPr="0097265D">
        <w:rPr>
          <w:lang w:val="no"/>
        </w:rPr>
        <w:t>Adalimumab b</w:t>
      </w:r>
      <w:r w:rsidRPr="0097265D">
        <w:rPr>
          <w:lang w:val="nb-NO"/>
        </w:rPr>
        <w:t>le vurdert hos mer enn 3000 pasienter i alle kliniske studier på revmatoid artritt. Effekt og sikkerhet av</w:t>
      </w:r>
      <w:r w:rsidRPr="0097265D">
        <w:rPr>
          <w:lang w:val="no"/>
        </w:rPr>
        <w:t xml:space="preserve"> adalimumab </w:t>
      </w:r>
      <w:r w:rsidRPr="0097265D">
        <w:rPr>
          <w:lang w:val="nb-NO"/>
        </w:rPr>
        <w:t>ble utredet i fem randomiserte, dobbeltblinde og velkontrollerte studier. Enkelte pasienter fikk behandling som varte i inntil 120 måneder. Smerter ved injeksjonsstedet forårsaket av</w:t>
      </w:r>
      <w:r w:rsidRPr="0097265D">
        <w:rPr>
          <w:lang w:val="no"/>
        </w:rPr>
        <w:t xml:space="preserve"> adalimumab 40 mg/0,4 ml ble v</w:t>
      </w:r>
      <w:r w:rsidRPr="0097265D">
        <w:rPr>
          <w:lang w:val="nb-NO"/>
        </w:rPr>
        <w:t>undersøkt i to randomiserte, aktivt kontrollerte, enkeltblinde, «crossover» studier som gikk over to perioder</w:t>
      </w:r>
      <w:r w:rsidRPr="0097265D">
        <w:rPr>
          <w:lang w:val="no"/>
        </w:rPr>
        <w:t>.</w:t>
      </w:r>
    </w:p>
    <w:p w14:paraId="709501FE" w14:textId="77777777" w:rsidR="00884A11" w:rsidRPr="0097265D" w:rsidRDefault="00884A11" w:rsidP="002C5690">
      <w:pPr>
        <w:widowControl w:val="0"/>
        <w:rPr>
          <w:lang w:val="nb-NO"/>
        </w:rPr>
      </w:pPr>
    </w:p>
    <w:p w14:paraId="1F7A538E" w14:textId="77777777" w:rsidR="00884A11" w:rsidRPr="0097265D" w:rsidRDefault="00884A11" w:rsidP="002C5690">
      <w:pPr>
        <w:widowControl w:val="0"/>
        <w:rPr>
          <w:lang w:val="nb-NO"/>
        </w:rPr>
      </w:pPr>
      <w:r w:rsidRPr="0097265D">
        <w:rPr>
          <w:lang w:val="no"/>
        </w:rPr>
        <w:t xml:space="preserve">RA-studie I </w:t>
      </w:r>
      <w:r w:rsidRPr="00A10048">
        <w:rPr>
          <w:lang w:val="nb-NO"/>
        </w:rPr>
        <w:t xml:space="preserve">vurderte </w:t>
      </w:r>
      <w:r w:rsidRPr="0097265D">
        <w:rPr>
          <w:lang w:val="no"/>
        </w:rPr>
        <w:t xml:space="preserve">271 pasienter med moderat til alvorlig aktiv revmatoid artritt som var ≥ 18 år </w:t>
      </w:r>
      <w:r w:rsidRPr="0097265D">
        <w:rPr>
          <w:lang w:val="nb-NO"/>
        </w:rPr>
        <w:t>, hvor behandlingen hadde mislyktes med minst ett sykdomsmodifiserende antirevmatisk legemiddel, hvor metotreksatdoser på 12,5 til 25 mg (10 mg ved metotreksatintoleranse) i uken ikke hadde hatt tilstrekkelig effekt, og hvor metotreksatdosen ble holdt konstant på 10 til 25 mg i uken</w:t>
      </w:r>
      <w:r w:rsidRPr="0097265D">
        <w:rPr>
          <w:lang w:val="no"/>
        </w:rPr>
        <w:t>. Doser på 20, 40 eller 80 mg adalimumab eller placebo ble gitt annenhver uke i 24 uker.</w:t>
      </w:r>
    </w:p>
    <w:p w14:paraId="32E41FD1" w14:textId="77777777" w:rsidR="00884A11" w:rsidRPr="0097265D" w:rsidRDefault="00884A11" w:rsidP="002C5690">
      <w:pPr>
        <w:widowControl w:val="0"/>
        <w:rPr>
          <w:lang w:val="nb-NO"/>
        </w:rPr>
      </w:pPr>
    </w:p>
    <w:p w14:paraId="74A5555C" w14:textId="77777777" w:rsidR="00884A11" w:rsidRPr="0097265D" w:rsidRDefault="00884A11" w:rsidP="002C5690">
      <w:pPr>
        <w:widowControl w:val="0"/>
        <w:rPr>
          <w:lang w:val="nb-NO"/>
        </w:rPr>
      </w:pPr>
      <w:r w:rsidRPr="0097265D">
        <w:rPr>
          <w:lang w:val="no"/>
        </w:rPr>
        <w:t xml:space="preserve">RA-studie II </w:t>
      </w:r>
      <w:r w:rsidRPr="0097265D">
        <w:rPr>
          <w:lang w:val="nb-NO"/>
        </w:rPr>
        <w:t xml:space="preserve">vurderte </w:t>
      </w:r>
      <w:r w:rsidRPr="0097265D">
        <w:rPr>
          <w:lang w:val="no"/>
        </w:rPr>
        <w:t>544 pasienter med moderat til alvorlig aktiv revmatoid artritt som var ≥ 18 år</w:t>
      </w:r>
      <w:r w:rsidRPr="0097265D">
        <w:rPr>
          <w:lang w:val="nb-NO"/>
        </w:rPr>
        <w:t>, hvor behandlingen hadde mislyktes med minst ett sykdomsmodifiserende antirevmatisk legemiddel</w:t>
      </w:r>
      <w:r w:rsidRPr="0097265D">
        <w:rPr>
          <w:lang w:val="no"/>
        </w:rPr>
        <w:t xml:space="preserve">. Doser på 20 eller 40 mg adalimumab </w:t>
      </w:r>
      <w:r w:rsidRPr="0097265D">
        <w:rPr>
          <w:lang w:val="nb-NO"/>
        </w:rPr>
        <w:t>ble gitt subkutant annenhver uke med placebo i de mellomliggende ukene, eller hver uke i 26 uker; placebo ble gitt hver uke av samme varighet. Andre sykdomsmodifiserende antirevmatiske legemidler var ikke tillatt</w:t>
      </w:r>
      <w:r w:rsidRPr="0097265D">
        <w:rPr>
          <w:lang w:val="no"/>
        </w:rPr>
        <w:t>.</w:t>
      </w:r>
    </w:p>
    <w:p w14:paraId="05C8B2B8" w14:textId="77777777" w:rsidR="00884A11" w:rsidRPr="0097265D" w:rsidRDefault="00884A11" w:rsidP="002C5690">
      <w:pPr>
        <w:widowControl w:val="0"/>
        <w:rPr>
          <w:lang w:val="nb-NO"/>
        </w:rPr>
      </w:pPr>
    </w:p>
    <w:p w14:paraId="7F7CFFE7" w14:textId="77777777" w:rsidR="00884A11" w:rsidRPr="0097265D" w:rsidRDefault="00884A11" w:rsidP="002C5690">
      <w:pPr>
        <w:widowControl w:val="0"/>
        <w:rPr>
          <w:lang w:val="nb-NO"/>
        </w:rPr>
      </w:pPr>
      <w:r w:rsidRPr="0097265D">
        <w:rPr>
          <w:lang w:val="no"/>
        </w:rPr>
        <w:t xml:space="preserve">RA-studie III </w:t>
      </w:r>
      <w:r w:rsidRPr="0097265D">
        <w:rPr>
          <w:lang w:val="nb-NO"/>
        </w:rPr>
        <w:t xml:space="preserve">vurderte </w:t>
      </w:r>
      <w:r w:rsidRPr="0097265D">
        <w:rPr>
          <w:lang w:val="no"/>
        </w:rPr>
        <w:t xml:space="preserve">619 pasienter med moderat til alvorlig aktiv revmatoid artritt som var ≥ 18 år </w:t>
      </w:r>
      <w:r w:rsidRPr="0097265D">
        <w:rPr>
          <w:lang w:val="nb-NO"/>
        </w:rPr>
        <w:t>og som hadde en ineffektiv respons på metotreksat ved doser mellom 12,5 til 25 mg eller var intolerante overfor 10 mg metotreksat hver uke. I denne studien var det tre grupper. Den første fikk placebo-injeksjoner hver uke i 52 uker. Den andre fikk</w:t>
      </w:r>
      <w:r w:rsidRPr="0097265D">
        <w:rPr>
          <w:lang w:val="no"/>
        </w:rPr>
        <w:t xml:space="preserve"> 20 mg adalimumab hver uke i 52 uker. Den tredje gruppen fikk 40 mg adalimumab </w:t>
      </w:r>
      <w:r w:rsidRPr="0097265D">
        <w:rPr>
          <w:lang w:val="nb-NO"/>
        </w:rPr>
        <w:t>annenhver uke med placebo-injeksjoner i de mellomliggende ukene. Etter avslutning av de første 52 uker ble 457 pasienter inkludert i en åpen oppfølgingsstudie hvor det ble gitt</w:t>
      </w:r>
      <w:r w:rsidRPr="0097265D">
        <w:rPr>
          <w:lang w:val="no"/>
        </w:rPr>
        <w:t xml:space="preserve"> 40 mg adalimumab/MTX annenhver uke i </w:t>
      </w:r>
      <w:r w:rsidRPr="0097265D">
        <w:rPr>
          <w:lang w:val="nb-NO"/>
        </w:rPr>
        <w:t xml:space="preserve">inntil </w:t>
      </w:r>
      <w:r w:rsidRPr="0097265D">
        <w:rPr>
          <w:lang w:val="no"/>
        </w:rPr>
        <w:t>10 år.</w:t>
      </w:r>
    </w:p>
    <w:p w14:paraId="7972308F" w14:textId="77777777" w:rsidR="00884A11" w:rsidRPr="0097265D" w:rsidRDefault="00884A11" w:rsidP="002C5690">
      <w:pPr>
        <w:widowControl w:val="0"/>
        <w:rPr>
          <w:lang w:val="nb-NO"/>
        </w:rPr>
      </w:pPr>
    </w:p>
    <w:p w14:paraId="2CBDD0AA" w14:textId="77777777" w:rsidR="00884A11" w:rsidRPr="0097265D" w:rsidRDefault="00884A11" w:rsidP="002C5690">
      <w:pPr>
        <w:widowControl w:val="0"/>
        <w:rPr>
          <w:lang w:val="nb-NO"/>
        </w:rPr>
      </w:pPr>
      <w:r w:rsidRPr="0097265D">
        <w:rPr>
          <w:lang w:val="no"/>
        </w:rPr>
        <w:t xml:space="preserve">RA-studie IV </w:t>
      </w:r>
      <w:r w:rsidRPr="0097265D">
        <w:rPr>
          <w:lang w:val="nb-NO"/>
        </w:rPr>
        <w:t>utredet først og fremst sikkerhet hos 636 pasienter med moderat til alvorlig aktiv revmatoid artritt og som var ≥ 18 år. Pasientene hadde enten aldri brukt sykdomsmodifiserende, antirevmatiske midler eller de fortsatte med den revmatologiske behandling som allerede var innledet, forutsatt at behandlingen hadde vært stabil i minst 28 dager. Disse legemidlene inkluderer metotreksat, leflunomid, hydroksyklorokin, sulfasalazin og/eller gullsalter. Pasientene ble randomisert til behandling med enten 40 mg</w:t>
      </w:r>
      <w:r w:rsidRPr="0097265D" w:rsidDel="00F1019E">
        <w:rPr>
          <w:lang w:val="no"/>
        </w:rPr>
        <w:t xml:space="preserve"> </w:t>
      </w:r>
      <w:r w:rsidRPr="0097265D">
        <w:rPr>
          <w:lang w:val="no"/>
        </w:rPr>
        <w:t>adalimumab eller placebo annenhver uke i 24 uker.</w:t>
      </w:r>
    </w:p>
    <w:p w14:paraId="08FAE732" w14:textId="77777777" w:rsidR="00884A11" w:rsidRPr="0097265D" w:rsidRDefault="00884A11" w:rsidP="002C5690">
      <w:pPr>
        <w:widowControl w:val="0"/>
        <w:rPr>
          <w:lang w:val="nb-NO"/>
        </w:rPr>
      </w:pPr>
    </w:p>
    <w:p w14:paraId="1C84300C" w14:textId="77777777" w:rsidR="00884A11" w:rsidRPr="0097265D" w:rsidRDefault="00884A11" w:rsidP="002C5690">
      <w:pPr>
        <w:widowControl w:val="0"/>
        <w:rPr>
          <w:lang w:val="nb-NO"/>
        </w:rPr>
      </w:pPr>
      <w:r w:rsidRPr="0097265D">
        <w:rPr>
          <w:lang w:val="no"/>
        </w:rPr>
        <w:t xml:space="preserve">RA-studie V </w:t>
      </w:r>
      <w:r w:rsidRPr="0097265D">
        <w:rPr>
          <w:lang w:val="nb-NO"/>
        </w:rPr>
        <w:t>vurderte 799 voksne pasienter med moderat til alvorlig aktiv tidlig revmatoid artritt, som ikke hadde fått metotreksat tidligere (gjennomsnittlig sykdomsvarighet mindre enn 9 måneder). Denne studien vurderte effekten av kombinasjons behandling</w:t>
      </w:r>
      <w:r w:rsidRPr="0097265D">
        <w:rPr>
          <w:lang w:val="no"/>
        </w:rPr>
        <w:t xml:space="preserve"> med adalimumab 40 mg annenhver uke/metotreksat, adalimumab 40 mg </w:t>
      </w:r>
      <w:r w:rsidRPr="0097265D">
        <w:rPr>
          <w:lang w:val="nb-NO"/>
        </w:rPr>
        <w:t xml:space="preserve">annenhver uke i monoterapi og metotreksat monoterapi, på reduksjon av tegn og symptomer og grad av progresjon i leddskade ved revmatoid artritt i 104 uker. Etter avslutning av de første 104 ukene, ble 497 pasienter inkludert i en åpen forlengelsesfase hvor </w:t>
      </w:r>
      <w:r w:rsidRPr="0097265D">
        <w:rPr>
          <w:lang w:val="no"/>
        </w:rPr>
        <w:t xml:space="preserve"> adalimumab 40 mg </w:t>
      </w:r>
      <w:r w:rsidRPr="0097265D">
        <w:rPr>
          <w:lang w:val="nb-NO"/>
        </w:rPr>
        <w:t xml:space="preserve">ble gitt annenhver uke i opptil </w:t>
      </w:r>
      <w:r w:rsidRPr="0097265D">
        <w:rPr>
          <w:lang w:val="no"/>
        </w:rPr>
        <w:t>10 år.</w:t>
      </w:r>
    </w:p>
    <w:p w14:paraId="16340FC2" w14:textId="77777777" w:rsidR="00884A11" w:rsidRPr="0097265D" w:rsidRDefault="00884A11" w:rsidP="002C5690">
      <w:pPr>
        <w:widowControl w:val="0"/>
        <w:rPr>
          <w:lang w:val="nb-NO"/>
        </w:rPr>
      </w:pPr>
    </w:p>
    <w:p w14:paraId="664D3F52" w14:textId="77777777" w:rsidR="00884A11" w:rsidRPr="0097265D" w:rsidRDefault="00884A11" w:rsidP="002C5690">
      <w:pPr>
        <w:widowControl w:val="0"/>
        <w:rPr>
          <w:lang w:val="nb-NO"/>
        </w:rPr>
      </w:pPr>
      <w:r w:rsidRPr="0097265D">
        <w:rPr>
          <w:lang w:val="no"/>
        </w:rPr>
        <w:t xml:space="preserve">RA-studiene VI og VII </w:t>
      </w:r>
      <w:r w:rsidRPr="0097265D">
        <w:rPr>
          <w:lang w:val="nb-NO"/>
        </w:rPr>
        <w:t>vurderte 60 pasienter hver med moderat til alvorlig aktiv revmatoid artritt og som var ≥ 18 år. Inkluderte pasienter var enten nåværende brukere av</w:t>
      </w:r>
      <w:r w:rsidRPr="0097265D" w:rsidDel="00F1019E">
        <w:rPr>
          <w:lang w:val="no"/>
        </w:rPr>
        <w:t xml:space="preserve"> </w:t>
      </w:r>
      <w:r w:rsidRPr="0097265D">
        <w:rPr>
          <w:lang w:val="no"/>
        </w:rPr>
        <w:t xml:space="preserve">adalimumab 40 mg/0,8 ml </w:t>
      </w:r>
      <w:r w:rsidRPr="0097265D">
        <w:rPr>
          <w:lang w:val="nb-NO"/>
        </w:rPr>
        <w:t>og som rangerte den gjennomsnittlige smerten ved injeksjonsstedet til minst 3 cm (på en 0-10 cm VAS) eller pasienter som var naive til biologiske legemidler når de startet med</w:t>
      </w:r>
      <w:r w:rsidRPr="0097265D" w:rsidDel="00F1019E">
        <w:rPr>
          <w:lang w:val="no"/>
        </w:rPr>
        <w:t xml:space="preserve"> </w:t>
      </w:r>
      <w:r w:rsidRPr="0097265D">
        <w:rPr>
          <w:lang w:val="no"/>
        </w:rPr>
        <w:t xml:space="preserve">adalimumab 40 mg/0,8 ml. Pasientene ble randomisert til å få én enkelt dose adalimumab 40 mg/0,8 ml eller adalimumab 40 mg/0,4 ml, </w:t>
      </w:r>
      <w:r w:rsidRPr="0097265D">
        <w:rPr>
          <w:lang w:val="nb-NO"/>
        </w:rPr>
        <w:t>etterfulgt av en enkeltinjeksjon med den motsatte behandlingen ved den neste dosen</w:t>
      </w:r>
      <w:r w:rsidRPr="0097265D" w:rsidDel="00F1019E">
        <w:rPr>
          <w:lang w:val="no"/>
        </w:rPr>
        <w:t xml:space="preserve"> </w:t>
      </w:r>
      <w:r w:rsidRPr="0097265D">
        <w:rPr>
          <w:lang w:val="no"/>
        </w:rPr>
        <w:t>.</w:t>
      </w:r>
    </w:p>
    <w:p w14:paraId="3C830F52" w14:textId="77777777" w:rsidR="00884A11" w:rsidRPr="0097265D" w:rsidRDefault="00884A11" w:rsidP="002C5690">
      <w:pPr>
        <w:widowControl w:val="0"/>
        <w:rPr>
          <w:lang w:val="nb-NO"/>
        </w:rPr>
      </w:pPr>
    </w:p>
    <w:p w14:paraId="0AEF9129" w14:textId="77777777" w:rsidR="00884A11" w:rsidRPr="0097265D" w:rsidRDefault="00884A11" w:rsidP="002C5690">
      <w:pPr>
        <w:widowControl w:val="0"/>
        <w:rPr>
          <w:lang w:val="no"/>
        </w:rPr>
      </w:pPr>
      <w:r w:rsidRPr="0097265D">
        <w:rPr>
          <w:lang w:val="no"/>
        </w:rPr>
        <w:t xml:space="preserve">Det primære endepunktet i RA-studiene I, II og III og det sekundære endepunktet i RA-studien IV var prosentandelen av </w:t>
      </w:r>
      <w:r w:rsidRPr="0097265D">
        <w:rPr>
          <w:lang w:val="nb-NO"/>
        </w:rPr>
        <w:t>pasientene som oppnådde en ACR (American College of Rheumatology) 20- respons</w:t>
      </w:r>
      <w:r w:rsidRPr="0097265D">
        <w:rPr>
          <w:lang w:val="no"/>
        </w:rPr>
        <w:t xml:space="preserve"> ved uke 24 eller 26. </w:t>
      </w:r>
      <w:r w:rsidRPr="0097265D">
        <w:rPr>
          <w:lang w:val="nb-NO"/>
        </w:rPr>
        <w:t>Primært endepunkt</w:t>
      </w:r>
      <w:r w:rsidRPr="0097265D" w:rsidDel="00F1019E">
        <w:rPr>
          <w:lang w:val="no"/>
        </w:rPr>
        <w:t xml:space="preserve"> </w:t>
      </w:r>
      <w:r w:rsidRPr="0097265D">
        <w:rPr>
          <w:lang w:val="no"/>
        </w:rPr>
        <w:t xml:space="preserve">i RA-studien V var prosentandelen av pasienter som oppnådde en ACR 50-respons ved uke 52. RA-studiene III og V </w:t>
      </w:r>
      <w:r w:rsidRPr="0097265D">
        <w:rPr>
          <w:lang w:val="nb-NO"/>
        </w:rPr>
        <w:t>hadde i tillegg et primært endepunkt ved uke 52 som gjaldt forsinkelse av sykdomsprogresjon (vurdert på grunnlag av røntgenundersøkelse). RAstudie III hadde også forandringer i livskvalitet som et primært endepunkt. Det primære endepunktet i RA-studiene VI og VII var smerter ved injeksjonsstedet umiddelbart etter injeksjon som målt ved 0- 10 cm VAS</w:t>
      </w:r>
      <w:r w:rsidRPr="0097265D" w:rsidDel="003E48FF">
        <w:rPr>
          <w:lang w:val="no"/>
        </w:rPr>
        <w:t xml:space="preserve"> </w:t>
      </w:r>
      <w:r w:rsidRPr="0097265D">
        <w:rPr>
          <w:lang w:val="no"/>
        </w:rPr>
        <w:t>.</w:t>
      </w:r>
    </w:p>
    <w:p w14:paraId="23A0999A" w14:textId="77777777" w:rsidR="00884A11" w:rsidRPr="0097265D" w:rsidRDefault="00884A11" w:rsidP="002C5690">
      <w:pPr>
        <w:widowControl w:val="0"/>
        <w:rPr>
          <w:lang w:val="no"/>
        </w:rPr>
      </w:pPr>
    </w:p>
    <w:p w14:paraId="63317C44" w14:textId="77777777" w:rsidR="00884A11" w:rsidRPr="0097265D" w:rsidRDefault="00884A11" w:rsidP="002C5690">
      <w:pPr>
        <w:pStyle w:val="HeadingUnderlinedEmphasis"/>
        <w:keepNext w:val="0"/>
        <w:keepLines w:val="0"/>
        <w:widowControl w:val="0"/>
        <w:rPr>
          <w:lang w:val="nb-NO"/>
        </w:rPr>
      </w:pPr>
      <w:r w:rsidRPr="0097265D">
        <w:rPr>
          <w:lang w:val="no"/>
        </w:rPr>
        <w:t>ACR-respons</w:t>
      </w:r>
    </w:p>
    <w:p w14:paraId="7C7915F0" w14:textId="77777777" w:rsidR="00884A11" w:rsidRPr="0097265D" w:rsidRDefault="00884A11" w:rsidP="002C5690">
      <w:pPr>
        <w:pStyle w:val="NormalKeep"/>
        <w:keepNext w:val="0"/>
        <w:widowControl w:val="0"/>
        <w:rPr>
          <w:lang w:val="nb-NO"/>
        </w:rPr>
      </w:pPr>
    </w:p>
    <w:p w14:paraId="4C4BA534" w14:textId="33F0CA8C" w:rsidR="00884A11" w:rsidRPr="0097265D" w:rsidRDefault="00884A11" w:rsidP="002C5690">
      <w:pPr>
        <w:widowControl w:val="0"/>
        <w:rPr>
          <w:lang w:val="nb-NO"/>
        </w:rPr>
      </w:pPr>
      <w:r w:rsidRPr="0097265D">
        <w:rPr>
          <w:lang w:val="no"/>
        </w:rPr>
        <w:t xml:space="preserve">Prosentandelen av pasienter som ble behandlet med adalimumab og som oppnådde </w:t>
      </w:r>
      <w:r w:rsidRPr="0097265D">
        <w:rPr>
          <w:lang w:val="nb-NO"/>
        </w:rPr>
        <w:t>respons på ACR 20, 50 eller 70 i RA-studiene I, II og III var samsvarende. Resultatene for doseringen på 40 mg annenhver uke er oppsummert i</w:t>
      </w:r>
      <w:r w:rsidRPr="0097265D">
        <w:rPr>
          <w:lang w:val="no"/>
        </w:rPr>
        <w:t xml:space="preserve"> Tabell </w:t>
      </w:r>
      <w:r w:rsidR="00354B3F">
        <w:rPr>
          <w:lang w:val="no"/>
        </w:rPr>
        <w:t>5</w:t>
      </w:r>
      <w:r w:rsidRPr="0097265D">
        <w:rPr>
          <w:lang w:val="no"/>
        </w:rPr>
        <w:t>.</w:t>
      </w:r>
    </w:p>
    <w:p w14:paraId="0D0D900A" w14:textId="77777777" w:rsidR="00884A11" w:rsidRPr="0097265D" w:rsidRDefault="00884A11" w:rsidP="002C5690">
      <w:pPr>
        <w:widowControl w:val="0"/>
        <w:rPr>
          <w:lang w:val="nb-NO"/>
        </w:rPr>
      </w:pPr>
    </w:p>
    <w:p w14:paraId="5C5B826F" w14:textId="37971A14" w:rsidR="00884A11" w:rsidRPr="0097265D" w:rsidRDefault="00884A11" w:rsidP="002C5690">
      <w:pPr>
        <w:pStyle w:val="HeadingStrongCentred"/>
        <w:keepNext w:val="0"/>
        <w:keepLines w:val="0"/>
        <w:widowControl w:val="0"/>
        <w:rPr>
          <w:lang w:val="nb-NO"/>
        </w:rPr>
      </w:pPr>
      <w:r w:rsidRPr="0097265D">
        <w:rPr>
          <w:lang w:val="no"/>
        </w:rPr>
        <w:t xml:space="preserve">Tabell </w:t>
      </w:r>
      <w:r w:rsidR="00354B3F">
        <w:rPr>
          <w:lang w:val="no"/>
        </w:rPr>
        <w:t>5</w:t>
      </w:r>
      <w:r w:rsidRPr="0097265D">
        <w:rPr>
          <w:lang w:val="no"/>
        </w:rPr>
        <w:t>.</w:t>
      </w:r>
    </w:p>
    <w:p w14:paraId="3DA7BC02" w14:textId="77777777" w:rsidR="00884A11" w:rsidRPr="0097265D" w:rsidRDefault="00884A11" w:rsidP="002C5690">
      <w:pPr>
        <w:pStyle w:val="HeadingStrongCentred"/>
        <w:keepNext w:val="0"/>
        <w:keepLines w:val="0"/>
        <w:widowControl w:val="0"/>
        <w:rPr>
          <w:lang w:val="nb-NO"/>
        </w:rPr>
      </w:pPr>
      <w:r w:rsidRPr="0097265D">
        <w:rPr>
          <w:lang w:val="no"/>
        </w:rPr>
        <w:t>ACR-responser i placebo-kontrollerte studier</w:t>
      </w:r>
    </w:p>
    <w:p w14:paraId="66E470D7" w14:textId="77777777" w:rsidR="00884A11" w:rsidRPr="0097265D" w:rsidRDefault="00884A11" w:rsidP="002C5690">
      <w:pPr>
        <w:pStyle w:val="HeadingStrongCentred"/>
        <w:keepNext w:val="0"/>
        <w:keepLines w:val="0"/>
        <w:widowControl w:val="0"/>
        <w:rPr>
          <w:lang w:val="nb-NO"/>
        </w:rPr>
      </w:pPr>
      <w:r w:rsidRPr="0097265D">
        <w:rPr>
          <w:lang w:val="no"/>
        </w:rPr>
        <w:t>(prosentandel av pasienter)</w:t>
      </w:r>
    </w:p>
    <w:p w14:paraId="64C9D952" w14:textId="77777777" w:rsidR="00884A11" w:rsidRPr="0097265D" w:rsidRDefault="00884A11" w:rsidP="002C5690">
      <w:pPr>
        <w:pStyle w:val="NormalKeep"/>
        <w:keepNext w:val="0"/>
        <w:widowControl w:val="0"/>
        <w:rPr>
          <w:lang w:val="nb-NO"/>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4" w:type="dxa"/>
          <w:left w:w="28" w:type="dxa"/>
          <w:bottom w:w="14" w:type="dxa"/>
          <w:right w:w="28" w:type="dxa"/>
        </w:tblCellMar>
        <w:tblLook w:val="04A0" w:firstRow="1" w:lastRow="0" w:firstColumn="1" w:lastColumn="0" w:noHBand="0" w:noVBand="1"/>
      </w:tblPr>
      <w:tblGrid>
        <w:gridCol w:w="1706"/>
        <w:gridCol w:w="974"/>
        <w:gridCol w:w="1496"/>
        <w:gridCol w:w="913"/>
        <w:gridCol w:w="1435"/>
        <w:gridCol w:w="1043"/>
        <w:gridCol w:w="1496"/>
      </w:tblGrid>
      <w:tr w:rsidR="00884A11" w:rsidRPr="0097265D" w14:paraId="57AFC4DA" w14:textId="77777777" w:rsidTr="00884A11">
        <w:trPr>
          <w:cantSplit/>
          <w:tblHeader/>
        </w:trPr>
        <w:tc>
          <w:tcPr>
            <w:tcW w:w="1706" w:type="dxa"/>
            <w:tcBorders>
              <w:bottom w:val="nil"/>
            </w:tcBorders>
          </w:tcPr>
          <w:p w14:paraId="2EA30A3D" w14:textId="77777777" w:rsidR="00884A11" w:rsidRPr="0097265D" w:rsidRDefault="00884A11" w:rsidP="002C5690">
            <w:pPr>
              <w:pStyle w:val="NormalKeep"/>
              <w:keepNext w:val="0"/>
              <w:widowControl w:val="0"/>
            </w:pPr>
            <w:r w:rsidRPr="0097265D">
              <w:rPr>
                <w:lang w:val="no"/>
              </w:rPr>
              <w:t>Respons</w:t>
            </w:r>
          </w:p>
        </w:tc>
        <w:tc>
          <w:tcPr>
            <w:tcW w:w="2470" w:type="dxa"/>
            <w:gridSpan w:val="2"/>
            <w:tcBorders>
              <w:bottom w:val="single" w:sz="4" w:space="0" w:color="auto"/>
            </w:tcBorders>
          </w:tcPr>
          <w:p w14:paraId="3FCC8BC5" w14:textId="77777777" w:rsidR="00884A11" w:rsidRPr="0097265D" w:rsidRDefault="00884A11" w:rsidP="002C5690">
            <w:pPr>
              <w:pStyle w:val="NormalCentred"/>
              <w:widowControl w:val="0"/>
            </w:pPr>
            <w:r w:rsidRPr="0097265D">
              <w:rPr>
                <w:lang w:val="no"/>
              </w:rPr>
              <w:t>RA-studie I</w:t>
            </w:r>
            <w:r w:rsidRPr="0097265D">
              <w:rPr>
                <w:vertAlign w:val="superscript"/>
                <w:lang w:val="no"/>
              </w:rPr>
              <w:t>a</w:t>
            </w:r>
            <w:r w:rsidRPr="0097265D">
              <w:rPr>
                <w:lang w:val="no"/>
              </w:rPr>
              <w:t>**</w:t>
            </w:r>
          </w:p>
        </w:tc>
        <w:tc>
          <w:tcPr>
            <w:tcW w:w="2348" w:type="dxa"/>
            <w:gridSpan w:val="2"/>
            <w:tcBorders>
              <w:bottom w:val="single" w:sz="4" w:space="0" w:color="auto"/>
            </w:tcBorders>
          </w:tcPr>
          <w:p w14:paraId="251AD497" w14:textId="77777777" w:rsidR="00884A11" w:rsidRPr="0097265D" w:rsidRDefault="00884A11" w:rsidP="002C5690">
            <w:pPr>
              <w:pStyle w:val="NormalCentred"/>
              <w:widowControl w:val="0"/>
            </w:pPr>
            <w:r w:rsidRPr="0097265D">
              <w:rPr>
                <w:lang w:val="no"/>
              </w:rPr>
              <w:t>RA-studie II</w:t>
            </w:r>
            <w:r w:rsidRPr="0097265D">
              <w:rPr>
                <w:vertAlign w:val="superscript"/>
                <w:lang w:val="no"/>
              </w:rPr>
              <w:t>a</w:t>
            </w:r>
            <w:r w:rsidRPr="0097265D">
              <w:rPr>
                <w:lang w:val="no"/>
              </w:rPr>
              <w:t>**</w:t>
            </w:r>
          </w:p>
        </w:tc>
        <w:tc>
          <w:tcPr>
            <w:tcW w:w="2539" w:type="dxa"/>
            <w:gridSpan w:val="2"/>
            <w:tcBorders>
              <w:bottom w:val="single" w:sz="4" w:space="0" w:color="auto"/>
            </w:tcBorders>
          </w:tcPr>
          <w:p w14:paraId="115A7E66" w14:textId="77777777" w:rsidR="00884A11" w:rsidRPr="0097265D" w:rsidRDefault="00884A11" w:rsidP="002C5690">
            <w:pPr>
              <w:pStyle w:val="NormalCentred"/>
              <w:widowControl w:val="0"/>
            </w:pPr>
            <w:r w:rsidRPr="0097265D">
              <w:rPr>
                <w:lang w:val="no"/>
              </w:rPr>
              <w:t>RA-studie III</w:t>
            </w:r>
            <w:r w:rsidRPr="0097265D">
              <w:rPr>
                <w:vertAlign w:val="superscript"/>
                <w:lang w:val="no"/>
              </w:rPr>
              <w:t>a</w:t>
            </w:r>
            <w:r w:rsidRPr="0097265D">
              <w:rPr>
                <w:lang w:val="no"/>
              </w:rPr>
              <w:t>**</w:t>
            </w:r>
          </w:p>
        </w:tc>
      </w:tr>
      <w:tr w:rsidR="00884A11" w:rsidRPr="0097265D" w14:paraId="6A90AEC2" w14:textId="77777777" w:rsidTr="00884A11">
        <w:trPr>
          <w:cantSplit/>
          <w:tblHeader/>
        </w:trPr>
        <w:tc>
          <w:tcPr>
            <w:tcW w:w="1706" w:type="dxa"/>
            <w:tcBorders>
              <w:top w:val="nil"/>
              <w:bottom w:val="single" w:sz="4" w:space="0" w:color="auto"/>
            </w:tcBorders>
          </w:tcPr>
          <w:p w14:paraId="0D1FC913" w14:textId="77777777" w:rsidR="00884A11" w:rsidRPr="0097265D" w:rsidRDefault="00884A11" w:rsidP="002C5690">
            <w:pPr>
              <w:pStyle w:val="NormalKeep"/>
              <w:keepNext w:val="0"/>
              <w:widowControl w:val="0"/>
            </w:pPr>
          </w:p>
        </w:tc>
        <w:tc>
          <w:tcPr>
            <w:tcW w:w="974" w:type="dxa"/>
            <w:tcBorders>
              <w:bottom w:val="single" w:sz="4" w:space="0" w:color="auto"/>
              <w:right w:val="nil"/>
            </w:tcBorders>
          </w:tcPr>
          <w:p w14:paraId="17718445" w14:textId="77777777" w:rsidR="00884A11" w:rsidRPr="0097265D" w:rsidRDefault="00884A11" w:rsidP="002C5690">
            <w:pPr>
              <w:pStyle w:val="NormalCentred"/>
              <w:widowControl w:val="0"/>
            </w:pPr>
            <w:r w:rsidRPr="0097265D">
              <w:rPr>
                <w:lang w:val="no"/>
              </w:rPr>
              <w:t>Placebo/ MTX</w:t>
            </w:r>
            <w:r w:rsidRPr="0097265D">
              <w:rPr>
                <w:vertAlign w:val="superscript"/>
                <w:lang w:val="no"/>
              </w:rPr>
              <w:t>c</w:t>
            </w:r>
          </w:p>
          <w:p w14:paraId="78EBFE8A" w14:textId="77777777" w:rsidR="00884A11" w:rsidRPr="0097265D" w:rsidRDefault="00884A11" w:rsidP="002C5690">
            <w:pPr>
              <w:pStyle w:val="NormalCentred"/>
              <w:widowControl w:val="0"/>
            </w:pPr>
            <w:r w:rsidRPr="0097265D">
              <w:rPr>
                <w:lang w:val="no"/>
              </w:rPr>
              <w:t>n = 60</w:t>
            </w:r>
          </w:p>
        </w:tc>
        <w:tc>
          <w:tcPr>
            <w:tcW w:w="1496" w:type="dxa"/>
            <w:tcBorders>
              <w:left w:val="nil"/>
              <w:bottom w:val="single" w:sz="4" w:space="0" w:color="auto"/>
            </w:tcBorders>
          </w:tcPr>
          <w:p w14:paraId="1090EC2C" w14:textId="77777777" w:rsidR="00884A11" w:rsidRPr="0097265D" w:rsidRDefault="00884A11" w:rsidP="002C5690">
            <w:pPr>
              <w:pStyle w:val="NormalCentred"/>
              <w:widowControl w:val="0"/>
            </w:pPr>
            <w:r w:rsidRPr="0097265D">
              <w:rPr>
                <w:lang w:val="no"/>
              </w:rPr>
              <w:t>Adalimumab</w:t>
            </w:r>
            <w:r w:rsidRPr="0097265D">
              <w:rPr>
                <w:vertAlign w:val="superscript"/>
                <w:lang w:val="no"/>
              </w:rPr>
              <w:t>b</w:t>
            </w:r>
            <w:r w:rsidRPr="0097265D">
              <w:rPr>
                <w:lang w:val="no"/>
              </w:rPr>
              <w:t>/ MTX</w:t>
            </w:r>
            <w:r w:rsidRPr="0097265D">
              <w:rPr>
                <w:vertAlign w:val="superscript"/>
                <w:lang w:val="no"/>
              </w:rPr>
              <w:t>c</w:t>
            </w:r>
          </w:p>
          <w:p w14:paraId="22C1072A" w14:textId="77777777" w:rsidR="00884A11" w:rsidRPr="0097265D" w:rsidRDefault="00884A11" w:rsidP="002C5690">
            <w:pPr>
              <w:pStyle w:val="NormalCentred"/>
              <w:widowControl w:val="0"/>
            </w:pPr>
            <w:r w:rsidRPr="0097265D">
              <w:rPr>
                <w:lang w:val="no"/>
              </w:rPr>
              <w:t>n = 63</w:t>
            </w:r>
          </w:p>
        </w:tc>
        <w:tc>
          <w:tcPr>
            <w:tcW w:w="913" w:type="dxa"/>
            <w:tcBorders>
              <w:bottom w:val="single" w:sz="4" w:space="0" w:color="auto"/>
              <w:right w:val="nil"/>
            </w:tcBorders>
          </w:tcPr>
          <w:p w14:paraId="623C8C0E" w14:textId="77777777" w:rsidR="00884A11" w:rsidRPr="0097265D" w:rsidRDefault="00884A11" w:rsidP="002C5690">
            <w:pPr>
              <w:pStyle w:val="NormalCentred"/>
              <w:widowControl w:val="0"/>
            </w:pPr>
            <w:r w:rsidRPr="0097265D">
              <w:rPr>
                <w:lang w:val="no"/>
              </w:rPr>
              <w:t>Placebo</w:t>
            </w:r>
          </w:p>
          <w:p w14:paraId="47D5DEF6" w14:textId="77777777" w:rsidR="00884A11" w:rsidRPr="0097265D" w:rsidRDefault="00884A11" w:rsidP="002C5690">
            <w:pPr>
              <w:pStyle w:val="NormalCentred"/>
              <w:widowControl w:val="0"/>
            </w:pPr>
            <w:r w:rsidRPr="0097265D">
              <w:rPr>
                <w:lang w:val="no"/>
              </w:rPr>
              <w:t>n = 110</w:t>
            </w:r>
          </w:p>
        </w:tc>
        <w:tc>
          <w:tcPr>
            <w:tcW w:w="1435" w:type="dxa"/>
            <w:tcBorders>
              <w:left w:val="nil"/>
              <w:bottom w:val="single" w:sz="4" w:space="0" w:color="auto"/>
            </w:tcBorders>
          </w:tcPr>
          <w:p w14:paraId="72D75017" w14:textId="77777777" w:rsidR="00884A11" w:rsidRPr="0097265D" w:rsidRDefault="00884A11" w:rsidP="002C5690">
            <w:pPr>
              <w:pStyle w:val="NormalCentred"/>
              <w:widowControl w:val="0"/>
            </w:pPr>
            <w:r w:rsidRPr="0097265D">
              <w:rPr>
                <w:lang w:val="no"/>
              </w:rPr>
              <w:t>Adalimumab</w:t>
            </w:r>
            <w:r w:rsidRPr="0097265D">
              <w:rPr>
                <w:vertAlign w:val="superscript"/>
                <w:lang w:val="no"/>
              </w:rPr>
              <w:t>b</w:t>
            </w:r>
          </w:p>
          <w:p w14:paraId="4928828F" w14:textId="77777777" w:rsidR="00884A11" w:rsidRPr="0097265D" w:rsidRDefault="00884A11" w:rsidP="002C5690">
            <w:pPr>
              <w:pStyle w:val="NormalCentred"/>
              <w:widowControl w:val="0"/>
            </w:pPr>
            <w:r w:rsidRPr="0097265D">
              <w:rPr>
                <w:lang w:val="no"/>
              </w:rPr>
              <w:t>n = 113</w:t>
            </w:r>
          </w:p>
        </w:tc>
        <w:tc>
          <w:tcPr>
            <w:tcW w:w="1043" w:type="dxa"/>
            <w:tcBorders>
              <w:bottom w:val="single" w:sz="4" w:space="0" w:color="auto"/>
              <w:right w:val="nil"/>
            </w:tcBorders>
          </w:tcPr>
          <w:p w14:paraId="322579B2" w14:textId="77777777" w:rsidR="00884A11" w:rsidRPr="0097265D" w:rsidRDefault="00884A11" w:rsidP="002C5690">
            <w:pPr>
              <w:pStyle w:val="NormalCentred"/>
              <w:widowControl w:val="0"/>
            </w:pPr>
            <w:r w:rsidRPr="0097265D">
              <w:rPr>
                <w:lang w:val="no"/>
              </w:rPr>
              <w:t>Placebo/ MTX</w:t>
            </w:r>
            <w:r w:rsidRPr="0097265D">
              <w:rPr>
                <w:vertAlign w:val="superscript"/>
                <w:lang w:val="no"/>
              </w:rPr>
              <w:t>c</w:t>
            </w:r>
          </w:p>
          <w:p w14:paraId="62BA8205" w14:textId="77777777" w:rsidR="00884A11" w:rsidRPr="0097265D" w:rsidRDefault="00884A11" w:rsidP="002C5690">
            <w:pPr>
              <w:pStyle w:val="NormalCentred"/>
              <w:widowControl w:val="0"/>
            </w:pPr>
            <w:r w:rsidRPr="0097265D">
              <w:rPr>
                <w:lang w:val="no"/>
              </w:rPr>
              <w:t>n = 200</w:t>
            </w:r>
          </w:p>
        </w:tc>
        <w:tc>
          <w:tcPr>
            <w:tcW w:w="1496" w:type="dxa"/>
            <w:tcBorders>
              <w:left w:val="nil"/>
              <w:bottom w:val="single" w:sz="4" w:space="0" w:color="auto"/>
            </w:tcBorders>
          </w:tcPr>
          <w:p w14:paraId="281AEA49" w14:textId="77777777" w:rsidR="00884A11" w:rsidRPr="0097265D" w:rsidRDefault="00884A11" w:rsidP="002C5690">
            <w:pPr>
              <w:pStyle w:val="NormalCentred"/>
              <w:widowControl w:val="0"/>
            </w:pPr>
            <w:r w:rsidRPr="0097265D">
              <w:rPr>
                <w:lang w:val="no"/>
              </w:rPr>
              <w:t>Adalimumab</w:t>
            </w:r>
            <w:r w:rsidRPr="0097265D">
              <w:rPr>
                <w:vertAlign w:val="superscript"/>
                <w:lang w:val="no"/>
              </w:rPr>
              <w:t>b</w:t>
            </w:r>
            <w:r w:rsidRPr="0097265D">
              <w:rPr>
                <w:lang w:val="no"/>
              </w:rPr>
              <w:t>/ MTX</w:t>
            </w:r>
            <w:r w:rsidRPr="0097265D">
              <w:rPr>
                <w:vertAlign w:val="superscript"/>
                <w:lang w:val="no"/>
              </w:rPr>
              <w:t>c</w:t>
            </w:r>
          </w:p>
          <w:p w14:paraId="2B9ABEA6" w14:textId="77777777" w:rsidR="00884A11" w:rsidRPr="0097265D" w:rsidRDefault="00884A11" w:rsidP="002C5690">
            <w:pPr>
              <w:pStyle w:val="NormalCentred"/>
              <w:widowControl w:val="0"/>
            </w:pPr>
            <w:r w:rsidRPr="0097265D">
              <w:rPr>
                <w:lang w:val="no"/>
              </w:rPr>
              <w:t>n = 207</w:t>
            </w:r>
          </w:p>
        </w:tc>
      </w:tr>
      <w:tr w:rsidR="00884A11" w:rsidRPr="0097265D" w14:paraId="256C6688" w14:textId="77777777" w:rsidTr="00884A11">
        <w:trPr>
          <w:cantSplit/>
        </w:trPr>
        <w:tc>
          <w:tcPr>
            <w:tcW w:w="1706" w:type="dxa"/>
            <w:tcBorders>
              <w:bottom w:val="nil"/>
            </w:tcBorders>
          </w:tcPr>
          <w:p w14:paraId="4B8D3B1E" w14:textId="77777777" w:rsidR="00884A11" w:rsidRPr="0097265D" w:rsidRDefault="00884A11" w:rsidP="002C5690">
            <w:pPr>
              <w:pStyle w:val="NormalKeep"/>
              <w:keepNext w:val="0"/>
              <w:widowControl w:val="0"/>
            </w:pPr>
            <w:r w:rsidRPr="0097265D">
              <w:rPr>
                <w:lang w:val="no"/>
              </w:rPr>
              <w:t>ACR 20</w:t>
            </w:r>
          </w:p>
        </w:tc>
        <w:tc>
          <w:tcPr>
            <w:tcW w:w="974" w:type="dxa"/>
            <w:tcBorders>
              <w:bottom w:val="nil"/>
              <w:right w:val="nil"/>
            </w:tcBorders>
          </w:tcPr>
          <w:p w14:paraId="0421C44B" w14:textId="77777777" w:rsidR="00884A11" w:rsidRPr="0097265D" w:rsidRDefault="00884A11" w:rsidP="002C5690">
            <w:pPr>
              <w:pStyle w:val="NormalCentred"/>
              <w:widowControl w:val="0"/>
            </w:pPr>
          </w:p>
        </w:tc>
        <w:tc>
          <w:tcPr>
            <w:tcW w:w="1496" w:type="dxa"/>
            <w:tcBorders>
              <w:left w:val="nil"/>
              <w:bottom w:val="nil"/>
            </w:tcBorders>
          </w:tcPr>
          <w:p w14:paraId="1E743549" w14:textId="77777777" w:rsidR="00884A11" w:rsidRPr="0097265D" w:rsidRDefault="00884A11" w:rsidP="002C5690">
            <w:pPr>
              <w:pStyle w:val="NormalCentred"/>
              <w:widowControl w:val="0"/>
            </w:pPr>
          </w:p>
        </w:tc>
        <w:tc>
          <w:tcPr>
            <w:tcW w:w="913" w:type="dxa"/>
            <w:tcBorders>
              <w:bottom w:val="nil"/>
              <w:right w:val="nil"/>
            </w:tcBorders>
          </w:tcPr>
          <w:p w14:paraId="6B2CE24C" w14:textId="77777777" w:rsidR="00884A11" w:rsidRPr="0097265D" w:rsidRDefault="00884A11" w:rsidP="002C5690">
            <w:pPr>
              <w:pStyle w:val="NormalCentred"/>
              <w:widowControl w:val="0"/>
            </w:pPr>
          </w:p>
        </w:tc>
        <w:tc>
          <w:tcPr>
            <w:tcW w:w="1435" w:type="dxa"/>
            <w:tcBorders>
              <w:left w:val="nil"/>
              <w:bottom w:val="nil"/>
            </w:tcBorders>
          </w:tcPr>
          <w:p w14:paraId="33F260F7" w14:textId="77777777" w:rsidR="00884A11" w:rsidRPr="0097265D" w:rsidRDefault="00884A11" w:rsidP="002C5690">
            <w:pPr>
              <w:pStyle w:val="NormalCentred"/>
              <w:widowControl w:val="0"/>
            </w:pPr>
          </w:p>
        </w:tc>
        <w:tc>
          <w:tcPr>
            <w:tcW w:w="1043" w:type="dxa"/>
            <w:tcBorders>
              <w:bottom w:val="nil"/>
              <w:right w:val="nil"/>
            </w:tcBorders>
          </w:tcPr>
          <w:p w14:paraId="747EB82C" w14:textId="77777777" w:rsidR="00884A11" w:rsidRPr="0097265D" w:rsidRDefault="00884A11" w:rsidP="002C5690">
            <w:pPr>
              <w:pStyle w:val="NormalCentred"/>
              <w:widowControl w:val="0"/>
            </w:pPr>
          </w:p>
        </w:tc>
        <w:tc>
          <w:tcPr>
            <w:tcW w:w="1496" w:type="dxa"/>
            <w:tcBorders>
              <w:left w:val="nil"/>
              <w:bottom w:val="nil"/>
            </w:tcBorders>
          </w:tcPr>
          <w:p w14:paraId="3C6C6506" w14:textId="77777777" w:rsidR="00884A11" w:rsidRPr="0097265D" w:rsidRDefault="00884A11" w:rsidP="002C5690">
            <w:pPr>
              <w:pStyle w:val="NormalCentred"/>
              <w:widowControl w:val="0"/>
            </w:pPr>
          </w:p>
        </w:tc>
      </w:tr>
      <w:tr w:rsidR="00884A11" w:rsidRPr="0097265D" w14:paraId="098964E0" w14:textId="77777777" w:rsidTr="00884A11">
        <w:trPr>
          <w:cantSplit/>
        </w:trPr>
        <w:tc>
          <w:tcPr>
            <w:tcW w:w="1706" w:type="dxa"/>
            <w:tcBorders>
              <w:top w:val="nil"/>
              <w:bottom w:val="nil"/>
            </w:tcBorders>
          </w:tcPr>
          <w:p w14:paraId="4AA63098" w14:textId="77777777" w:rsidR="00884A11" w:rsidRPr="0097265D" w:rsidRDefault="00884A11" w:rsidP="002C5690">
            <w:pPr>
              <w:pStyle w:val="a5"/>
              <w:widowControl w:val="0"/>
            </w:pPr>
            <w:r w:rsidRPr="0097265D">
              <w:rPr>
                <w:lang w:val="no"/>
              </w:rPr>
              <w:t>6 måneder</w:t>
            </w:r>
          </w:p>
        </w:tc>
        <w:tc>
          <w:tcPr>
            <w:tcW w:w="974" w:type="dxa"/>
            <w:tcBorders>
              <w:top w:val="nil"/>
              <w:bottom w:val="nil"/>
              <w:right w:val="nil"/>
            </w:tcBorders>
          </w:tcPr>
          <w:p w14:paraId="64A3121B" w14:textId="77777777" w:rsidR="00884A11" w:rsidRPr="0097265D" w:rsidRDefault="00884A11" w:rsidP="002C5690">
            <w:pPr>
              <w:pStyle w:val="NormalCentred"/>
              <w:widowControl w:val="0"/>
            </w:pPr>
            <w:r w:rsidRPr="0097265D">
              <w:rPr>
                <w:lang w:val="no"/>
              </w:rPr>
              <w:t>13,3 %</w:t>
            </w:r>
          </w:p>
        </w:tc>
        <w:tc>
          <w:tcPr>
            <w:tcW w:w="1496" w:type="dxa"/>
            <w:tcBorders>
              <w:top w:val="nil"/>
              <w:left w:val="nil"/>
              <w:bottom w:val="nil"/>
            </w:tcBorders>
          </w:tcPr>
          <w:p w14:paraId="5EFA7C4F" w14:textId="77777777" w:rsidR="00884A11" w:rsidRPr="0097265D" w:rsidRDefault="00884A11" w:rsidP="002C5690">
            <w:pPr>
              <w:pStyle w:val="NormalCentred"/>
              <w:widowControl w:val="0"/>
            </w:pPr>
            <w:r w:rsidRPr="0097265D">
              <w:rPr>
                <w:lang w:val="no"/>
              </w:rPr>
              <w:t>65,1 %</w:t>
            </w:r>
          </w:p>
        </w:tc>
        <w:tc>
          <w:tcPr>
            <w:tcW w:w="913" w:type="dxa"/>
            <w:tcBorders>
              <w:top w:val="nil"/>
              <w:bottom w:val="nil"/>
              <w:right w:val="nil"/>
            </w:tcBorders>
          </w:tcPr>
          <w:p w14:paraId="4A7FCF1F" w14:textId="77777777" w:rsidR="00884A11" w:rsidRPr="0097265D" w:rsidRDefault="00884A11" w:rsidP="002C5690">
            <w:pPr>
              <w:pStyle w:val="NormalCentred"/>
              <w:widowControl w:val="0"/>
            </w:pPr>
            <w:r w:rsidRPr="0097265D">
              <w:rPr>
                <w:lang w:val="no"/>
              </w:rPr>
              <w:t>19,1 %</w:t>
            </w:r>
          </w:p>
        </w:tc>
        <w:tc>
          <w:tcPr>
            <w:tcW w:w="1435" w:type="dxa"/>
            <w:tcBorders>
              <w:top w:val="nil"/>
              <w:left w:val="nil"/>
              <w:bottom w:val="nil"/>
            </w:tcBorders>
          </w:tcPr>
          <w:p w14:paraId="2439ABBC" w14:textId="77777777" w:rsidR="00884A11" w:rsidRPr="0097265D" w:rsidRDefault="00884A11" w:rsidP="002C5690">
            <w:pPr>
              <w:pStyle w:val="NormalCentred"/>
              <w:widowControl w:val="0"/>
            </w:pPr>
            <w:r w:rsidRPr="0097265D">
              <w:rPr>
                <w:lang w:val="no"/>
              </w:rPr>
              <w:t>46,0 %</w:t>
            </w:r>
          </w:p>
        </w:tc>
        <w:tc>
          <w:tcPr>
            <w:tcW w:w="1043" w:type="dxa"/>
            <w:tcBorders>
              <w:top w:val="nil"/>
              <w:bottom w:val="nil"/>
              <w:right w:val="nil"/>
            </w:tcBorders>
          </w:tcPr>
          <w:p w14:paraId="537E0C1C" w14:textId="77777777" w:rsidR="00884A11" w:rsidRPr="0097265D" w:rsidRDefault="00884A11" w:rsidP="002C5690">
            <w:pPr>
              <w:pStyle w:val="NormalCentred"/>
              <w:widowControl w:val="0"/>
            </w:pPr>
            <w:r w:rsidRPr="0097265D">
              <w:rPr>
                <w:lang w:val="no"/>
              </w:rPr>
              <w:t>29,5 %</w:t>
            </w:r>
          </w:p>
        </w:tc>
        <w:tc>
          <w:tcPr>
            <w:tcW w:w="1496" w:type="dxa"/>
            <w:tcBorders>
              <w:top w:val="nil"/>
              <w:left w:val="nil"/>
              <w:bottom w:val="nil"/>
            </w:tcBorders>
          </w:tcPr>
          <w:p w14:paraId="25A36C95" w14:textId="77777777" w:rsidR="00884A11" w:rsidRPr="0097265D" w:rsidRDefault="00884A11" w:rsidP="002C5690">
            <w:pPr>
              <w:pStyle w:val="NormalCentred"/>
              <w:widowControl w:val="0"/>
            </w:pPr>
            <w:r w:rsidRPr="0097265D">
              <w:rPr>
                <w:lang w:val="no"/>
              </w:rPr>
              <w:t>63,3 %</w:t>
            </w:r>
          </w:p>
        </w:tc>
      </w:tr>
      <w:tr w:rsidR="00884A11" w:rsidRPr="0097265D" w14:paraId="7C174BEF" w14:textId="77777777" w:rsidTr="00884A11">
        <w:trPr>
          <w:cantSplit/>
        </w:trPr>
        <w:tc>
          <w:tcPr>
            <w:tcW w:w="1706" w:type="dxa"/>
            <w:tcBorders>
              <w:top w:val="nil"/>
              <w:bottom w:val="nil"/>
            </w:tcBorders>
          </w:tcPr>
          <w:p w14:paraId="76EFA98F" w14:textId="77777777" w:rsidR="00884A11" w:rsidRPr="0097265D" w:rsidRDefault="00884A11" w:rsidP="002C5690">
            <w:pPr>
              <w:pStyle w:val="a5"/>
              <w:widowControl w:val="0"/>
            </w:pPr>
            <w:r w:rsidRPr="0097265D">
              <w:rPr>
                <w:lang w:val="no"/>
              </w:rPr>
              <w:t>12 måneder</w:t>
            </w:r>
          </w:p>
        </w:tc>
        <w:tc>
          <w:tcPr>
            <w:tcW w:w="974" w:type="dxa"/>
            <w:tcBorders>
              <w:top w:val="nil"/>
              <w:bottom w:val="nil"/>
              <w:right w:val="nil"/>
            </w:tcBorders>
          </w:tcPr>
          <w:p w14:paraId="6348B807" w14:textId="77777777" w:rsidR="00884A11" w:rsidRPr="0097265D" w:rsidRDefault="00884A11" w:rsidP="002C5690">
            <w:pPr>
              <w:pStyle w:val="NormalCentred"/>
              <w:widowControl w:val="0"/>
            </w:pPr>
            <w:r w:rsidRPr="0097265D">
              <w:rPr>
                <w:lang w:val="no"/>
              </w:rPr>
              <w:t>Ikke tilgj.</w:t>
            </w:r>
          </w:p>
        </w:tc>
        <w:tc>
          <w:tcPr>
            <w:tcW w:w="1496" w:type="dxa"/>
            <w:tcBorders>
              <w:top w:val="nil"/>
              <w:left w:val="nil"/>
              <w:bottom w:val="nil"/>
            </w:tcBorders>
          </w:tcPr>
          <w:p w14:paraId="77C8BFBA" w14:textId="77777777" w:rsidR="00884A11" w:rsidRPr="0097265D" w:rsidRDefault="00884A11" w:rsidP="002C5690">
            <w:pPr>
              <w:pStyle w:val="NormalCentred"/>
              <w:widowControl w:val="0"/>
            </w:pPr>
            <w:r w:rsidRPr="0097265D">
              <w:rPr>
                <w:lang w:val="no"/>
              </w:rPr>
              <w:t>Ikke tilgj.</w:t>
            </w:r>
          </w:p>
        </w:tc>
        <w:tc>
          <w:tcPr>
            <w:tcW w:w="913" w:type="dxa"/>
            <w:tcBorders>
              <w:top w:val="nil"/>
              <w:bottom w:val="nil"/>
              <w:right w:val="nil"/>
            </w:tcBorders>
          </w:tcPr>
          <w:p w14:paraId="6B7044F1" w14:textId="77777777" w:rsidR="00884A11" w:rsidRPr="0097265D" w:rsidRDefault="00884A11" w:rsidP="002C5690">
            <w:pPr>
              <w:pStyle w:val="NormalCentred"/>
              <w:widowControl w:val="0"/>
            </w:pPr>
            <w:r w:rsidRPr="0097265D">
              <w:rPr>
                <w:lang w:val="no"/>
              </w:rPr>
              <w:t>Ikke tilgj.</w:t>
            </w:r>
          </w:p>
        </w:tc>
        <w:tc>
          <w:tcPr>
            <w:tcW w:w="1435" w:type="dxa"/>
            <w:tcBorders>
              <w:top w:val="nil"/>
              <w:left w:val="nil"/>
              <w:bottom w:val="nil"/>
            </w:tcBorders>
          </w:tcPr>
          <w:p w14:paraId="4D11D3DA" w14:textId="77777777" w:rsidR="00884A11" w:rsidRPr="0097265D" w:rsidRDefault="00884A11" w:rsidP="002C5690">
            <w:pPr>
              <w:pStyle w:val="NormalCentred"/>
              <w:widowControl w:val="0"/>
            </w:pPr>
            <w:r w:rsidRPr="0097265D">
              <w:rPr>
                <w:lang w:val="no"/>
              </w:rPr>
              <w:t>Ikke tilgj.</w:t>
            </w:r>
          </w:p>
        </w:tc>
        <w:tc>
          <w:tcPr>
            <w:tcW w:w="1043" w:type="dxa"/>
            <w:tcBorders>
              <w:top w:val="nil"/>
              <w:bottom w:val="nil"/>
              <w:right w:val="nil"/>
            </w:tcBorders>
          </w:tcPr>
          <w:p w14:paraId="3FF9273D" w14:textId="77777777" w:rsidR="00884A11" w:rsidRPr="0097265D" w:rsidRDefault="00884A11" w:rsidP="002C5690">
            <w:pPr>
              <w:pStyle w:val="NormalCentred"/>
              <w:widowControl w:val="0"/>
            </w:pPr>
            <w:r w:rsidRPr="0097265D">
              <w:rPr>
                <w:lang w:val="no"/>
              </w:rPr>
              <w:t>24,0 %</w:t>
            </w:r>
          </w:p>
        </w:tc>
        <w:tc>
          <w:tcPr>
            <w:tcW w:w="1496" w:type="dxa"/>
            <w:tcBorders>
              <w:top w:val="nil"/>
              <w:left w:val="nil"/>
              <w:bottom w:val="nil"/>
            </w:tcBorders>
          </w:tcPr>
          <w:p w14:paraId="54632F38" w14:textId="77777777" w:rsidR="00884A11" w:rsidRPr="0097265D" w:rsidRDefault="00884A11" w:rsidP="002C5690">
            <w:pPr>
              <w:pStyle w:val="NormalCentred"/>
              <w:widowControl w:val="0"/>
            </w:pPr>
            <w:r w:rsidRPr="0097265D">
              <w:rPr>
                <w:lang w:val="no"/>
              </w:rPr>
              <w:t>58,9 %</w:t>
            </w:r>
          </w:p>
        </w:tc>
      </w:tr>
      <w:tr w:rsidR="00884A11" w:rsidRPr="0097265D" w14:paraId="6624A522" w14:textId="77777777" w:rsidTr="00884A11">
        <w:trPr>
          <w:cantSplit/>
        </w:trPr>
        <w:tc>
          <w:tcPr>
            <w:tcW w:w="1706" w:type="dxa"/>
            <w:tcBorders>
              <w:top w:val="nil"/>
              <w:bottom w:val="nil"/>
            </w:tcBorders>
          </w:tcPr>
          <w:p w14:paraId="24C912CD" w14:textId="77777777" w:rsidR="00884A11" w:rsidRPr="0097265D" w:rsidRDefault="00884A11" w:rsidP="002C5690">
            <w:pPr>
              <w:pStyle w:val="NormalKeep"/>
              <w:keepNext w:val="0"/>
              <w:widowControl w:val="0"/>
            </w:pPr>
            <w:r w:rsidRPr="0097265D">
              <w:rPr>
                <w:lang w:val="no"/>
              </w:rPr>
              <w:t>ACR 50</w:t>
            </w:r>
          </w:p>
        </w:tc>
        <w:tc>
          <w:tcPr>
            <w:tcW w:w="974" w:type="dxa"/>
            <w:tcBorders>
              <w:top w:val="nil"/>
              <w:bottom w:val="nil"/>
              <w:right w:val="nil"/>
            </w:tcBorders>
          </w:tcPr>
          <w:p w14:paraId="50E3096E" w14:textId="77777777" w:rsidR="00884A11" w:rsidRPr="0097265D" w:rsidRDefault="00884A11" w:rsidP="002C5690">
            <w:pPr>
              <w:pStyle w:val="NormalCentred"/>
              <w:widowControl w:val="0"/>
            </w:pPr>
          </w:p>
        </w:tc>
        <w:tc>
          <w:tcPr>
            <w:tcW w:w="1496" w:type="dxa"/>
            <w:tcBorders>
              <w:top w:val="nil"/>
              <w:left w:val="nil"/>
              <w:bottom w:val="nil"/>
            </w:tcBorders>
          </w:tcPr>
          <w:p w14:paraId="30ED9B53" w14:textId="77777777" w:rsidR="00884A11" w:rsidRPr="0097265D" w:rsidRDefault="00884A11" w:rsidP="002C5690">
            <w:pPr>
              <w:pStyle w:val="NormalCentred"/>
              <w:widowControl w:val="0"/>
            </w:pPr>
          </w:p>
        </w:tc>
        <w:tc>
          <w:tcPr>
            <w:tcW w:w="913" w:type="dxa"/>
            <w:tcBorders>
              <w:top w:val="nil"/>
              <w:bottom w:val="nil"/>
              <w:right w:val="nil"/>
            </w:tcBorders>
          </w:tcPr>
          <w:p w14:paraId="266C9B3E" w14:textId="77777777" w:rsidR="00884A11" w:rsidRPr="0097265D" w:rsidRDefault="00884A11" w:rsidP="002C5690">
            <w:pPr>
              <w:pStyle w:val="NormalCentred"/>
              <w:widowControl w:val="0"/>
            </w:pPr>
          </w:p>
        </w:tc>
        <w:tc>
          <w:tcPr>
            <w:tcW w:w="1435" w:type="dxa"/>
            <w:tcBorders>
              <w:top w:val="nil"/>
              <w:left w:val="nil"/>
              <w:bottom w:val="nil"/>
            </w:tcBorders>
          </w:tcPr>
          <w:p w14:paraId="2F8C5611" w14:textId="77777777" w:rsidR="00884A11" w:rsidRPr="0097265D" w:rsidRDefault="00884A11" w:rsidP="002C5690">
            <w:pPr>
              <w:pStyle w:val="NormalCentred"/>
              <w:widowControl w:val="0"/>
            </w:pPr>
          </w:p>
        </w:tc>
        <w:tc>
          <w:tcPr>
            <w:tcW w:w="1043" w:type="dxa"/>
            <w:tcBorders>
              <w:top w:val="nil"/>
              <w:bottom w:val="nil"/>
              <w:right w:val="nil"/>
            </w:tcBorders>
          </w:tcPr>
          <w:p w14:paraId="35CE9B06" w14:textId="77777777" w:rsidR="00884A11" w:rsidRPr="0097265D" w:rsidRDefault="00884A11" w:rsidP="002C5690">
            <w:pPr>
              <w:pStyle w:val="NormalCentred"/>
              <w:widowControl w:val="0"/>
            </w:pPr>
          </w:p>
        </w:tc>
        <w:tc>
          <w:tcPr>
            <w:tcW w:w="1496" w:type="dxa"/>
            <w:tcBorders>
              <w:top w:val="nil"/>
              <w:left w:val="nil"/>
              <w:bottom w:val="nil"/>
            </w:tcBorders>
          </w:tcPr>
          <w:p w14:paraId="521E0EA5" w14:textId="77777777" w:rsidR="00884A11" w:rsidRPr="0097265D" w:rsidRDefault="00884A11" w:rsidP="002C5690">
            <w:pPr>
              <w:pStyle w:val="NormalCentred"/>
              <w:widowControl w:val="0"/>
            </w:pPr>
          </w:p>
        </w:tc>
      </w:tr>
      <w:tr w:rsidR="00884A11" w:rsidRPr="0097265D" w14:paraId="02F6626D" w14:textId="77777777" w:rsidTr="00884A11">
        <w:trPr>
          <w:cantSplit/>
        </w:trPr>
        <w:tc>
          <w:tcPr>
            <w:tcW w:w="1706" w:type="dxa"/>
            <w:tcBorders>
              <w:top w:val="nil"/>
              <w:bottom w:val="nil"/>
            </w:tcBorders>
          </w:tcPr>
          <w:p w14:paraId="26DFF759" w14:textId="77777777" w:rsidR="00884A11" w:rsidRPr="0097265D" w:rsidRDefault="00884A11" w:rsidP="002C5690">
            <w:pPr>
              <w:pStyle w:val="a5"/>
              <w:widowControl w:val="0"/>
            </w:pPr>
            <w:r w:rsidRPr="0097265D">
              <w:rPr>
                <w:lang w:val="no"/>
              </w:rPr>
              <w:t>6 måneder</w:t>
            </w:r>
          </w:p>
        </w:tc>
        <w:tc>
          <w:tcPr>
            <w:tcW w:w="974" w:type="dxa"/>
            <w:tcBorders>
              <w:top w:val="nil"/>
              <w:bottom w:val="nil"/>
              <w:right w:val="nil"/>
            </w:tcBorders>
          </w:tcPr>
          <w:p w14:paraId="7920DDAE" w14:textId="77777777" w:rsidR="00884A11" w:rsidRPr="0097265D" w:rsidRDefault="00884A11" w:rsidP="002C5690">
            <w:pPr>
              <w:pStyle w:val="NormalCentred"/>
              <w:widowControl w:val="0"/>
            </w:pPr>
            <w:r w:rsidRPr="0097265D">
              <w:rPr>
                <w:lang w:val="no"/>
              </w:rPr>
              <w:t>6,7 %</w:t>
            </w:r>
          </w:p>
        </w:tc>
        <w:tc>
          <w:tcPr>
            <w:tcW w:w="1496" w:type="dxa"/>
            <w:tcBorders>
              <w:top w:val="nil"/>
              <w:left w:val="nil"/>
              <w:bottom w:val="nil"/>
            </w:tcBorders>
          </w:tcPr>
          <w:p w14:paraId="7CE55FEE" w14:textId="77777777" w:rsidR="00884A11" w:rsidRPr="0097265D" w:rsidRDefault="00884A11" w:rsidP="002C5690">
            <w:pPr>
              <w:pStyle w:val="NormalCentred"/>
              <w:widowControl w:val="0"/>
            </w:pPr>
            <w:r w:rsidRPr="0097265D">
              <w:rPr>
                <w:lang w:val="no"/>
              </w:rPr>
              <w:t>52,4 %</w:t>
            </w:r>
          </w:p>
        </w:tc>
        <w:tc>
          <w:tcPr>
            <w:tcW w:w="913" w:type="dxa"/>
            <w:tcBorders>
              <w:top w:val="nil"/>
              <w:bottom w:val="nil"/>
              <w:right w:val="nil"/>
            </w:tcBorders>
          </w:tcPr>
          <w:p w14:paraId="069E3A41" w14:textId="77777777" w:rsidR="00884A11" w:rsidRPr="0097265D" w:rsidRDefault="00884A11" w:rsidP="002C5690">
            <w:pPr>
              <w:pStyle w:val="NormalCentred"/>
              <w:widowControl w:val="0"/>
            </w:pPr>
            <w:r w:rsidRPr="0097265D">
              <w:rPr>
                <w:lang w:val="no"/>
              </w:rPr>
              <w:t>8,2 %</w:t>
            </w:r>
          </w:p>
        </w:tc>
        <w:tc>
          <w:tcPr>
            <w:tcW w:w="1435" w:type="dxa"/>
            <w:tcBorders>
              <w:top w:val="nil"/>
              <w:left w:val="nil"/>
              <w:bottom w:val="nil"/>
            </w:tcBorders>
          </w:tcPr>
          <w:p w14:paraId="7F2D8EC6" w14:textId="77777777" w:rsidR="00884A11" w:rsidRPr="0097265D" w:rsidRDefault="00884A11" w:rsidP="002C5690">
            <w:pPr>
              <w:pStyle w:val="NormalCentred"/>
              <w:widowControl w:val="0"/>
            </w:pPr>
            <w:r w:rsidRPr="0097265D">
              <w:rPr>
                <w:lang w:val="no"/>
              </w:rPr>
              <w:t>22,1 %</w:t>
            </w:r>
          </w:p>
        </w:tc>
        <w:tc>
          <w:tcPr>
            <w:tcW w:w="1043" w:type="dxa"/>
            <w:tcBorders>
              <w:top w:val="nil"/>
              <w:bottom w:val="nil"/>
              <w:right w:val="nil"/>
            </w:tcBorders>
          </w:tcPr>
          <w:p w14:paraId="11CB46DB" w14:textId="77777777" w:rsidR="00884A11" w:rsidRPr="0097265D" w:rsidRDefault="00884A11" w:rsidP="002C5690">
            <w:pPr>
              <w:pStyle w:val="NormalCentred"/>
              <w:widowControl w:val="0"/>
            </w:pPr>
            <w:r w:rsidRPr="0097265D">
              <w:rPr>
                <w:lang w:val="no"/>
              </w:rPr>
              <w:t>9,5 %</w:t>
            </w:r>
          </w:p>
        </w:tc>
        <w:tc>
          <w:tcPr>
            <w:tcW w:w="1496" w:type="dxa"/>
            <w:tcBorders>
              <w:top w:val="nil"/>
              <w:left w:val="nil"/>
              <w:bottom w:val="nil"/>
            </w:tcBorders>
          </w:tcPr>
          <w:p w14:paraId="3E69FC07" w14:textId="77777777" w:rsidR="00884A11" w:rsidRPr="0097265D" w:rsidRDefault="00884A11" w:rsidP="002C5690">
            <w:pPr>
              <w:pStyle w:val="NormalCentred"/>
              <w:widowControl w:val="0"/>
            </w:pPr>
            <w:r w:rsidRPr="0097265D">
              <w:rPr>
                <w:lang w:val="no"/>
              </w:rPr>
              <w:t>39,1 %</w:t>
            </w:r>
          </w:p>
        </w:tc>
      </w:tr>
      <w:tr w:rsidR="00884A11" w:rsidRPr="0097265D" w14:paraId="6AF46D65" w14:textId="77777777" w:rsidTr="00884A11">
        <w:trPr>
          <w:cantSplit/>
        </w:trPr>
        <w:tc>
          <w:tcPr>
            <w:tcW w:w="1706" w:type="dxa"/>
            <w:tcBorders>
              <w:top w:val="nil"/>
              <w:bottom w:val="nil"/>
            </w:tcBorders>
          </w:tcPr>
          <w:p w14:paraId="412AA6D2" w14:textId="77777777" w:rsidR="00884A11" w:rsidRPr="0097265D" w:rsidRDefault="00884A11" w:rsidP="002C5690">
            <w:pPr>
              <w:pStyle w:val="a5"/>
              <w:widowControl w:val="0"/>
            </w:pPr>
            <w:r w:rsidRPr="0097265D">
              <w:rPr>
                <w:lang w:val="no"/>
              </w:rPr>
              <w:t>12 måneder</w:t>
            </w:r>
          </w:p>
        </w:tc>
        <w:tc>
          <w:tcPr>
            <w:tcW w:w="974" w:type="dxa"/>
            <w:tcBorders>
              <w:top w:val="nil"/>
              <w:bottom w:val="nil"/>
              <w:right w:val="nil"/>
            </w:tcBorders>
          </w:tcPr>
          <w:p w14:paraId="1C4E9B1D" w14:textId="77777777" w:rsidR="00884A11" w:rsidRPr="0097265D" w:rsidRDefault="00884A11" w:rsidP="002C5690">
            <w:pPr>
              <w:pStyle w:val="NormalCentred"/>
              <w:widowControl w:val="0"/>
            </w:pPr>
            <w:r w:rsidRPr="0097265D">
              <w:rPr>
                <w:lang w:val="no"/>
              </w:rPr>
              <w:t>Ikke tilgj.</w:t>
            </w:r>
          </w:p>
        </w:tc>
        <w:tc>
          <w:tcPr>
            <w:tcW w:w="1496" w:type="dxa"/>
            <w:tcBorders>
              <w:top w:val="nil"/>
              <w:left w:val="nil"/>
              <w:bottom w:val="nil"/>
            </w:tcBorders>
          </w:tcPr>
          <w:p w14:paraId="0EA16355" w14:textId="77777777" w:rsidR="00884A11" w:rsidRPr="0097265D" w:rsidRDefault="00884A11" w:rsidP="002C5690">
            <w:pPr>
              <w:pStyle w:val="NormalCentred"/>
              <w:widowControl w:val="0"/>
            </w:pPr>
            <w:r w:rsidRPr="0097265D">
              <w:rPr>
                <w:lang w:val="no"/>
              </w:rPr>
              <w:t>Ikke tilgj.</w:t>
            </w:r>
          </w:p>
        </w:tc>
        <w:tc>
          <w:tcPr>
            <w:tcW w:w="913" w:type="dxa"/>
            <w:tcBorders>
              <w:top w:val="nil"/>
              <w:bottom w:val="nil"/>
              <w:right w:val="nil"/>
            </w:tcBorders>
          </w:tcPr>
          <w:p w14:paraId="606C6568" w14:textId="77777777" w:rsidR="00884A11" w:rsidRPr="0097265D" w:rsidRDefault="00884A11" w:rsidP="002C5690">
            <w:pPr>
              <w:pStyle w:val="NormalCentred"/>
              <w:widowControl w:val="0"/>
            </w:pPr>
            <w:r w:rsidRPr="0097265D">
              <w:rPr>
                <w:lang w:val="no"/>
              </w:rPr>
              <w:t>Ikke tilgj.</w:t>
            </w:r>
          </w:p>
        </w:tc>
        <w:tc>
          <w:tcPr>
            <w:tcW w:w="1435" w:type="dxa"/>
            <w:tcBorders>
              <w:top w:val="nil"/>
              <w:left w:val="nil"/>
              <w:bottom w:val="nil"/>
            </w:tcBorders>
          </w:tcPr>
          <w:p w14:paraId="397B2318" w14:textId="77777777" w:rsidR="00884A11" w:rsidRPr="0097265D" w:rsidRDefault="00884A11" w:rsidP="002C5690">
            <w:pPr>
              <w:pStyle w:val="NormalCentred"/>
              <w:widowControl w:val="0"/>
            </w:pPr>
            <w:r w:rsidRPr="0097265D">
              <w:rPr>
                <w:lang w:val="no"/>
              </w:rPr>
              <w:t>Ikke tilgj.</w:t>
            </w:r>
          </w:p>
        </w:tc>
        <w:tc>
          <w:tcPr>
            <w:tcW w:w="1043" w:type="dxa"/>
            <w:tcBorders>
              <w:top w:val="nil"/>
              <w:bottom w:val="nil"/>
              <w:right w:val="nil"/>
            </w:tcBorders>
          </w:tcPr>
          <w:p w14:paraId="43FE212A" w14:textId="77777777" w:rsidR="00884A11" w:rsidRPr="0097265D" w:rsidRDefault="00884A11" w:rsidP="002C5690">
            <w:pPr>
              <w:pStyle w:val="NormalCentred"/>
              <w:widowControl w:val="0"/>
            </w:pPr>
            <w:r w:rsidRPr="0097265D">
              <w:rPr>
                <w:lang w:val="no"/>
              </w:rPr>
              <w:t>9,5 %</w:t>
            </w:r>
          </w:p>
        </w:tc>
        <w:tc>
          <w:tcPr>
            <w:tcW w:w="1496" w:type="dxa"/>
            <w:tcBorders>
              <w:top w:val="nil"/>
              <w:left w:val="nil"/>
              <w:bottom w:val="nil"/>
            </w:tcBorders>
          </w:tcPr>
          <w:p w14:paraId="074B331C" w14:textId="77777777" w:rsidR="00884A11" w:rsidRPr="0097265D" w:rsidRDefault="00884A11" w:rsidP="002C5690">
            <w:pPr>
              <w:pStyle w:val="NormalCentred"/>
              <w:widowControl w:val="0"/>
            </w:pPr>
            <w:r w:rsidRPr="0097265D">
              <w:rPr>
                <w:lang w:val="no"/>
              </w:rPr>
              <w:t>41,5 %</w:t>
            </w:r>
          </w:p>
        </w:tc>
      </w:tr>
      <w:tr w:rsidR="00884A11" w:rsidRPr="0097265D" w14:paraId="40C622CD" w14:textId="77777777" w:rsidTr="00884A11">
        <w:trPr>
          <w:cantSplit/>
        </w:trPr>
        <w:tc>
          <w:tcPr>
            <w:tcW w:w="1706" w:type="dxa"/>
            <w:tcBorders>
              <w:top w:val="nil"/>
              <w:bottom w:val="nil"/>
            </w:tcBorders>
          </w:tcPr>
          <w:p w14:paraId="3E15ACAF" w14:textId="77777777" w:rsidR="00884A11" w:rsidRPr="0097265D" w:rsidRDefault="00884A11" w:rsidP="002C5690">
            <w:pPr>
              <w:pStyle w:val="NormalKeep"/>
              <w:keepNext w:val="0"/>
              <w:widowControl w:val="0"/>
            </w:pPr>
            <w:r w:rsidRPr="0097265D">
              <w:rPr>
                <w:lang w:val="no"/>
              </w:rPr>
              <w:t>ACR 70</w:t>
            </w:r>
          </w:p>
        </w:tc>
        <w:tc>
          <w:tcPr>
            <w:tcW w:w="974" w:type="dxa"/>
            <w:tcBorders>
              <w:top w:val="nil"/>
              <w:bottom w:val="nil"/>
              <w:right w:val="nil"/>
            </w:tcBorders>
          </w:tcPr>
          <w:p w14:paraId="608E8C1D" w14:textId="77777777" w:rsidR="00884A11" w:rsidRPr="0097265D" w:rsidRDefault="00884A11" w:rsidP="002C5690">
            <w:pPr>
              <w:pStyle w:val="NormalCentred"/>
              <w:widowControl w:val="0"/>
            </w:pPr>
          </w:p>
        </w:tc>
        <w:tc>
          <w:tcPr>
            <w:tcW w:w="1496" w:type="dxa"/>
            <w:tcBorders>
              <w:top w:val="nil"/>
              <w:left w:val="nil"/>
              <w:bottom w:val="nil"/>
            </w:tcBorders>
          </w:tcPr>
          <w:p w14:paraId="57A22CDE" w14:textId="77777777" w:rsidR="00884A11" w:rsidRPr="0097265D" w:rsidRDefault="00884A11" w:rsidP="002C5690">
            <w:pPr>
              <w:pStyle w:val="NormalCentred"/>
              <w:widowControl w:val="0"/>
            </w:pPr>
          </w:p>
        </w:tc>
        <w:tc>
          <w:tcPr>
            <w:tcW w:w="913" w:type="dxa"/>
            <w:tcBorders>
              <w:top w:val="nil"/>
              <w:bottom w:val="nil"/>
              <w:right w:val="nil"/>
            </w:tcBorders>
          </w:tcPr>
          <w:p w14:paraId="03A035EA" w14:textId="77777777" w:rsidR="00884A11" w:rsidRPr="0097265D" w:rsidRDefault="00884A11" w:rsidP="002C5690">
            <w:pPr>
              <w:pStyle w:val="NormalCentred"/>
              <w:widowControl w:val="0"/>
            </w:pPr>
          </w:p>
        </w:tc>
        <w:tc>
          <w:tcPr>
            <w:tcW w:w="1435" w:type="dxa"/>
            <w:tcBorders>
              <w:top w:val="nil"/>
              <w:left w:val="nil"/>
              <w:bottom w:val="nil"/>
            </w:tcBorders>
          </w:tcPr>
          <w:p w14:paraId="34410FC0" w14:textId="77777777" w:rsidR="00884A11" w:rsidRPr="0097265D" w:rsidRDefault="00884A11" w:rsidP="002C5690">
            <w:pPr>
              <w:pStyle w:val="NormalCentred"/>
              <w:widowControl w:val="0"/>
            </w:pPr>
          </w:p>
        </w:tc>
        <w:tc>
          <w:tcPr>
            <w:tcW w:w="1043" w:type="dxa"/>
            <w:tcBorders>
              <w:top w:val="nil"/>
              <w:bottom w:val="nil"/>
              <w:right w:val="nil"/>
            </w:tcBorders>
          </w:tcPr>
          <w:p w14:paraId="3F060600" w14:textId="77777777" w:rsidR="00884A11" w:rsidRPr="0097265D" w:rsidRDefault="00884A11" w:rsidP="002C5690">
            <w:pPr>
              <w:pStyle w:val="NormalCentred"/>
              <w:widowControl w:val="0"/>
            </w:pPr>
          </w:p>
        </w:tc>
        <w:tc>
          <w:tcPr>
            <w:tcW w:w="1496" w:type="dxa"/>
            <w:tcBorders>
              <w:top w:val="nil"/>
              <w:left w:val="nil"/>
              <w:bottom w:val="nil"/>
            </w:tcBorders>
          </w:tcPr>
          <w:p w14:paraId="65211241" w14:textId="77777777" w:rsidR="00884A11" w:rsidRPr="0097265D" w:rsidRDefault="00884A11" w:rsidP="002C5690">
            <w:pPr>
              <w:pStyle w:val="NormalCentred"/>
              <w:widowControl w:val="0"/>
            </w:pPr>
          </w:p>
        </w:tc>
      </w:tr>
      <w:tr w:rsidR="00884A11" w:rsidRPr="0097265D" w14:paraId="248A5942" w14:textId="77777777" w:rsidTr="00884A11">
        <w:trPr>
          <w:cantSplit/>
        </w:trPr>
        <w:tc>
          <w:tcPr>
            <w:tcW w:w="1706" w:type="dxa"/>
            <w:tcBorders>
              <w:top w:val="nil"/>
              <w:bottom w:val="nil"/>
            </w:tcBorders>
          </w:tcPr>
          <w:p w14:paraId="0C31EE7D" w14:textId="77777777" w:rsidR="00884A11" w:rsidRPr="0097265D" w:rsidRDefault="00884A11" w:rsidP="002C5690">
            <w:pPr>
              <w:pStyle w:val="a5"/>
              <w:widowControl w:val="0"/>
            </w:pPr>
            <w:r w:rsidRPr="0097265D">
              <w:rPr>
                <w:lang w:val="no"/>
              </w:rPr>
              <w:t>6 måneder</w:t>
            </w:r>
          </w:p>
        </w:tc>
        <w:tc>
          <w:tcPr>
            <w:tcW w:w="974" w:type="dxa"/>
            <w:tcBorders>
              <w:top w:val="nil"/>
              <w:bottom w:val="nil"/>
              <w:right w:val="nil"/>
            </w:tcBorders>
          </w:tcPr>
          <w:p w14:paraId="7296E6FB" w14:textId="77777777" w:rsidR="00884A11" w:rsidRPr="0097265D" w:rsidRDefault="00884A11" w:rsidP="002C5690">
            <w:pPr>
              <w:pStyle w:val="NormalCentred"/>
              <w:widowControl w:val="0"/>
            </w:pPr>
            <w:r w:rsidRPr="0097265D">
              <w:rPr>
                <w:lang w:val="no"/>
              </w:rPr>
              <w:t>3,3 %</w:t>
            </w:r>
          </w:p>
        </w:tc>
        <w:tc>
          <w:tcPr>
            <w:tcW w:w="1496" w:type="dxa"/>
            <w:tcBorders>
              <w:top w:val="nil"/>
              <w:left w:val="nil"/>
              <w:bottom w:val="nil"/>
            </w:tcBorders>
          </w:tcPr>
          <w:p w14:paraId="22282685" w14:textId="77777777" w:rsidR="00884A11" w:rsidRPr="0097265D" w:rsidRDefault="00884A11" w:rsidP="002C5690">
            <w:pPr>
              <w:pStyle w:val="NormalCentred"/>
              <w:widowControl w:val="0"/>
            </w:pPr>
            <w:r w:rsidRPr="0097265D">
              <w:rPr>
                <w:lang w:val="no"/>
              </w:rPr>
              <w:t>23,8 %</w:t>
            </w:r>
          </w:p>
        </w:tc>
        <w:tc>
          <w:tcPr>
            <w:tcW w:w="913" w:type="dxa"/>
            <w:tcBorders>
              <w:top w:val="nil"/>
              <w:bottom w:val="nil"/>
              <w:right w:val="nil"/>
            </w:tcBorders>
          </w:tcPr>
          <w:p w14:paraId="795A6F31" w14:textId="77777777" w:rsidR="00884A11" w:rsidRPr="0097265D" w:rsidRDefault="00884A11" w:rsidP="002C5690">
            <w:pPr>
              <w:pStyle w:val="NormalCentred"/>
              <w:widowControl w:val="0"/>
            </w:pPr>
            <w:r w:rsidRPr="0097265D">
              <w:rPr>
                <w:lang w:val="no"/>
              </w:rPr>
              <w:t>1,8 %</w:t>
            </w:r>
          </w:p>
        </w:tc>
        <w:tc>
          <w:tcPr>
            <w:tcW w:w="1435" w:type="dxa"/>
            <w:tcBorders>
              <w:top w:val="nil"/>
              <w:left w:val="nil"/>
              <w:bottom w:val="nil"/>
            </w:tcBorders>
          </w:tcPr>
          <w:p w14:paraId="1D689174" w14:textId="77777777" w:rsidR="00884A11" w:rsidRPr="0097265D" w:rsidRDefault="00884A11" w:rsidP="002C5690">
            <w:pPr>
              <w:pStyle w:val="NormalCentred"/>
              <w:widowControl w:val="0"/>
            </w:pPr>
            <w:r w:rsidRPr="0097265D">
              <w:rPr>
                <w:lang w:val="no"/>
              </w:rPr>
              <w:t>12,4 %</w:t>
            </w:r>
          </w:p>
        </w:tc>
        <w:tc>
          <w:tcPr>
            <w:tcW w:w="1043" w:type="dxa"/>
            <w:tcBorders>
              <w:top w:val="nil"/>
              <w:bottom w:val="nil"/>
              <w:right w:val="nil"/>
            </w:tcBorders>
          </w:tcPr>
          <w:p w14:paraId="4FA0E349" w14:textId="77777777" w:rsidR="00884A11" w:rsidRPr="0097265D" w:rsidRDefault="00884A11" w:rsidP="002C5690">
            <w:pPr>
              <w:pStyle w:val="NormalCentred"/>
              <w:widowControl w:val="0"/>
            </w:pPr>
            <w:r w:rsidRPr="0097265D">
              <w:rPr>
                <w:lang w:val="no"/>
              </w:rPr>
              <w:t>2,5 %</w:t>
            </w:r>
          </w:p>
        </w:tc>
        <w:tc>
          <w:tcPr>
            <w:tcW w:w="1496" w:type="dxa"/>
            <w:tcBorders>
              <w:top w:val="nil"/>
              <w:left w:val="nil"/>
              <w:bottom w:val="nil"/>
            </w:tcBorders>
          </w:tcPr>
          <w:p w14:paraId="6A3C40AF" w14:textId="77777777" w:rsidR="00884A11" w:rsidRPr="0097265D" w:rsidRDefault="00884A11" w:rsidP="002C5690">
            <w:pPr>
              <w:pStyle w:val="NormalCentred"/>
              <w:widowControl w:val="0"/>
            </w:pPr>
            <w:r w:rsidRPr="0097265D">
              <w:rPr>
                <w:lang w:val="no"/>
              </w:rPr>
              <w:t>20,8 %</w:t>
            </w:r>
          </w:p>
        </w:tc>
      </w:tr>
      <w:tr w:rsidR="00884A11" w:rsidRPr="0097265D" w14:paraId="61958E43" w14:textId="77777777" w:rsidTr="00884A11">
        <w:trPr>
          <w:cantSplit/>
        </w:trPr>
        <w:tc>
          <w:tcPr>
            <w:tcW w:w="1706" w:type="dxa"/>
            <w:tcBorders>
              <w:top w:val="nil"/>
            </w:tcBorders>
          </w:tcPr>
          <w:p w14:paraId="6A8F1117" w14:textId="77777777" w:rsidR="00884A11" w:rsidRPr="0097265D" w:rsidRDefault="00884A11" w:rsidP="002C5690">
            <w:pPr>
              <w:pStyle w:val="a5"/>
              <w:widowControl w:val="0"/>
            </w:pPr>
            <w:r w:rsidRPr="0097265D">
              <w:rPr>
                <w:lang w:val="no"/>
              </w:rPr>
              <w:t>12 måneder</w:t>
            </w:r>
          </w:p>
        </w:tc>
        <w:tc>
          <w:tcPr>
            <w:tcW w:w="974" w:type="dxa"/>
            <w:tcBorders>
              <w:top w:val="nil"/>
              <w:right w:val="nil"/>
            </w:tcBorders>
          </w:tcPr>
          <w:p w14:paraId="0D8F9093" w14:textId="77777777" w:rsidR="00884A11" w:rsidRPr="0097265D" w:rsidRDefault="00884A11" w:rsidP="002C5690">
            <w:pPr>
              <w:pStyle w:val="NormalCentred"/>
              <w:widowControl w:val="0"/>
            </w:pPr>
            <w:r w:rsidRPr="0097265D">
              <w:rPr>
                <w:lang w:val="no"/>
              </w:rPr>
              <w:t>Ikke tilgj.</w:t>
            </w:r>
          </w:p>
        </w:tc>
        <w:tc>
          <w:tcPr>
            <w:tcW w:w="1496" w:type="dxa"/>
            <w:tcBorders>
              <w:top w:val="nil"/>
              <w:left w:val="nil"/>
            </w:tcBorders>
          </w:tcPr>
          <w:p w14:paraId="57AA1C7C" w14:textId="77777777" w:rsidR="00884A11" w:rsidRPr="0097265D" w:rsidRDefault="00884A11" w:rsidP="002C5690">
            <w:pPr>
              <w:pStyle w:val="NormalCentred"/>
              <w:widowControl w:val="0"/>
            </w:pPr>
            <w:r w:rsidRPr="0097265D">
              <w:rPr>
                <w:lang w:val="no"/>
              </w:rPr>
              <w:t>Ikke tilgj.</w:t>
            </w:r>
          </w:p>
        </w:tc>
        <w:tc>
          <w:tcPr>
            <w:tcW w:w="913" w:type="dxa"/>
            <w:tcBorders>
              <w:top w:val="nil"/>
              <w:right w:val="nil"/>
            </w:tcBorders>
          </w:tcPr>
          <w:p w14:paraId="3413AD05" w14:textId="77777777" w:rsidR="00884A11" w:rsidRPr="0097265D" w:rsidRDefault="00884A11" w:rsidP="002C5690">
            <w:pPr>
              <w:pStyle w:val="NormalCentred"/>
              <w:widowControl w:val="0"/>
            </w:pPr>
            <w:r w:rsidRPr="0097265D">
              <w:rPr>
                <w:lang w:val="no"/>
              </w:rPr>
              <w:t>Ikke tilgj.</w:t>
            </w:r>
          </w:p>
        </w:tc>
        <w:tc>
          <w:tcPr>
            <w:tcW w:w="1435" w:type="dxa"/>
            <w:tcBorders>
              <w:top w:val="nil"/>
              <w:left w:val="nil"/>
            </w:tcBorders>
          </w:tcPr>
          <w:p w14:paraId="71E168D6" w14:textId="77777777" w:rsidR="00884A11" w:rsidRPr="0097265D" w:rsidRDefault="00884A11" w:rsidP="002C5690">
            <w:pPr>
              <w:pStyle w:val="NormalCentred"/>
              <w:widowControl w:val="0"/>
            </w:pPr>
            <w:r w:rsidRPr="0097265D">
              <w:rPr>
                <w:lang w:val="no"/>
              </w:rPr>
              <w:t>Ikke tilgj.</w:t>
            </w:r>
          </w:p>
        </w:tc>
        <w:tc>
          <w:tcPr>
            <w:tcW w:w="1043" w:type="dxa"/>
            <w:tcBorders>
              <w:top w:val="nil"/>
              <w:right w:val="nil"/>
            </w:tcBorders>
          </w:tcPr>
          <w:p w14:paraId="6F7FD9A4" w14:textId="77777777" w:rsidR="00884A11" w:rsidRPr="0097265D" w:rsidRDefault="00884A11" w:rsidP="002C5690">
            <w:pPr>
              <w:pStyle w:val="NormalCentred"/>
              <w:widowControl w:val="0"/>
            </w:pPr>
            <w:r w:rsidRPr="0097265D">
              <w:rPr>
                <w:lang w:val="no"/>
              </w:rPr>
              <w:t>4,5 %</w:t>
            </w:r>
          </w:p>
        </w:tc>
        <w:tc>
          <w:tcPr>
            <w:tcW w:w="1496" w:type="dxa"/>
            <w:tcBorders>
              <w:top w:val="nil"/>
              <w:left w:val="nil"/>
            </w:tcBorders>
          </w:tcPr>
          <w:p w14:paraId="16CD6B2E" w14:textId="77777777" w:rsidR="00884A11" w:rsidRPr="0097265D" w:rsidRDefault="00884A11" w:rsidP="002C5690">
            <w:pPr>
              <w:pStyle w:val="NormalCentred"/>
              <w:widowControl w:val="0"/>
            </w:pPr>
            <w:r w:rsidRPr="0097265D">
              <w:rPr>
                <w:lang w:val="no"/>
              </w:rPr>
              <w:t>23,2 %</w:t>
            </w:r>
          </w:p>
        </w:tc>
      </w:tr>
    </w:tbl>
    <w:p w14:paraId="417F9647" w14:textId="77777777" w:rsidR="00884A11" w:rsidRPr="0097265D" w:rsidRDefault="00884A11" w:rsidP="002C5690">
      <w:pPr>
        <w:pStyle w:val="NormalKeep"/>
        <w:keepNext w:val="0"/>
        <w:widowControl w:val="0"/>
        <w:rPr>
          <w:lang w:val="nb-NO"/>
        </w:rPr>
      </w:pPr>
      <w:r w:rsidRPr="0097265D">
        <w:rPr>
          <w:vertAlign w:val="superscript"/>
          <w:lang w:val="no"/>
        </w:rPr>
        <w:t>a</w:t>
      </w:r>
      <w:r w:rsidRPr="0097265D">
        <w:rPr>
          <w:lang w:val="no"/>
        </w:rPr>
        <w:t xml:space="preserve"> RA-studie I ved 24 uker, RA-studie II ved 26 uker og RA-studie III ved 24 og 52 uker</w:t>
      </w:r>
    </w:p>
    <w:p w14:paraId="56B4F7E2" w14:textId="77777777" w:rsidR="00884A11" w:rsidRPr="0097265D" w:rsidRDefault="00884A11" w:rsidP="002C5690">
      <w:pPr>
        <w:pStyle w:val="NormalKeep"/>
        <w:keepNext w:val="0"/>
        <w:widowControl w:val="0"/>
        <w:rPr>
          <w:lang w:val="nb-NO"/>
        </w:rPr>
      </w:pPr>
      <w:r w:rsidRPr="0097265D">
        <w:rPr>
          <w:vertAlign w:val="superscript"/>
          <w:lang w:val="no"/>
        </w:rPr>
        <w:t>b</w:t>
      </w:r>
      <w:r w:rsidRPr="0097265D">
        <w:rPr>
          <w:lang w:val="no"/>
        </w:rPr>
        <w:t xml:space="preserve"> 40 mg adalimumab administrert annenhver uke</w:t>
      </w:r>
    </w:p>
    <w:p w14:paraId="77968DFD" w14:textId="77777777" w:rsidR="00884A11" w:rsidRPr="0097265D" w:rsidRDefault="00884A11" w:rsidP="002C5690">
      <w:pPr>
        <w:pStyle w:val="NormalKeep"/>
        <w:keepNext w:val="0"/>
        <w:widowControl w:val="0"/>
        <w:rPr>
          <w:lang w:val="nb-NO"/>
        </w:rPr>
      </w:pPr>
      <w:r w:rsidRPr="0097265D">
        <w:rPr>
          <w:vertAlign w:val="superscript"/>
          <w:lang w:val="no"/>
        </w:rPr>
        <w:t>c</w:t>
      </w:r>
      <w:r w:rsidRPr="0097265D">
        <w:rPr>
          <w:lang w:val="no"/>
        </w:rPr>
        <w:t xml:space="preserve"> MTX = metotreksat</w:t>
      </w:r>
    </w:p>
    <w:p w14:paraId="65D20A89" w14:textId="77777777" w:rsidR="00884A11" w:rsidRPr="0097265D" w:rsidRDefault="00884A11" w:rsidP="002C5690">
      <w:pPr>
        <w:widowControl w:val="0"/>
        <w:rPr>
          <w:lang w:val="nb-NO"/>
        </w:rPr>
      </w:pPr>
      <w:r w:rsidRPr="0097265D">
        <w:rPr>
          <w:lang w:val="no"/>
        </w:rPr>
        <w:t>** p &lt;</w:t>
      </w:r>
      <w:r>
        <w:rPr>
          <w:lang w:val="no"/>
        </w:rPr>
        <w:t xml:space="preserve"> </w:t>
      </w:r>
      <w:r w:rsidRPr="0097265D">
        <w:rPr>
          <w:lang w:val="no"/>
        </w:rPr>
        <w:t xml:space="preserve">0,01, adalimumab </w:t>
      </w:r>
      <w:r w:rsidRPr="0097265D">
        <w:rPr>
          <w:i/>
          <w:iCs/>
          <w:lang w:val="no"/>
        </w:rPr>
        <w:t>versus</w:t>
      </w:r>
      <w:r w:rsidRPr="0097265D">
        <w:rPr>
          <w:lang w:val="no"/>
        </w:rPr>
        <w:t xml:space="preserve"> placebo</w:t>
      </w:r>
    </w:p>
    <w:p w14:paraId="45EB0BB3" w14:textId="77777777" w:rsidR="00884A11" w:rsidRPr="0097265D" w:rsidRDefault="00884A11" w:rsidP="002C5690">
      <w:pPr>
        <w:widowControl w:val="0"/>
        <w:rPr>
          <w:lang w:val="nb-NO"/>
        </w:rPr>
      </w:pPr>
    </w:p>
    <w:p w14:paraId="652CBB60" w14:textId="77777777" w:rsidR="00884A11" w:rsidRPr="0097265D" w:rsidRDefault="00884A11" w:rsidP="002C5690">
      <w:pPr>
        <w:widowControl w:val="0"/>
        <w:rPr>
          <w:lang w:val="nb-NO"/>
        </w:rPr>
      </w:pPr>
      <w:r w:rsidRPr="0097265D">
        <w:rPr>
          <w:lang w:val="no"/>
        </w:rPr>
        <w:t>I RA-studiene I</w:t>
      </w:r>
      <w:r w:rsidRPr="0097265D">
        <w:rPr>
          <w:lang w:val="no"/>
        </w:rPr>
        <w:noBreakHyphen/>
        <w:t xml:space="preserve">IV </w:t>
      </w:r>
      <w:r w:rsidRPr="0097265D">
        <w:rPr>
          <w:lang w:val="nb-NO"/>
        </w:rPr>
        <w:t>var det bedring etter 24 og 26 uker sammenlignet med placebo av alle individuelle komponenter for ACR-responskriteriene (antall ømme og hovne ledd, legens og pasientens vurdering av sykdomsaktivitet og smerte, uførhetsindeks (HAQ) og CRP-verdier (mg/dl)). I RA-studie III vedvarte disse forbedringene frem til uke 52.</w:t>
      </w:r>
      <w:r w:rsidRPr="0097265D" w:rsidDel="003E48FF">
        <w:rPr>
          <w:lang w:val="no"/>
        </w:rPr>
        <w:t xml:space="preserve"> </w:t>
      </w:r>
    </w:p>
    <w:p w14:paraId="001D3A8E" w14:textId="77777777" w:rsidR="00884A11" w:rsidRPr="0097265D" w:rsidRDefault="00884A11" w:rsidP="002C5690">
      <w:pPr>
        <w:widowControl w:val="0"/>
        <w:rPr>
          <w:lang w:val="nb-NO"/>
        </w:rPr>
      </w:pPr>
    </w:p>
    <w:p w14:paraId="7C5C038B" w14:textId="77777777" w:rsidR="00884A11" w:rsidRPr="0097265D" w:rsidRDefault="00884A11" w:rsidP="002C5690">
      <w:pPr>
        <w:widowControl w:val="0"/>
        <w:rPr>
          <w:lang w:val="nb-NO"/>
        </w:rPr>
      </w:pPr>
      <w:r w:rsidRPr="0097265D">
        <w:rPr>
          <w:lang w:val="no"/>
        </w:rPr>
        <w:t xml:space="preserve">I den åpne </w:t>
      </w:r>
      <w:r w:rsidRPr="0097265D">
        <w:rPr>
          <w:lang w:val="nb-NO"/>
        </w:rPr>
        <w:t>forlengelsen av RA-studie III, vedlikeholdt de fleste pasientene som var ACR respondere sin respons ved oppfølging i opptil 10 år.</w:t>
      </w:r>
      <w:r w:rsidRPr="0097265D" w:rsidDel="003E48FF">
        <w:rPr>
          <w:lang w:val="no"/>
        </w:rPr>
        <w:t xml:space="preserve"> </w:t>
      </w:r>
      <w:r w:rsidRPr="0097265D">
        <w:rPr>
          <w:lang w:val="no"/>
        </w:rPr>
        <w:t xml:space="preserve">Av 207 pasienter som var randomisert til adalimumab 40 mg annenhver uke fortsatte 114 pasienter </w:t>
      </w:r>
      <w:r w:rsidRPr="0097265D">
        <w:rPr>
          <w:lang w:val="nb-NO"/>
        </w:rPr>
        <w:t>behandling</w:t>
      </w:r>
      <w:r w:rsidRPr="0097265D">
        <w:rPr>
          <w:lang w:val="no"/>
        </w:rPr>
        <w:t xml:space="preserve"> med adalimumab 40 mg annenhver uke i 5 år. Blant disse hadde 86 pasienter (75,4 %) ACR 20-respons; 72 pasienter (63,2 %) hadde ACR 50-respons og 41 pasienter (36 %) hadde ACR 70-respons. Av 207 pasienter fortsatte 81 pasienter med adalimumab 40 mg annenhver uke i 10 år. Blant disse hadde 64 pasienter (79,0 %) ACR 20-respons; 56 pasienter (69,1 %) hadde ACR 50-respons og 43 pasienter (53,1 %) hadde ACR 70-</w:t>
      </w:r>
      <w:r w:rsidRPr="0097265D">
        <w:rPr>
          <w:lang w:val="nb-NO"/>
        </w:rPr>
        <w:t>respons</w:t>
      </w:r>
      <w:r w:rsidRPr="0097265D" w:rsidDel="003E48FF">
        <w:rPr>
          <w:lang w:val="no"/>
        </w:rPr>
        <w:t xml:space="preserve"> </w:t>
      </w:r>
      <w:r w:rsidRPr="0097265D">
        <w:rPr>
          <w:lang w:val="no"/>
        </w:rPr>
        <w:t>.</w:t>
      </w:r>
    </w:p>
    <w:p w14:paraId="7100E0E8" w14:textId="77777777" w:rsidR="00884A11" w:rsidRPr="0097265D" w:rsidRDefault="00884A11" w:rsidP="002C5690">
      <w:pPr>
        <w:widowControl w:val="0"/>
        <w:rPr>
          <w:lang w:val="nb-NO"/>
        </w:rPr>
      </w:pPr>
    </w:p>
    <w:p w14:paraId="49C124C8" w14:textId="77777777" w:rsidR="00884A11" w:rsidRPr="0097265D" w:rsidRDefault="00884A11" w:rsidP="002C5690">
      <w:pPr>
        <w:widowControl w:val="0"/>
        <w:rPr>
          <w:lang w:val="nb-NO"/>
        </w:rPr>
      </w:pPr>
      <w:r w:rsidRPr="0097265D">
        <w:rPr>
          <w:lang w:val="no"/>
        </w:rPr>
        <w:t>I RA-studie IV var ACR 20-respons hos pasienter s</w:t>
      </w:r>
      <w:r w:rsidRPr="0097265D">
        <w:rPr>
          <w:lang w:val="nb-NO"/>
        </w:rPr>
        <w:t xml:space="preserve"> som fikk adalimumab samt standardomsorg statistisk signifikant bedre enn hos pasienter som fikk placebo samt standardomsorg (p &lt; 0,001)</w:t>
      </w:r>
      <w:r w:rsidRPr="0097265D">
        <w:rPr>
          <w:lang w:val="no"/>
        </w:rPr>
        <w:t>.</w:t>
      </w:r>
    </w:p>
    <w:p w14:paraId="11ACFA48" w14:textId="77777777" w:rsidR="00884A11" w:rsidRPr="0097265D" w:rsidRDefault="00884A11" w:rsidP="002C5690">
      <w:pPr>
        <w:widowControl w:val="0"/>
        <w:rPr>
          <w:lang w:val="nb-NO"/>
        </w:rPr>
      </w:pPr>
    </w:p>
    <w:p w14:paraId="340A45AB" w14:textId="77777777" w:rsidR="00884A11" w:rsidRPr="0097265D" w:rsidRDefault="00884A11" w:rsidP="002C5690">
      <w:pPr>
        <w:widowControl w:val="0"/>
        <w:rPr>
          <w:lang w:val="nb-NO"/>
        </w:rPr>
      </w:pPr>
      <w:r w:rsidRPr="0097265D">
        <w:rPr>
          <w:lang w:val="no"/>
        </w:rPr>
        <w:t xml:space="preserve">I RA-studiene I–IV oppnådde pasientene som ble behandlet med adalimumab </w:t>
      </w:r>
      <w:r w:rsidRPr="0097265D">
        <w:rPr>
          <w:lang w:val="nb-NO"/>
        </w:rPr>
        <w:t xml:space="preserve">statistisk signifikant ACR 20- og 50- respons sammenlignet med placebo så tidlig som en til to uker etter at behandlingen </w:t>
      </w:r>
      <w:r w:rsidRPr="0097265D">
        <w:rPr>
          <w:lang w:val="nb-NO"/>
        </w:rPr>
        <w:lastRenderedPageBreak/>
        <w:t>var initiert</w:t>
      </w:r>
      <w:r w:rsidRPr="0097265D" w:rsidDel="003E48FF">
        <w:rPr>
          <w:lang w:val="no"/>
        </w:rPr>
        <w:t xml:space="preserve"> </w:t>
      </w:r>
      <w:r w:rsidRPr="0097265D">
        <w:rPr>
          <w:lang w:val="no"/>
        </w:rPr>
        <w:t>.</w:t>
      </w:r>
    </w:p>
    <w:p w14:paraId="091F7CBA" w14:textId="77777777" w:rsidR="00884A11" w:rsidRPr="0097265D" w:rsidRDefault="00884A11" w:rsidP="002C5690">
      <w:pPr>
        <w:widowControl w:val="0"/>
        <w:rPr>
          <w:lang w:val="nb-NO"/>
        </w:rPr>
      </w:pPr>
    </w:p>
    <w:p w14:paraId="1800A99D" w14:textId="5BC12960" w:rsidR="00884A11" w:rsidRPr="0097265D" w:rsidRDefault="00884A11" w:rsidP="002C5690">
      <w:pPr>
        <w:widowControl w:val="0"/>
        <w:rPr>
          <w:lang w:val="nb-NO"/>
        </w:rPr>
      </w:pPr>
      <w:r w:rsidRPr="0097265D">
        <w:rPr>
          <w:lang w:val="no"/>
        </w:rPr>
        <w:t xml:space="preserve">I RA-studien V </w:t>
      </w:r>
      <w:r w:rsidRPr="0097265D">
        <w:rPr>
          <w:lang w:val="nb-NO"/>
        </w:rPr>
        <w:t>med pasienter med tidlig revmatoid artritt og som ikke tidligere var behandlet med metotreksat, førte kombinasjonsbehandlingen</w:t>
      </w:r>
      <w:r w:rsidRPr="0097265D">
        <w:rPr>
          <w:lang w:val="no"/>
        </w:rPr>
        <w:t xml:space="preserve"> med adalimumab </w:t>
      </w:r>
      <w:r w:rsidRPr="0097265D">
        <w:rPr>
          <w:lang w:val="nb-NO"/>
        </w:rPr>
        <w:t>og metotreksat til raskere og signifikant større ACR-responser enn metotreksat monoterapi og</w:t>
      </w:r>
      <w:r w:rsidRPr="0097265D">
        <w:rPr>
          <w:lang w:val="no"/>
        </w:rPr>
        <w:t xml:space="preserve"> adalimumab monoterapi ved uke 52, og responsene var opprettholdt ved uke 104 (se Tabell </w:t>
      </w:r>
      <w:r w:rsidR="004222FF">
        <w:rPr>
          <w:lang w:val="no"/>
        </w:rPr>
        <w:t>7</w:t>
      </w:r>
      <w:r w:rsidRPr="0097265D">
        <w:rPr>
          <w:lang w:val="no"/>
        </w:rPr>
        <w:t>).</w:t>
      </w:r>
    </w:p>
    <w:p w14:paraId="6C77AECB" w14:textId="77777777" w:rsidR="00884A11" w:rsidRPr="0097265D" w:rsidRDefault="00884A11" w:rsidP="002C5690">
      <w:pPr>
        <w:widowControl w:val="0"/>
        <w:rPr>
          <w:lang w:val="nb-NO"/>
        </w:rPr>
      </w:pPr>
    </w:p>
    <w:p w14:paraId="46799BE1" w14:textId="3AD0341A" w:rsidR="00884A11" w:rsidRPr="0097265D" w:rsidRDefault="00884A11" w:rsidP="002C5690">
      <w:pPr>
        <w:pStyle w:val="HeadingStrongCentred"/>
        <w:keepNext w:val="0"/>
        <w:keepLines w:val="0"/>
        <w:widowControl w:val="0"/>
        <w:rPr>
          <w:lang w:val="nb-NO"/>
        </w:rPr>
      </w:pPr>
      <w:r w:rsidRPr="0097265D">
        <w:rPr>
          <w:lang w:val="no"/>
        </w:rPr>
        <w:t xml:space="preserve">Tabell </w:t>
      </w:r>
      <w:r w:rsidR="00354B3F">
        <w:rPr>
          <w:lang w:val="no"/>
        </w:rPr>
        <w:t>6</w:t>
      </w:r>
      <w:r w:rsidRPr="0097265D">
        <w:rPr>
          <w:lang w:val="no"/>
        </w:rPr>
        <w:t>.</w:t>
      </w:r>
    </w:p>
    <w:p w14:paraId="425DE393" w14:textId="77777777" w:rsidR="00884A11" w:rsidRPr="0097265D" w:rsidRDefault="00884A11" w:rsidP="002C5690">
      <w:pPr>
        <w:pStyle w:val="HeadingStrongCentred"/>
        <w:keepNext w:val="0"/>
        <w:keepLines w:val="0"/>
        <w:widowControl w:val="0"/>
        <w:rPr>
          <w:lang w:val="nb-NO"/>
        </w:rPr>
      </w:pPr>
      <w:r w:rsidRPr="0097265D">
        <w:rPr>
          <w:lang w:val="no"/>
        </w:rPr>
        <w:t>ACR-responser i RA-studie V</w:t>
      </w:r>
    </w:p>
    <w:p w14:paraId="26F05A44" w14:textId="77777777" w:rsidR="00884A11" w:rsidRPr="0097265D" w:rsidRDefault="00884A11" w:rsidP="002C5690">
      <w:pPr>
        <w:pStyle w:val="HeadingStrongCentred"/>
        <w:keepNext w:val="0"/>
        <w:keepLines w:val="0"/>
        <w:widowControl w:val="0"/>
        <w:rPr>
          <w:lang w:val="nb-NO"/>
        </w:rPr>
      </w:pPr>
      <w:r w:rsidRPr="0097265D">
        <w:rPr>
          <w:lang w:val="no"/>
        </w:rPr>
        <w:t>(prosentandel av pasienter)</w:t>
      </w:r>
    </w:p>
    <w:p w14:paraId="6DC3B0B3" w14:textId="77777777" w:rsidR="00884A11" w:rsidRPr="0097265D" w:rsidRDefault="00884A11" w:rsidP="002C5690">
      <w:pPr>
        <w:pStyle w:val="NormalKeep"/>
        <w:keepNext w:val="0"/>
        <w:widowControl w:val="0"/>
        <w:rPr>
          <w:lang w:val="nb-NO"/>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85" w:type="dxa"/>
          <w:left w:w="72" w:type="dxa"/>
          <w:bottom w:w="85" w:type="dxa"/>
          <w:right w:w="72" w:type="dxa"/>
        </w:tblCellMar>
        <w:tblLook w:val="04A0" w:firstRow="1" w:lastRow="0" w:firstColumn="1" w:lastColumn="0" w:noHBand="0" w:noVBand="1"/>
      </w:tblPr>
      <w:tblGrid>
        <w:gridCol w:w="1205"/>
        <w:gridCol w:w="1129"/>
        <w:gridCol w:w="1379"/>
        <w:gridCol w:w="1954"/>
        <w:gridCol w:w="1127"/>
        <w:gridCol w:w="1147"/>
        <w:gridCol w:w="1112"/>
      </w:tblGrid>
      <w:tr w:rsidR="00884A11" w:rsidRPr="0097265D" w14:paraId="35118F56" w14:textId="77777777" w:rsidTr="00884A11">
        <w:trPr>
          <w:cantSplit/>
          <w:tblHeader/>
        </w:trPr>
        <w:tc>
          <w:tcPr>
            <w:tcW w:w="1205" w:type="dxa"/>
            <w:tcBorders>
              <w:bottom w:val="single" w:sz="8" w:space="0" w:color="auto"/>
            </w:tcBorders>
            <w:vAlign w:val="center"/>
          </w:tcPr>
          <w:p w14:paraId="075EC69B" w14:textId="77777777" w:rsidR="00884A11" w:rsidRPr="0097265D" w:rsidRDefault="00884A11" w:rsidP="002C5690">
            <w:pPr>
              <w:pStyle w:val="HeadingStrongCentred"/>
              <w:keepNext w:val="0"/>
              <w:keepLines w:val="0"/>
              <w:widowControl w:val="0"/>
            </w:pPr>
            <w:r w:rsidRPr="0097265D">
              <w:rPr>
                <w:lang w:val="no"/>
              </w:rPr>
              <w:t>Respons</w:t>
            </w:r>
          </w:p>
        </w:tc>
        <w:tc>
          <w:tcPr>
            <w:tcW w:w="1129" w:type="dxa"/>
            <w:tcBorders>
              <w:bottom w:val="single" w:sz="8" w:space="0" w:color="auto"/>
            </w:tcBorders>
            <w:vAlign w:val="center"/>
          </w:tcPr>
          <w:p w14:paraId="59F5DA49" w14:textId="77777777" w:rsidR="00884A11" w:rsidRPr="0097265D" w:rsidRDefault="00884A11" w:rsidP="002C5690">
            <w:pPr>
              <w:pStyle w:val="HeadingStrongCentred"/>
              <w:keepNext w:val="0"/>
              <w:keepLines w:val="0"/>
              <w:widowControl w:val="0"/>
            </w:pPr>
            <w:r w:rsidRPr="0097265D">
              <w:rPr>
                <w:lang w:val="no"/>
              </w:rPr>
              <w:t>MTX</w:t>
            </w:r>
          </w:p>
          <w:p w14:paraId="47C40247" w14:textId="77777777" w:rsidR="00884A11" w:rsidRPr="0097265D" w:rsidRDefault="00884A11" w:rsidP="002C5690">
            <w:pPr>
              <w:pStyle w:val="HeadingStrongCentred"/>
              <w:keepNext w:val="0"/>
              <w:keepLines w:val="0"/>
              <w:widowControl w:val="0"/>
            </w:pPr>
            <w:r w:rsidRPr="0097265D">
              <w:rPr>
                <w:lang w:val="no"/>
              </w:rPr>
              <w:t>n = 257</w:t>
            </w:r>
          </w:p>
        </w:tc>
        <w:tc>
          <w:tcPr>
            <w:tcW w:w="1379" w:type="dxa"/>
            <w:tcBorders>
              <w:bottom w:val="single" w:sz="8" w:space="0" w:color="auto"/>
            </w:tcBorders>
            <w:vAlign w:val="center"/>
          </w:tcPr>
          <w:p w14:paraId="45983CE1" w14:textId="77777777" w:rsidR="00884A11" w:rsidRPr="0097265D" w:rsidRDefault="00884A11" w:rsidP="002C5690">
            <w:pPr>
              <w:pStyle w:val="HeadingStrongCentred"/>
              <w:keepNext w:val="0"/>
              <w:keepLines w:val="0"/>
              <w:widowControl w:val="0"/>
            </w:pPr>
            <w:r w:rsidRPr="0097265D">
              <w:rPr>
                <w:lang w:val="no"/>
              </w:rPr>
              <w:t>Adalimumab</w:t>
            </w:r>
          </w:p>
          <w:p w14:paraId="7C644A78" w14:textId="77777777" w:rsidR="00884A11" w:rsidRPr="0097265D" w:rsidRDefault="00884A11" w:rsidP="002C5690">
            <w:pPr>
              <w:pStyle w:val="HeadingStrongCentred"/>
              <w:keepNext w:val="0"/>
              <w:keepLines w:val="0"/>
              <w:widowControl w:val="0"/>
            </w:pPr>
            <w:r w:rsidRPr="0097265D">
              <w:rPr>
                <w:lang w:val="no"/>
              </w:rPr>
              <w:t>n = 274</w:t>
            </w:r>
          </w:p>
        </w:tc>
        <w:tc>
          <w:tcPr>
            <w:tcW w:w="1954" w:type="dxa"/>
            <w:tcBorders>
              <w:bottom w:val="single" w:sz="8" w:space="0" w:color="auto"/>
            </w:tcBorders>
            <w:vAlign w:val="center"/>
          </w:tcPr>
          <w:p w14:paraId="2E89C96B" w14:textId="77777777" w:rsidR="00884A11" w:rsidRPr="0097265D" w:rsidRDefault="00884A11" w:rsidP="002C5690">
            <w:pPr>
              <w:pStyle w:val="HeadingStrongCentred"/>
              <w:keepNext w:val="0"/>
              <w:keepLines w:val="0"/>
              <w:widowControl w:val="0"/>
            </w:pPr>
            <w:r w:rsidRPr="0097265D">
              <w:rPr>
                <w:lang w:val="no"/>
              </w:rPr>
              <w:t>Adalimumab/MTX</w:t>
            </w:r>
          </w:p>
          <w:p w14:paraId="7700D008" w14:textId="77777777" w:rsidR="00884A11" w:rsidRPr="0097265D" w:rsidRDefault="00884A11" w:rsidP="002C5690">
            <w:pPr>
              <w:pStyle w:val="HeadingStrongCentred"/>
              <w:keepNext w:val="0"/>
              <w:keepLines w:val="0"/>
              <w:widowControl w:val="0"/>
            </w:pPr>
            <w:r w:rsidRPr="0097265D">
              <w:rPr>
                <w:lang w:val="no"/>
              </w:rPr>
              <w:t>n = 268</w:t>
            </w:r>
          </w:p>
        </w:tc>
        <w:tc>
          <w:tcPr>
            <w:tcW w:w="1127" w:type="dxa"/>
            <w:tcBorders>
              <w:bottom w:val="single" w:sz="8" w:space="0" w:color="auto"/>
            </w:tcBorders>
            <w:vAlign w:val="center"/>
          </w:tcPr>
          <w:p w14:paraId="7539ABA7" w14:textId="77777777" w:rsidR="00884A11" w:rsidRPr="0097265D" w:rsidRDefault="00884A11" w:rsidP="002C5690">
            <w:pPr>
              <w:pStyle w:val="HeadingStrongCentred"/>
              <w:keepNext w:val="0"/>
              <w:keepLines w:val="0"/>
              <w:widowControl w:val="0"/>
            </w:pPr>
            <w:r w:rsidRPr="0097265D">
              <w:rPr>
                <w:lang w:val="no"/>
              </w:rPr>
              <w:t>p</w:t>
            </w:r>
            <w:r w:rsidRPr="0097265D">
              <w:rPr>
                <w:lang w:val="no"/>
              </w:rPr>
              <w:noBreakHyphen/>
              <w:t>verdi</w:t>
            </w:r>
            <w:r w:rsidRPr="0097265D">
              <w:rPr>
                <w:vertAlign w:val="superscript"/>
                <w:lang w:val="no"/>
              </w:rPr>
              <w:t>a</w:t>
            </w:r>
          </w:p>
        </w:tc>
        <w:tc>
          <w:tcPr>
            <w:tcW w:w="1147" w:type="dxa"/>
            <w:tcBorders>
              <w:bottom w:val="single" w:sz="8" w:space="0" w:color="auto"/>
            </w:tcBorders>
            <w:vAlign w:val="center"/>
          </w:tcPr>
          <w:p w14:paraId="407B2379" w14:textId="77777777" w:rsidR="00884A11" w:rsidRPr="0097265D" w:rsidRDefault="00884A11" w:rsidP="002C5690">
            <w:pPr>
              <w:pStyle w:val="HeadingStrongCentred"/>
              <w:keepNext w:val="0"/>
              <w:keepLines w:val="0"/>
              <w:widowControl w:val="0"/>
            </w:pPr>
            <w:r w:rsidRPr="0097265D">
              <w:rPr>
                <w:lang w:val="no"/>
              </w:rPr>
              <w:t>p</w:t>
            </w:r>
            <w:r w:rsidRPr="0097265D">
              <w:rPr>
                <w:lang w:val="no"/>
              </w:rPr>
              <w:noBreakHyphen/>
              <w:t>verdi</w:t>
            </w:r>
            <w:r w:rsidRPr="0097265D">
              <w:rPr>
                <w:vertAlign w:val="superscript"/>
                <w:lang w:val="no"/>
              </w:rPr>
              <w:t>b</w:t>
            </w:r>
          </w:p>
        </w:tc>
        <w:tc>
          <w:tcPr>
            <w:tcW w:w="1112" w:type="dxa"/>
            <w:tcBorders>
              <w:bottom w:val="single" w:sz="8" w:space="0" w:color="auto"/>
            </w:tcBorders>
            <w:vAlign w:val="center"/>
          </w:tcPr>
          <w:p w14:paraId="4F0CB1E5" w14:textId="77777777" w:rsidR="00884A11" w:rsidRPr="0097265D" w:rsidRDefault="00884A11" w:rsidP="002C5690">
            <w:pPr>
              <w:pStyle w:val="HeadingStrongCentred"/>
              <w:keepNext w:val="0"/>
              <w:keepLines w:val="0"/>
              <w:widowControl w:val="0"/>
            </w:pPr>
            <w:r w:rsidRPr="0097265D">
              <w:rPr>
                <w:lang w:val="no"/>
              </w:rPr>
              <w:t>p</w:t>
            </w:r>
            <w:r w:rsidRPr="0097265D">
              <w:rPr>
                <w:lang w:val="no"/>
              </w:rPr>
              <w:noBreakHyphen/>
              <w:t>verdi</w:t>
            </w:r>
            <w:r w:rsidRPr="0097265D">
              <w:rPr>
                <w:vertAlign w:val="superscript"/>
                <w:lang w:val="no"/>
              </w:rPr>
              <w:t>c</w:t>
            </w:r>
          </w:p>
        </w:tc>
      </w:tr>
      <w:tr w:rsidR="00884A11" w:rsidRPr="0097265D" w14:paraId="56F12C94" w14:textId="77777777" w:rsidTr="00884A11">
        <w:trPr>
          <w:cantSplit/>
        </w:trPr>
        <w:tc>
          <w:tcPr>
            <w:tcW w:w="1205" w:type="dxa"/>
            <w:tcBorders>
              <w:right w:val="nil"/>
            </w:tcBorders>
          </w:tcPr>
          <w:p w14:paraId="7DB4945B" w14:textId="77777777" w:rsidR="00884A11" w:rsidRPr="0097265D" w:rsidRDefault="00884A11" w:rsidP="002C5690">
            <w:pPr>
              <w:pStyle w:val="NormalKeep"/>
              <w:keepNext w:val="0"/>
              <w:widowControl w:val="0"/>
            </w:pPr>
            <w:r w:rsidRPr="0097265D">
              <w:rPr>
                <w:lang w:val="no"/>
              </w:rPr>
              <w:t>ACR 20</w:t>
            </w:r>
          </w:p>
        </w:tc>
        <w:tc>
          <w:tcPr>
            <w:tcW w:w="1129" w:type="dxa"/>
            <w:tcBorders>
              <w:left w:val="nil"/>
              <w:right w:val="nil"/>
            </w:tcBorders>
          </w:tcPr>
          <w:p w14:paraId="13AC5728" w14:textId="77777777" w:rsidR="00884A11" w:rsidRPr="0097265D" w:rsidRDefault="00884A11" w:rsidP="002C5690">
            <w:pPr>
              <w:pStyle w:val="NormalCentred"/>
              <w:widowControl w:val="0"/>
            </w:pPr>
          </w:p>
        </w:tc>
        <w:tc>
          <w:tcPr>
            <w:tcW w:w="1379" w:type="dxa"/>
            <w:tcBorders>
              <w:left w:val="nil"/>
              <w:right w:val="nil"/>
            </w:tcBorders>
          </w:tcPr>
          <w:p w14:paraId="559842D1" w14:textId="77777777" w:rsidR="00884A11" w:rsidRPr="0097265D" w:rsidRDefault="00884A11" w:rsidP="002C5690">
            <w:pPr>
              <w:pStyle w:val="NormalCentred"/>
              <w:widowControl w:val="0"/>
            </w:pPr>
          </w:p>
        </w:tc>
        <w:tc>
          <w:tcPr>
            <w:tcW w:w="1954" w:type="dxa"/>
            <w:tcBorders>
              <w:left w:val="nil"/>
              <w:right w:val="nil"/>
            </w:tcBorders>
          </w:tcPr>
          <w:p w14:paraId="4D4828FC" w14:textId="77777777" w:rsidR="00884A11" w:rsidRPr="0097265D" w:rsidRDefault="00884A11" w:rsidP="002C5690">
            <w:pPr>
              <w:pStyle w:val="NormalCentred"/>
              <w:widowControl w:val="0"/>
            </w:pPr>
          </w:p>
        </w:tc>
        <w:tc>
          <w:tcPr>
            <w:tcW w:w="1127" w:type="dxa"/>
            <w:tcBorders>
              <w:left w:val="nil"/>
              <w:right w:val="nil"/>
            </w:tcBorders>
          </w:tcPr>
          <w:p w14:paraId="64593C50" w14:textId="77777777" w:rsidR="00884A11" w:rsidRPr="0097265D" w:rsidRDefault="00884A11" w:rsidP="002C5690">
            <w:pPr>
              <w:pStyle w:val="NormalCentred"/>
              <w:widowControl w:val="0"/>
            </w:pPr>
          </w:p>
        </w:tc>
        <w:tc>
          <w:tcPr>
            <w:tcW w:w="1147" w:type="dxa"/>
            <w:tcBorders>
              <w:left w:val="nil"/>
              <w:right w:val="nil"/>
            </w:tcBorders>
          </w:tcPr>
          <w:p w14:paraId="4E6BB110" w14:textId="77777777" w:rsidR="00884A11" w:rsidRPr="0097265D" w:rsidRDefault="00884A11" w:rsidP="002C5690">
            <w:pPr>
              <w:pStyle w:val="NormalCentred"/>
              <w:widowControl w:val="0"/>
            </w:pPr>
          </w:p>
        </w:tc>
        <w:tc>
          <w:tcPr>
            <w:tcW w:w="1112" w:type="dxa"/>
            <w:tcBorders>
              <w:left w:val="nil"/>
            </w:tcBorders>
          </w:tcPr>
          <w:p w14:paraId="14749126" w14:textId="77777777" w:rsidR="00884A11" w:rsidRPr="0097265D" w:rsidRDefault="00884A11" w:rsidP="002C5690">
            <w:pPr>
              <w:pStyle w:val="NormalCentred"/>
              <w:widowControl w:val="0"/>
            </w:pPr>
          </w:p>
        </w:tc>
      </w:tr>
      <w:tr w:rsidR="00884A11" w:rsidRPr="0097265D" w14:paraId="7D7B16BD" w14:textId="77777777" w:rsidTr="00884A11">
        <w:trPr>
          <w:cantSplit/>
        </w:trPr>
        <w:tc>
          <w:tcPr>
            <w:tcW w:w="1205" w:type="dxa"/>
          </w:tcPr>
          <w:p w14:paraId="7D48186E" w14:textId="77777777" w:rsidR="00884A11" w:rsidRPr="0097265D" w:rsidRDefault="00884A11" w:rsidP="002C5690">
            <w:pPr>
              <w:pStyle w:val="NormalKeep"/>
              <w:keepNext w:val="0"/>
              <w:widowControl w:val="0"/>
            </w:pPr>
            <w:r w:rsidRPr="0097265D">
              <w:rPr>
                <w:lang w:val="no"/>
              </w:rPr>
              <w:t>Uke 52</w:t>
            </w:r>
          </w:p>
        </w:tc>
        <w:tc>
          <w:tcPr>
            <w:tcW w:w="1129" w:type="dxa"/>
          </w:tcPr>
          <w:p w14:paraId="51DE3F07" w14:textId="77777777" w:rsidR="00884A11" w:rsidRPr="0097265D" w:rsidRDefault="00884A11" w:rsidP="002C5690">
            <w:pPr>
              <w:pStyle w:val="NormalCentred"/>
              <w:widowControl w:val="0"/>
            </w:pPr>
            <w:r w:rsidRPr="0097265D">
              <w:rPr>
                <w:lang w:val="no"/>
              </w:rPr>
              <w:t>62,6 %</w:t>
            </w:r>
          </w:p>
        </w:tc>
        <w:tc>
          <w:tcPr>
            <w:tcW w:w="1379" w:type="dxa"/>
          </w:tcPr>
          <w:p w14:paraId="5624CE2D" w14:textId="77777777" w:rsidR="00884A11" w:rsidRPr="0097265D" w:rsidRDefault="00884A11" w:rsidP="002C5690">
            <w:pPr>
              <w:pStyle w:val="NormalCentred"/>
              <w:widowControl w:val="0"/>
            </w:pPr>
            <w:r w:rsidRPr="0097265D">
              <w:rPr>
                <w:lang w:val="no"/>
              </w:rPr>
              <w:t>54,4 %</w:t>
            </w:r>
          </w:p>
        </w:tc>
        <w:tc>
          <w:tcPr>
            <w:tcW w:w="1954" w:type="dxa"/>
          </w:tcPr>
          <w:p w14:paraId="5D067DFF" w14:textId="77777777" w:rsidR="00884A11" w:rsidRPr="0097265D" w:rsidRDefault="00884A11" w:rsidP="002C5690">
            <w:pPr>
              <w:pStyle w:val="NormalCentred"/>
              <w:widowControl w:val="0"/>
            </w:pPr>
            <w:r w:rsidRPr="0097265D">
              <w:rPr>
                <w:lang w:val="no"/>
              </w:rPr>
              <w:t>72,8 %</w:t>
            </w:r>
          </w:p>
        </w:tc>
        <w:tc>
          <w:tcPr>
            <w:tcW w:w="1127" w:type="dxa"/>
          </w:tcPr>
          <w:p w14:paraId="5D1C7DD2" w14:textId="77777777" w:rsidR="00884A11" w:rsidRPr="0097265D" w:rsidRDefault="00884A11" w:rsidP="002C5690">
            <w:pPr>
              <w:pStyle w:val="NormalCentred"/>
              <w:widowControl w:val="0"/>
            </w:pPr>
            <w:r w:rsidRPr="0097265D">
              <w:rPr>
                <w:lang w:val="no"/>
              </w:rPr>
              <w:t>0,013</w:t>
            </w:r>
          </w:p>
        </w:tc>
        <w:tc>
          <w:tcPr>
            <w:tcW w:w="1147" w:type="dxa"/>
          </w:tcPr>
          <w:p w14:paraId="2913C77E" w14:textId="77777777" w:rsidR="00884A11" w:rsidRPr="0097265D" w:rsidRDefault="00884A11" w:rsidP="002C5690">
            <w:pPr>
              <w:pStyle w:val="NormalCentred"/>
              <w:widowControl w:val="0"/>
            </w:pPr>
            <w:r w:rsidRPr="0097265D">
              <w:rPr>
                <w:lang w:val="no"/>
              </w:rPr>
              <w:t>&lt; 0,001</w:t>
            </w:r>
          </w:p>
        </w:tc>
        <w:tc>
          <w:tcPr>
            <w:tcW w:w="1112" w:type="dxa"/>
          </w:tcPr>
          <w:p w14:paraId="76D8FD51" w14:textId="77777777" w:rsidR="00884A11" w:rsidRPr="0097265D" w:rsidRDefault="00884A11" w:rsidP="002C5690">
            <w:pPr>
              <w:pStyle w:val="NormalCentred"/>
              <w:widowControl w:val="0"/>
            </w:pPr>
            <w:r w:rsidRPr="0097265D">
              <w:rPr>
                <w:lang w:val="no"/>
              </w:rPr>
              <w:t>0,043</w:t>
            </w:r>
          </w:p>
        </w:tc>
      </w:tr>
      <w:tr w:rsidR="00884A11" w:rsidRPr="0097265D" w14:paraId="4A9340DD" w14:textId="77777777" w:rsidTr="00884A11">
        <w:trPr>
          <w:cantSplit/>
        </w:trPr>
        <w:tc>
          <w:tcPr>
            <w:tcW w:w="1205" w:type="dxa"/>
            <w:tcBorders>
              <w:bottom w:val="single" w:sz="8" w:space="0" w:color="auto"/>
            </w:tcBorders>
          </w:tcPr>
          <w:p w14:paraId="76245CD9" w14:textId="77777777" w:rsidR="00884A11" w:rsidRPr="0097265D" w:rsidRDefault="00884A11" w:rsidP="002C5690">
            <w:pPr>
              <w:pStyle w:val="NormalKeep"/>
              <w:keepNext w:val="0"/>
              <w:widowControl w:val="0"/>
            </w:pPr>
            <w:r w:rsidRPr="0097265D">
              <w:rPr>
                <w:lang w:val="no"/>
              </w:rPr>
              <w:t>Uke 104</w:t>
            </w:r>
          </w:p>
        </w:tc>
        <w:tc>
          <w:tcPr>
            <w:tcW w:w="1129" w:type="dxa"/>
            <w:tcBorders>
              <w:bottom w:val="single" w:sz="8" w:space="0" w:color="auto"/>
            </w:tcBorders>
          </w:tcPr>
          <w:p w14:paraId="6C0AEB56" w14:textId="77777777" w:rsidR="00884A11" w:rsidRPr="0097265D" w:rsidRDefault="00884A11" w:rsidP="002C5690">
            <w:pPr>
              <w:pStyle w:val="NormalCentred"/>
              <w:widowControl w:val="0"/>
            </w:pPr>
            <w:r w:rsidRPr="0097265D">
              <w:rPr>
                <w:lang w:val="no"/>
              </w:rPr>
              <w:t>56,0 %</w:t>
            </w:r>
          </w:p>
        </w:tc>
        <w:tc>
          <w:tcPr>
            <w:tcW w:w="1379" w:type="dxa"/>
            <w:tcBorders>
              <w:bottom w:val="single" w:sz="8" w:space="0" w:color="auto"/>
            </w:tcBorders>
          </w:tcPr>
          <w:p w14:paraId="79F341D8" w14:textId="77777777" w:rsidR="00884A11" w:rsidRPr="0097265D" w:rsidRDefault="00884A11" w:rsidP="002C5690">
            <w:pPr>
              <w:pStyle w:val="NormalCentred"/>
              <w:widowControl w:val="0"/>
            </w:pPr>
            <w:r w:rsidRPr="0097265D">
              <w:rPr>
                <w:lang w:val="no"/>
              </w:rPr>
              <w:t>49,3 %</w:t>
            </w:r>
          </w:p>
        </w:tc>
        <w:tc>
          <w:tcPr>
            <w:tcW w:w="1954" w:type="dxa"/>
            <w:tcBorders>
              <w:bottom w:val="single" w:sz="8" w:space="0" w:color="auto"/>
            </w:tcBorders>
          </w:tcPr>
          <w:p w14:paraId="0431E233" w14:textId="77777777" w:rsidR="00884A11" w:rsidRPr="0097265D" w:rsidRDefault="00884A11" w:rsidP="002C5690">
            <w:pPr>
              <w:pStyle w:val="NormalCentred"/>
              <w:widowControl w:val="0"/>
            </w:pPr>
            <w:r w:rsidRPr="0097265D">
              <w:rPr>
                <w:lang w:val="no"/>
              </w:rPr>
              <w:t>69,4 %</w:t>
            </w:r>
          </w:p>
        </w:tc>
        <w:tc>
          <w:tcPr>
            <w:tcW w:w="1127" w:type="dxa"/>
            <w:tcBorders>
              <w:bottom w:val="single" w:sz="8" w:space="0" w:color="auto"/>
            </w:tcBorders>
          </w:tcPr>
          <w:p w14:paraId="08BF7335" w14:textId="77777777" w:rsidR="00884A11" w:rsidRPr="0097265D" w:rsidRDefault="00884A11" w:rsidP="002C5690">
            <w:pPr>
              <w:pStyle w:val="NormalCentred"/>
              <w:widowControl w:val="0"/>
            </w:pPr>
            <w:r w:rsidRPr="0097265D">
              <w:rPr>
                <w:lang w:val="no"/>
              </w:rPr>
              <w:t>0,002</w:t>
            </w:r>
          </w:p>
        </w:tc>
        <w:tc>
          <w:tcPr>
            <w:tcW w:w="1147" w:type="dxa"/>
            <w:tcBorders>
              <w:bottom w:val="single" w:sz="8" w:space="0" w:color="auto"/>
            </w:tcBorders>
          </w:tcPr>
          <w:p w14:paraId="33B35FF8" w14:textId="77777777" w:rsidR="00884A11" w:rsidRPr="0097265D" w:rsidRDefault="00884A11" w:rsidP="002C5690">
            <w:pPr>
              <w:pStyle w:val="NormalCentred"/>
              <w:widowControl w:val="0"/>
            </w:pPr>
            <w:r w:rsidRPr="0097265D">
              <w:rPr>
                <w:lang w:val="no"/>
              </w:rPr>
              <w:t>&lt; 0,001</w:t>
            </w:r>
          </w:p>
        </w:tc>
        <w:tc>
          <w:tcPr>
            <w:tcW w:w="1112" w:type="dxa"/>
            <w:tcBorders>
              <w:bottom w:val="single" w:sz="8" w:space="0" w:color="auto"/>
            </w:tcBorders>
          </w:tcPr>
          <w:p w14:paraId="03756AEA" w14:textId="77777777" w:rsidR="00884A11" w:rsidRPr="0097265D" w:rsidRDefault="00884A11" w:rsidP="002C5690">
            <w:pPr>
              <w:pStyle w:val="NormalCentred"/>
              <w:widowControl w:val="0"/>
            </w:pPr>
            <w:r w:rsidRPr="0097265D">
              <w:rPr>
                <w:lang w:val="no"/>
              </w:rPr>
              <w:t>0,140</w:t>
            </w:r>
          </w:p>
        </w:tc>
      </w:tr>
      <w:tr w:rsidR="00884A11" w:rsidRPr="0097265D" w14:paraId="7C2F4CD0" w14:textId="77777777" w:rsidTr="00884A11">
        <w:trPr>
          <w:cantSplit/>
        </w:trPr>
        <w:tc>
          <w:tcPr>
            <w:tcW w:w="1205" w:type="dxa"/>
            <w:tcBorders>
              <w:right w:val="nil"/>
            </w:tcBorders>
          </w:tcPr>
          <w:p w14:paraId="0E2C3E6C" w14:textId="77777777" w:rsidR="00884A11" w:rsidRPr="0097265D" w:rsidRDefault="00884A11" w:rsidP="002C5690">
            <w:pPr>
              <w:pStyle w:val="NormalKeep"/>
              <w:keepNext w:val="0"/>
              <w:widowControl w:val="0"/>
            </w:pPr>
            <w:r w:rsidRPr="0097265D">
              <w:rPr>
                <w:lang w:val="no"/>
              </w:rPr>
              <w:t>ACR 50</w:t>
            </w:r>
          </w:p>
        </w:tc>
        <w:tc>
          <w:tcPr>
            <w:tcW w:w="1129" w:type="dxa"/>
            <w:tcBorders>
              <w:left w:val="nil"/>
              <w:right w:val="nil"/>
            </w:tcBorders>
          </w:tcPr>
          <w:p w14:paraId="52636A6F" w14:textId="77777777" w:rsidR="00884A11" w:rsidRPr="0097265D" w:rsidRDefault="00884A11" w:rsidP="002C5690">
            <w:pPr>
              <w:pStyle w:val="NormalCentred"/>
              <w:widowControl w:val="0"/>
            </w:pPr>
          </w:p>
        </w:tc>
        <w:tc>
          <w:tcPr>
            <w:tcW w:w="1379" w:type="dxa"/>
            <w:tcBorders>
              <w:left w:val="nil"/>
              <w:right w:val="nil"/>
            </w:tcBorders>
          </w:tcPr>
          <w:p w14:paraId="4AF6FCD0" w14:textId="77777777" w:rsidR="00884A11" w:rsidRPr="0097265D" w:rsidRDefault="00884A11" w:rsidP="002C5690">
            <w:pPr>
              <w:pStyle w:val="NormalCentred"/>
              <w:widowControl w:val="0"/>
            </w:pPr>
          </w:p>
        </w:tc>
        <w:tc>
          <w:tcPr>
            <w:tcW w:w="1954" w:type="dxa"/>
            <w:tcBorders>
              <w:left w:val="nil"/>
              <w:right w:val="nil"/>
            </w:tcBorders>
          </w:tcPr>
          <w:p w14:paraId="004DA543" w14:textId="77777777" w:rsidR="00884A11" w:rsidRPr="0097265D" w:rsidRDefault="00884A11" w:rsidP="002C5690">
            <w:pPr>
              <w:pStyle w:val="NormalCentred"/>
              <w:widowControl w:val="0"/>
            </w:pPr>
          </w:p>
        </w:tc>
        <w:tc>
          <w:tcPr>
            <w:tcW w:w="1127" w:type="dxa"/>
            <w:tcBorders>
              <w:left w:val="nil"/>
              <w:right w:val="nil"/>
            </w:tcBorders>
          </w:tcPr>
          <w:p w14:paraId="3DC9ABD2" w14:textId="77777777" w:rsidR="00884A11" w:rsidRPr="0097265D" w:rsidRDefault="00884A11" w:rsidP="002C5690">
            <w:pPr>
              <w:pStyle w:val="NormalCentred"/>
              <w:widowControl w:val="0"/>
            </w:pPr>
          </w:p>
        </w:tc>
        <w:tc>
          <w:tcPr>
            <w:tcW w:w="1147" w:type="dxa"/>
            <w:tcBorders>
              <w:left w:val="nil"/>
              <w:right w:val="nil"/>
            </w:tcBorders>
          </w:tcPr>
          <w:p w14:paraId="7CD15EC5" w14:textId="77777777" w:rsidR="00884A11" w:rsidRPr="0097265D" w:rsidRDefault="00884A11" w:rsidP="002C5690">
            <w:pPr>
              <w:pStyle w:val="NormalCentred"/>
              <w:widowControl w:val="0"/>
            </w:pPr>
          </w:p>
        </w:tc>
        <w:tc>
          <w:tcPr>
            <w:tcW w:w="1112" w:type="dxa"/>
            <w:tcBorders>
              <w:left w:val="nil"/>
            </w:tcBorders>
          </w:tcPr>
          <w:p w14:paraId="072D9EBC" w14:textId="77777777" w:rsidR="00884A11" w:rsidRPr="0097265D" w:rsidRDefault="00884A11" w:rsidP="002C5690">
            <w:pPr>
              <w:pStyle w:val="NormalCentred"/>
              <w:widowControl w:val="0"/>
            </w:pPr>
          </w:p>
        </w:tc>
      </w:tr>
      <w:tr w:rsidR="00884A11" w:rsidRPr="0097265D" w14:paraId="18971719" w14:textId="77777777" w:rsidTr="00884A11">
        <w:trPr>
          <w:cantSplit/>
        </w:trPr>
        <w:tc>
          <w:tcPr>
            <w:tcW w:w="1205" w:type="dxa"/>
          </w:tcPr>
          <w:p w14:paraId="3DA2C272" w14:textId="77777777" w:rsidR="00884A11" w:rsidRPr="0097265D" w:rsidRDefault="00884A11" w:rsidP="002C5690">
            <w:pPr>
              <w:pStyle w:val="NormalKeep"/>
              <w:keepNext w:val="0"/>
              <w:widowControl w:val="0"/>
            </w:pPr>
            <w:r w:rsidRPr="0097265D">
              <w:rPr>
                <w:lang w:val="no"/>
              </w:rPr>
              <w:t>Uke 52</w:t>
            </w:r>
          </w:p>
        </w:tc>
        <w:tc>
          <w:tcPr>
            <w:tcW w:w="1129" w:type="dxa"/>
          </w:tcPr>
          <w:p w14:paraId="280A650F" w14:textId="77777777" w:rsidR="00884A11" w:rsidRPr="0097265D" w:rsidRDefault="00884A11" w:rsidP="002C5690">
            <w:pPr>
              <w:pStyle w:val="NormalCentred"/>
              <w:widowControl w:val="0"/>
            </w:pPr>
            <w:r w:rsidRPr="0097265D">
              <w:rPr>
                <w:lang w:val="no"/>
              </w:rPr>
              <w:t>45,9 %</w:t>
            </w:r>
          </w:p>
        </w:tc>
        <w:tc>
          <w:tcPr>
            <w:tcW w:w="1379" w:type="dxa"/>
          </w:tcPr>
          <w:p w14:paraId="31D3BB87" w14:textId="77777777" w:rsidR="00884A11" w:rsidRPr="0097265D" w:rsidRDefault="00884A11" w:rsidP="002C5690">
            <w:pPr>
              <w:pStyle w:val="NormalCentred"/>
              <w:widowControl w:val="0"/>
            </w:pPr>
            <w:r w:rsidRPr="0097265D">
              <w:rPr>
                <w:lang w:val="no"/>
              </w:rPr>
              <w:t>41,2 %</w:t>
            </w:r>
          </w:p>
        </w:tc>
        <w:tc>
          <w:tcPr>
            <w:tcW w:w="1954" w:type="dxa"/>
          </w:tcPr>
          <w:p w14:paraId="22CE0409" w14:textId="77777777" w:rsidR="00884A11" w:rsidRPr="0097265D" w:rsidRDefault="00884A11" w:rsidP="002C5690">
            <w:pPr>
              <w:pStyle w:val="NormalCentred"/>
              <w:widowControl w:val="0"/>
            </w:pPr>
            <w:r w:rsidRPr="0097265D">
              <w:rPr>
                <w:lang w:val="no"/>
              </w:rPr>
              <w:t>61,6 %</w:t>
            </w:r>
          </w:p>
        </w:tc>
        <w:tc>
          <w:tcPr>
            <w:tcW w:w="1127" w:type="dxa"/>
          </w:tcPr>
          <w:p w14:paraId="547D8684" w14:textId="77777777" w:rsidR="00884A11" w:rsidRPr="0097265D" w:rsidRDefault="00884A11" w:rsidP="002C5690">
            <w:pPr>
              <w:pStyle w:val="NormalCentred"/>
              <w:widowControl w:val="0"/>
            </w:pPr>
            <w:r w:rsidRPr="0097265D">
              <w:rPr>
                <w:lang w:val="no"/>
              </w:rPr>
              <w:t>&lt; 0,001</w:t>
            </w:r>
          </w:p>
        </w:tc>
        <w:tc>
          <w:tcPr>
            <w:tcW w:w="1147" w:type="dxa"/>
          </w:tcPr>
          <w:p w14:paraId="6E9E4719" w14:textId="77777777" w:rsidR="00884A11" w:rsidRPr="0097265D" w:rsidRDefault="00884A11" w:rsidP="002C5690">
            <w:pPr>
              <w:pStyle w:val="NormalCentred"/>
              <w:widowControl w:val="0"/>
            </w:pPr>
            <w:r w:rsidRPr="0097265D">
              <w:rPr>
                <w:lang w:val="no"/>
              </w:rPr>
              <w:t>&lt; 0,001</w:t>
            </w:r>
          </w:p>
        </w:tc>
        <w:tc>
          <w:tcPr>
            <w:tcW w:w="1112" w:type="dxa"/>
          </w:tcPr>
          <w:p w14:paraId="491A7F6B" w14:textId="77777777" w:rsidR="00884A11" w:rsidRPr="0097265D" w:rsidRDefault="00884A11" w:rsidP="002C5690">
            <w:pPr>
              <w:pStyle w:val="NormalCentred"/>
              <w:widowControl w:val="0"/>
            </w:pPr>
            <w:r w:rsidRPr="0097265D">
              <w:rPr>
                <w:lang w:val="no"/>
              </w:rPr>
              <w:t>0,317</w:t>
            </w:r>
          </w:p>
        </w:tc>
      </w:tr>
      <w:tr w:rsidR="00884A11" w:rsidRPr="0097265D" w14:paraId="34B36FE4" w14:textId="77777777" w:rsidTr="00884A11">
        <w:trPr>
          <w:cantSplit/>
        </w:trPr>
        <w:tc>
          <w:tcPr>
            <w:tcW w:w="1205" w:type="dxa"/>
            <w:tcBorders>
              <w:bottom w:val="single" w:sz="8" w:space="0" w:color="auto"/>
            </w:tcBorders>
          </w:tcPr>
          <w:p w14:paraId="775DCAC8" w14:textId="77777777" w:rsidR="00884A11" w:rsidRPr="0097265D" w:rsidRDefault="00884A11" w:rsidP="002C5690">
            <w:pPr>
              <w:pStyle w:val="NormalKeep"/>
              <w:keepNext w:val="0"/>
              <w:widowControl w:val="0"/>
            </w:pPr>
            <w:r w:rsidRPr="0097265D">
              <w:rPr>
                <w:lang w:val="no"/>
              </w:rPr>
              <w:t>Uke 104</w:t>
            </w:r>
          </w:p>
        </w:tc>
        <w:tc>
          <w:tcPr>
            <w:tcW w:w="1129" w:type="dxa"/>
            <w:tcBorders>
              <w:bottom w:val="single" w:sz="8" w:space="0" w:color="auto"/>
            </w:tcBorders>
          </w:tcPr>
          <w:p w14:paraId="64395D67" w14:textId="77777777" w:rsidR="00884A11" w:rsidRPr="0097265D" w:rsidRDefault="00884A11" w:rsidP="002C5690">
            <w:pPr>
              <w:pStyle w:val="NormalCentred"/>
              <w:widowControl w:val="0"/>
            </w:pPr>
            <w:r w:rsidRPr="0097265D">
              <w:rPr>
                <w:lang w:val="no"/>
              </w:rPr>
              <w:t>42,8 %</w:t>
            </w:r>
          </w:p>
        </w:tc>
        <w:tc>
          <w:tcPr>
            <w:tcW w:w="1379" w:type="dxa"/>
            <w:tcBorders>
              <w:bottom w:val="single" w:sz="8" w:space="0" w:color="auto"/>
            </w:tcBorders>
          </w:tcPr>
          <w:p w14:paraId="07C13746" w14:textId="77777777" w:rsidR="00884A11" w:rsidRPr="0097265D" w:rsidRDefault="00884A11" w:rsidP="002C5690">
            <w:pPr>
              <w:pStyle w:val="NormalCentred"/>
              <w:widowControl w:val="0"/>
            </w:pPr>
            <w:r w:rsidRPr="0097265D">
              <w:rPr>
                <w:lang w:val="no"/>
              </w:rPr>
              <w:t>36,9 %</w:t>
            </w:r>
          </w:p>
        </w:tc>
        <w:tc>
          <w:tcPr>
            <w:tcW w:w="1954" w:type="dxa"/>
            <w:tcBorders>
              <w:bottom w:val="single" w:sz="8" w:space="0" w:color="auto"/>
            </w:tcBorders>
          </w:tcPr>
          <w:p w14:paraId="1A723FC4" w14:textId="77777777" w:rsidR="00884A11" w:rsidRPr="0097265D" w:rsidRDefault="00884A11" w:rsidP="002C5690">
            <w:pPr>
              <w:pStyle w:val="NormalCentred"/>
              <w:widowControl w:val="0"/>
            </w:pPr>
            <w:r w:rsidRPr="0097265D">
              <w:rPr>
                <w:lang w:val="no"/>
              </w:rPr>
              <w:t>59,0 %</w:t>
            </w:r>
          </w:p>
        </w:tc>
        <w:tc>
          <w:tcPr>
            <w:tcW w:w="1127" w:type="dxa"/>
            <w:tcBorders>
              <w:bottom w:val="single" w:sz="8" w:space="0" w:color="auto"/>
            </w:tcBorders>
          </w:tcPr>
          <w:p w14:paraId="2C04F2AF" w14:textId="77777777" w:rsidR="00884A11" w:rsidRPr="0097265D" w:rsidRDefault="00884A11" w:rsidP="002C5690">
            <w:pPr>
              <w:pStyle w:val="NormalCentred"/>
              <w:widowControl w:val="0"/>
            </w:pPr>
            <w:r w:rsidRPr="0097265D">
              <w:rPr>
                <w:lang w:val="no"/>
              </w:rPr>
              <w:t>&lt; 0,001</w:t>
            </w:r>
          </w:p>
        </w:tc>
        <w:tc>
          <w:tcPr>
            <w:tcW w:w="1147" w:type="dxa"/>
            <w:tcBorders>
              <w:bottom w:val="single" w:sz="8" w:space="0" w:color="auto"/>
            </w:tcBorders>
          </w:tcPr>
          <w:p w14:paraId="54DEEB0E" w14:textId="77777777" w:rsidR="00884A11" w:rsidRPr="0097265D" w:rsidRDefault="00884A11" w:rsidP="002C5690">
            <w:pPr>
              <w:pStyle w:val="NormalCentred"/>
              <w:widowControl w:val="0"/>
            </w:pPr>
            <w:r w:rsidRPr="0097265D">
              <w:rPr>
                <w:lang w:val="no"/>
              </w:rPr>
              <w:t>&lt; 0,001</w:t>
            </w:r>
          </w:p>
        </w:tc>
        <w:tc>
          <w:tcPr>
            <w:tcW w:w="1112" w:type="dxa"/>
            <w:tcBorders>
              <w:bottom w:val="single" w:sz="8" w:space="0" w:color="auto"/>
            </w:tcBorders>
          </w:tcPr>
          <w:p w14:paraId="06EC5CDE" w14:textId="77777777" w:rsidR="00884A11" w:rsidRPr="0097265D" w:rsidRDefault="00884A11" w:rsidP="002C5690">
            <w:pPr>
              <w:pStyle w:val="NormalCentred"/>
              <w:widowControl w:val="0"/>
            </w:pPr>
            <w:r w:rsidRPr="0097265D">
              <w:rPr>
                <w:lang w:val="no"/>
              </w:rPr>
              <w:t>0,162</w:t>
            </w:r>
          </w:p>
        </w:tc>
      </w:tr>
      <w:tr w:rsidR="00884A11" w:rsidRPr="0097265D" w14:paraId="7DB9F491" w14:textId="77777777" w:rsidTr="00884A11">
        <w:trPr>
          <w:cantSplit/>
        </w:trPr>
        <w:tc>
          <w:tcPr>
            <w:tcW w:w="1205" w:type="dxa"/>
            <w:tcBorders>
              <w:right w:val="nil"/>
            </w:tcBorders>
          </w:tcPr>
          <w:p w14:paraId="62D83CFE" w14:textId="77777777" w:rsidR="00884A11" w:rsidRPr="0097265D" w:rsidRDefault="00884A11" w:rsidP="002C5690">
            <w:pPr>
              <w:pStyle w:val="NormalKeep"/>
              <w:keepNext w:val="0"/>
              <w:widowControl w:val="0"/>
            </w:pPr>
            <w:r w:rsidRPr="0097265D">
              <w:rPr>
                <w:lang w:val="no"/>
              </w:rPr>
              <w:t>ACR 70</w:t>
            </w:r>
          </w:p>
        </w:tc>
        <w:tc>
          <w:tcPr>
            <w:tcW w:w="1129" w:type="dxa"/>
            <w:tcBorders>
              <w:left w:val="nil"/>
              <w:right w:val="nil"/>
            </w:tcBorders>
          </w:tcPr>
          <w:p w14:paraId="1CA8BAD6" w14:textId="77777777" w:rsidR="00884A11" w:rsidRPr="0097265D" w:rsidRDefault="00884A11" w:rsidP="002C5690">
            <w:pPr>
              <w:pStyle w:val="NormalCentred"/>
              <w:widowControl w:val="0"/>
            </w:pPr>
          </w:p>
        </w:tc>
        <w:tc>
          <w:tcPr>
            <w:tcW w:w="1379" w:type="dxa"/>
            <w:tcBorders>
              <w:left w:val="nil"/>
              <w:right w:val="nil"/>
            </w:tcBorders>
          </w:tcPr>
          <w:p w14:paraId="10146010" w14:textId="77777777" w:rsidR="00884A11" w:rsidRPr="0097265D" w:rsidRDefault="00884A11" w:rsidP="002C5690">
            <w:pPr>
              <w:pStyle w:val="NormalCentred"/>
              <w:widowControl w:val="0"/>
            </w:pPr>
          </w:p>
        </w:tc>
        <w:tc>
          <w:tcPr>
            <w:tcW w:w="1954" w:type="dxa"/>
            <w:tcBorders>
              <w:left w:val="nil"/>
              <w:right w:val="nil"/>
            </w:tcBorders>
          </w:tcPr>
          <w:p w14:paraId="78B601C1" w14:textId="77777777" w:rsidR="00884A11" w:rsidRPr="0097265D" w:rsidRDefault="00884A11" w:rsidP="002C5690">
            <w:pPr>
              <w:pStyle w:val="NormalCentred"/>
              <w:widowControl w:val="0"/>
            </w:pPr>
          </w:p>
        </w:tc>
        <w:tc>
          <w:tcPr>
            <w:tcW w:w="1127" w:type="dxa"/>
            <w:tcBorders>
              <w:left w:val="nil"/>
              <w:right w:val="nil"/>
            </w:tcBorders>
          </w:tcPr>
          <w:p w14:paraId="796E2EF0" w14:textId="77777777" w:rsidR="00884A11" w:rsidRPr="0097265D" w:rsidRDefault="00884A11" w:rsidP="002C5690">
            <w:pPr>
              <w:pStyle w:val="NormalCentred"/>
              <w:widowControl w:val="0"/>
            </w:pPr>
          </w:p>
        </w:tc>
        <w:tc>
          <w:tcPr>
            <w:tcW w:w="1147" w:type="dxa"/>
            <w:tcBorders>
              <w:left w:val="nil"/>
              <w:right w:val="nil"/>
            </w:tcBorders>
          </w:tcPr>
          <w:p w14:paraId="130BA7B3" w14:textId="77777777" w:rsidR="00884A11" w:rsidRPr="0097265D" w:rsidRDefault="00884A11" w:rsidP="002C5690">
            <w:pPr>
              <w:pStyle w:val="NormalCentred"/>
              <w:widowControl w:val="0"/>
            </w:pPr>
          </w:p>
        </w:tc>
        <w:tc>
          <w:tcPr>
            <w:tcW w:w="1112" w:type="dxa"/>
            <w:tcBorders>
              <w:left w:val="nil"/>
            </w:tcBorders>
          </w:tcPr>
          <w:p w14:paraId="412D30E7" w14:textId="77777777" w:rsidR="00884A11" w:rsidRPr="0097265D" w:rsidRDefault="00884A11" w:rsidP="002C5690">
            <w:pPr>
              <w:pStyle w:val="NormalCentred"/>
              <w:widowControl w:val="0"/>
            </w:pPr>
          </w:p>
        </w:tc>
      </w:tr>
      <w:tr w:rsidR="00884A11" w:rsidRPr="0097265D" w14:paraId="09A528AC" w14:textId="77777777" w:rsidTr="00884A11">
        <w:trPr>
          <w:cantSplit/>
        </w:trPr>
        <w:tc>
          <w:tcPr>
            <w:tcW w:w="1205" w:type="dxa"/>
          </w:tcPr>
          <w:p w14:paraId="61E85908" w14:textId="77777777" w:rsidR="00884A11" w:rsidRPr="0097265D" w:rsidRDefault="00884A11" w:rsidP="002C5690">
            <w:pPr>
              <w:pStyle w:val="NormalKeep"/>
              <w:keepNext w:val="0"/>
              <w:widowControl w:val="0"/>
            </w:pPr>
            <w:r w:rsidRPr="0097265D">
              <w:rPr>
                <w:lang w:val="no"/>
              </w:rPr>
              <w:t>Uke 52</w:t>
            </w:r>
          </w:p>
        </w:tc>
        <w:tc>
          <w:tcPr>
            <w:tcW w:w="1129" w:type="dxa"/>
          </w:tcPr>
          <w:p w14:paraId="29AC7993" w14:textId="77777777" w:rsidR="00884A11" w:rsidRPr="0097265D" w:rsidRDefault="00884A11" w:rsidP="002C5690">
            <w:pPr>
              <w:pStyle w:val="NormalCentred"/>
              <w:widowControl w:val="0"/>
            </w:pPr>
            <w:r w:rsidRPr="0097265D">
              <w:rPr>
                <w:lang w:val="no"/>
              </w:rPr>
              <w:t>27,2 %</w:t>
            </w:r>
          </w:p>
        </w:tc>
        <w:tc>
          <w:tcPr>
            <w:tcW w:w="1379" w:type="dxa"/>
          </w:tcPr>
          <w:p w14:paraId="58C0C4EF" w14:textId="77777777" w:rsidR="00884A11" w:rsidRPr="0097265D" w:rsidRDefault="00884A11" w:rsidP="002C5690">
            <w:pPr>
              <w:pStyle w:val="NormalCentred"/>
              <w:widowControl w:val="0"/>
            </w:pPr>
            <w:r w:rsidRPr="0097265D">
              <w:rPr>
                <w:lang w:val="no"/>
              </w:rPr>
              <w:t>25,9 %</w:t>
            </w:r>
          </w:p>
        </w:tc>
        <w:tc>
          <w:tcPr>
            <w:tcW w:w="1954" w:type="dxa"/>
          </w:tcPr>
          <w:p w14:paraId="764FD811" w14:textId="77777777" w:rsidR="00884A11" w:rsidRPr="0097265D" w:rsidRDefault="00884A11" w:rsidP="002C5690">
            <w:pPr>
              <w:pStyle w:val="NormalCentred"/>
              <w:widowControl w:val="0"/>
            </w:pPr>
            <w:r w:rsidRPr="0097265D">
              <w:rPr>
                <w:lang w:val="no"/>
              </w:rPr>
              <w:t>45,5 %</w:t>
            </w:r>
          </w:p>
        </w:tc>
        <w:tc>
          <w:tcPr>
            <w:tcW w:w="1127" w:type="dxa"/>
          </w:tcPr>
          <w:p w14:paraId="7020FCCF" w14:textId="77777777" w:rsidR="00884A11" w:rsidRPr="0097265D" w:rsidRDefault="00884A11" w:rsidP="002C5690">
            <w:pPr>
              <w:pStyle w:val="NormalCentred"/>
              <w:widowControl w:val="0"/>
            </w:pPr>
            <w:r w:rsidRPr="0097265D">
              <w:rPr>
                <w:lang w:val="no"/>
              </w:rPr>
              <w:t>&lt; 0,001</w:t>
            </w:r>
          </w:p>
        </w:tc>
        <w:tc>
          <w:tcPr>
            <w:tcW w:w="1147" w:type="dxa"/>
          </w:tcPr>
          <w:p w14:paraId="3C8F7C1F" w14:textId="77777777" w:rsidR="00884A11" w:rsidRPr="0097265D" w:rsidRDefault="00884A11" w:rsidP="002C5690">
            <w:pPr>
              <w:pStyle w:val="NormalCentred"/>
              <w:widowControl w:val="0"/>
            </w:pPr>
            <w:r w:rsidRPr="0097265D">
              <w:rPr>
                <w:lang w:val="no"/>
              </w:rPr>
              <w:t>&lt; 0,001</w:t>
            </w:r>
          </w:p>
        </w:tc>
        <w:tc>
          <w:tcPr>
            <w:tcW w:w="1112" w:type="dxa"/>
          </w:tcPr>
          <w:p w14:paraId="679992E4" w14:textId="77777777" w:rsidR="00884A11" w:rsidRPr="0097265D" w:rsidRDefault="00884A11" w:rsidP="002C5690">
            <w:pPr>
              <w:pStyle w:val="NormalCentred"/>
              <w:widowControl w:val="0"/>
            </w:pPr>
            <w:r w:rsidRPr="0097265D">
              <w:rPr>
                <w:lang w:val="no"/>
              </w:rPr>
              <w:t>0,656</w:t>
            </w:r>
          </w:p>
        </w:tc>
      </w:tr>
      <w:tr w:rsidR="00884A11" w:rsidRPr="0097265D" w14:paraId="1797C1E4" w14:textId="77777777" w:rsidTr="00884A11">
        <w:trPr>
          <w:cantSplit/>
        </w:trPr>
        <w:tc>
          <w:tcPr>
            <w:tcW w:w="1205" w:type="dxa"/>
          </w:tcPr>
          <w:p w14:paraId="2015FAEB" w14:textId="77777777" w:rsidR="00884A11" w:rsidRPr="0097265D" w:rsidRDefault="00884A11" w:rsidP="002C5690">
            <w:pPr>
              <w:pStyle w:val="NormalKeep"/>
              <w:keepNext w:val="0"/>
              <w:widowControl w:val="0"/>
            </w:pPr>
            <w:r w:rsidRPr="0097265D">
              <w:rPr>
                <w:lang w:val="no"/>
              </w:rPr>
              <w:t>Uke 104</w:t>
            </w:r>
          </w:p>
        </w:tc>
        <w:tc>
          <w:tcPr>
            <w:tcW w:w="1129" w:type="dxa"/>
          </w:tcPr>
          <w:p w14:paraId="0647D833" w14:textId="77777777" w:rsidR="00884A11" w:rsidRPr="0097265D" w:rsidRDefault="00884A11" w:rsidP="002C5690">
            <w:pPr>
              <w:pStyle w:val="NormalCentred"/>
              <w:widowControl w:val="0"/>
            </w:pPr>
            <w:r w:rsidRPr="0097265D">
              <w:rPr>
                <w:lang w:val="no"/>
              </w:rPr>
              <w:t>28,4 %</w:t>
            </w:r>
          </w:p>
        </w:tc>
        <w:tc>
          <w:tcPr>
            <w:tcW w:w="1379" w:type="dxa"/>
          </w:tcPr>
          <w:p w14:paraId="0D3DD34E" w14:textId="77777777" w:rsidR="00884A11" w:rsidRPr="0097265D" w:rsidRDefault="00884A11" w:rsidP="002C5690">
            <w:pPr>
              <w:pStyle w:val="NormalCentred"/>
              <w:widowControl w:val="0"/>
            </w:pPr>
            <w:r w:rsidRPr="0097265D">
              <w:rPr>
                <w:lang w:val="no"/>
              </w:rPr>
              <w:t>28,1 %</w:t>
            </w:r>
          </w:p>
        </w:tc>
        <w:tc>
          <w:tcPr>
            <w:tcW w:w="1954" w:type="dxa"/>
          </w:tcPr>
          <w:p w14:paraId="17E00259" w14:textId="77777777" w:rsidR="00884A11" w:rsidRPr="0097265D" w:rsidRDefault="00884A11" w:rsidP="002C5690">
            <w:pPr>
              <w:pStyle w:val="NormalCentred"/>
              <w:widowControl w:val="0"/>
            </w:pPr>
            <w:r w:rsidRPr="0097265D">
              <w:rPr>
                <w:lang w:val="no"/>
              </w:rPr>
              <w:t>46,6 %</w:t>
            </w:r>
          </w:p>
        </w:tc>
        <w:tc>
          <w:tcPr>
            <w:tcW w:w="1127" w:type="dxa"/>
          </w:tcPr>
          <w:p w14:paraId="07C6CDDA" w14:textId="77777777" w:rsidR="00884A11" w:rsidRPr="0097265D" w:rsidRDefault="00884A11" w:rsidP="002C5690">
            <w:pPr>
              <w:pStyle w:val="NormalCentred"/>
              <w:widowControl w:val="0"/>
            </w:pPr>
            <w:r w:rsidRPr="0097265D">
              <w:rPr>
                <w:lang w:val="no"/>
              </w:rPr>
              <w:t>&lt; 0,001</w:t>
            </w:r>
          </w:p>
        </w:tc>
        <w:tc>
          <w:tcPr>
            <w:tcW w:w="1147" w:type="dxa"/>
          </w:tcPr>
          <w:p w14:paraId="70D3DC8A" w14:textId="77777777" w:rsidR="00884A11" w:rsidRPr="0097265D" w:rsidRDefault="00884A11" w:rsidP="002C5690">
            <w:pPr>
              <w:pStyle w:val="NormalCentred"/>
              <w:widowControl w:val="0"/>
            </w:pPr>
            <w:r w:rsidRPr="0097265D">
              <w:rPr>
                <w:lang w:val="no"/>
              </w:rPr>
              <w:t>&lt; 0,001</w:t>
            </w:r>
          </w:p>
        </w:tc>
        <w:tc>
          <w:tcPr>
            <w:tcW w:w="1112" w:type="dxa"/>
          </w:tcPr>
          <w:p w14:paraId="0AC08AC1" w14:textId="77777777" w:rsidR="00884A11" w:rsidRPr="0097265D" w:rsidRDefault="00884A11" w:rsidP="002C5690">
            <w:pPr>
              <w:pStyle w:val="NormalCentred"/>
              <w:widowControl w:val="0"/>
            </w:pPr>
            <w:r w:rsidRPr="0097265D">
              <w:rPr>
                <w:lang w:val="no"/>
              </w:rPr>
              <w:t>0,864</w:t>
            </w:r>
          </w:p>
        </w:tc>
      </w:tr>
    </w:tbl>
    <w:p w14:paraId="33F60F03" w14:textId="57B204EF" w:rsidR="00884A11" w:rsidRPr="0097265D" w:rsidRDefault="00884A11" w:rsidP="002C5690">
      <w:pPr>
        <w:pStyle w:val="NormalKeep"/>
        <w:keepNext w:val="0"/>
        <w:widowControl w:val="0"/>
        <w:rPr>
          <w:lang w:val="nb-NO"/>
        </w:rPr>
      </w:pPr>
      <w:r w:rsidRPr="0097265D">
        <w:rPr>
          <w:vertAlign w:val="superscript"/>
          <w:lang w:val="no"/>
        </w:rPr>
        <w:t>a</w:t>
      </w:r>
      <w:r w:rsidRPr="0097265D">
        <w:rPr>
          <w:lang w:val="nb-NO"/>
        </w:rPr>
        <w:t xml:space="preserve"> p-verdien er fra den parvise sammenligningen av metotreksat monoterapi og adalimumab/metotreksat kombinasjonsbehandling med Mann-Whitney U testen</w:t>
      </w:r>
      <w:r w:rsidRPr="0097265D">
        <w:rPr>
          <w:lang w:val="no"/>
        </w:rPr>
        <w:t>.</w:t>
      </w:r>
    </w:p>
    <w:p w14:paraId="01AAAF00" w14:textId="77777777" w:rsidR="00884A11" w:rsidRPr="0097265D" w:rsidRDefault="00884A11" w:rsidP="002C5690">
      <w:pPr>
        <w:pStyle w:val="NormalKeep"/>
        <w:keepNext w:val="0"/>
        <w:widowControl w:val="0"/>
        <w:rPr>
          <w:lang w:val="nb-NO"/>
        </w:rPr>
      </w:pPr>
      <w:r w:rsidRPr="0097265D">
        <w:rPr>
          <w:vertAlign w:val="superscript"/>
          <w:lang w:val="no"/>
        </w:rPr>
        <w:t xml:space="preserve">b </w:t>
      </w:r>
      <w:r w:rsidRPr="0097265D">
        <w:rPr>
          <w:lang w:val="nb-NO"/>
        </w:rPr>
        <w:t>p-verdien er fra den parvise sammenligningen av adalimumab monoterapi og adalimumab/metotreksat kombinasjonsbehandling med Mann-Whitney U testen</w:t>
      </w:r>
    </w:p>
    <w:p w14:paraId="0C083C5D" w14:textId="77777777" w:rsidR="00884A11" w:rsidRPr="0097265D" w:rsidRDefault="00884A11" w:rsidP="002C5690">
      <w:pPr>
        <w:widowControl w:val="0"/>
        <w:rPr>
          <w:lang w:val="nb-NO"/>
        </w:rPr>
      </w:pPr>
      <w:r w:rsidRPr="0097265D">
        <w:rPr>
          <w:vertAlign w:val="superscript"/>
          <w:lang w:val="no"/>
        </w:rPr>
        <w:t xml:space="preserve">c </w:t>
      </w:r>
      <w:r w:rsidRPr="0097265D">
        <w:rPr>
          <w:lang w:val="nb-NO"/>
        </w:rPr>
        <w:t>p-verdien er fra den parvise sammenligningen av adalimumab monoterapi og metotreksat monoterapi med Mann-Whitney U testen</w:t>
      </w:r>
    </w:p>
    <w:p w14:paraId="33007974" w14:textId="77777777" w:rsidR="00884A11" w:rsidRPr="0097265D" w:rsidRDefault="00884A11" w:rsidP="002C5690">
      <w:pPr>
        <w:widowControl w:val="0"/>
        <w:rPr>
          <w:lang w:val="nb-NO"/>
        </w:rPr>
      </w:pPr>
    </w:p>
    <w:p w14:paraId="3440346B" w14:textId="77777777" w:rsidR="00884A11" w:rsidRPr="0097265D" w:rsidRDefault="00884A11" w:rsidP="002C5690">
      <w:pPr>
        <w:widowControl w:val="0"/>
        <w:rPr>
          <w:lang w:val="nb-NO"/>
        </w:rPr>
      </w:pPr>
      <w:r w:rsidRPr="0097265D">
        <w:rPr>
          <w:lang w:val="no"/>
        </w:rPr>
        <w:t>I den åpne ekstensjonen for RA-studie V var ACR-</w:t>
      </w:r>
      <w:r w:rsidRPr="0097265D">
        <w:rPr>
          <w:lang w:val="nb-NO"/>
        </w:rPr>
        <w:t>responsrater vedlikeholdt</w:t>
      </w:r>
      <w:r w:rsidRPr="0097265D">
        <w:rPr>
          <w:lang w:val="no"/>
        </w:rPr>
        <w:t xml:space="preserve"> i opptil 10 år. Av 542 pasienter randomisert til adalimumab 40 mg annenhver uke, fortsatte 170 pasienter med adalimumab 40 mg annenhver uke i 10 år. </w:t>
      </w:r>
      <w:r w:rsidRPr="0097265D">
        <w:rPr>
          <w:lang w:val="nb-NO"/>
        </w:rPr>
        <w:t>Av</w:t>
      </w:r>
      <w:r w:rsidRPr="0097265D" w:rsidDel="00DE39A9">
        <w:rPr>
          <w:lang w:val="no"/>
        </w:rPr>
        <w:t xml:space="preserve"> </w:t>
      </w:r>
      <w:r w:rsidRPr="0097265D">
        <w:rPr>
          <w:lang w:val="no"/>
        </w:rPr>
        <w:t>disse hadde 154 pasienter (90,6 %) ACR 20-responser; 127 pasienter (74,7 %) hadde ACR 50-responser og 102 pasienter (60,0 %) hadde ACR 70-responser.</w:t>
      </w:r>
    </w:p>
    <w:p w14:paraId="1E27BCEF" w14:textId="77777777" w:rsidR="00884A11" w:rsidRPr="0097265D" w:rsidRDefault="00884A11" w:rsidP="002C5690">
      <w:pPr>
        <w:widowControl w:val="0"/>
        <w:rPr>
          <w:lang w:val="nb-NO"/>
        </w:rPr>
      </w:pPr>
    </w:p>
    <w:p w14:paraId="7587E6AA" w14:textId="77777777" w:rsidR="00884A11" w:rsidRPr="0097265D" w:rsidRDefault="00884A11" w:rsidP="002C5690">
      <w:pPr>
        <w:widowControl w:val="0"/>
        <w:rPr>
          <w:lang w:val="nb-NO"/>
        </w:rPr>
      </w:pPr>
      <w:r w:rsidRPr="0097265D">
        <w:rPr>
          <w:lang w:val="nb-NO"/>
        </w:rPr>
        <w:t>Ved uke 52 oppnådde 42,9 % av pasientene som fikk kombinasjonsbehandling med adalimumab/metotreksat klinisk remisjon (DAS28 (CRP) &lt; 2,6) sammenlignet med 20,6 % av pasientene som fikk metotreksat monoterapi og 23,4 % av pasientene som fikk adalimumab monoterapi. Kombinasjonsbehandling med adalimumab/metotreksat var klinisk og statistisk bedre enn metotreksat (p &lt; 0,001) og adalimumab monoterapi (p &lt; 0,001), for å oppnå en lettere sykdomstilstand, for pasienter som nylig var diagnostisert med moderat til alvorlig revmatoid artritt. Responsen for de to monoterapiarmene var lik (p = 0,447). Av 342 pasienter opprinnelig randomisert til adalimumab monoterapi eller adalimumab/metotreksat kombinasjonsbehandling, som ble inkludert i den åpne forlengelsesfasen, fullførte 171 pasienter 10 år med adalimumab-behandling. Blant disse ble 109 pasienter (63,7 %) rapportert til å være i remisjon etter 10 år</w:t>
      </w:r>
      <w:r w:rsidRPr="0097265D" w:rsidDel="00BF0EF2">
        <w:rPr>
          <w:lang w:val="no"/>
        </w:rPr>
        <w:t xml:space="preserve"> </w:t>
      </w:r>
      <w:r w:rsidRPr="0097265D">
        <w:rPr>
          <w:lang w:val="no"/>
        </w:rPr>
        <w:t>.</w:t>
      </w:r>
    </w:p>
    <w:p w14:paraId="79A8F50A" w14:textId="77777777" w:rsidR="00884A11" w:rsidRPr="0097265D" w:rsidRDefault="00884A11" w:rsidP="002C5690">
      <w:pPr>
        <w:widowControl w:val="0"/>
        <w:rPr>
          <w:lang w:val="nb-NO"/>
        </w:rPr>
      </w:pPr>
    </w:p>
    <w:p w14:paraId="61CD6ACE" w14:textId="77777777" w:rsidR="00884A11" w:rsidRPr="0097265D" w:rsidRDefault="00884A11" w:rsidP="00884A11">
      <w:pPr>
        <w:pStyle w:val="HeadingUnderlinedEmphasis"/>
        <w:rPr>
          <w:lang w:val="nb-NO"/>
        </w:rPr>
      </w:pPr>
      <w:r w:rsidRPr="0097265D">
        <w:rPr>
          <w:lang w:val="no"/>
        </w:rPr>
        <w:t>Radiografisk respons</w:t>
      </w:r>
    </w:p>
    <w:p w14:paraId="20874983" w14:textId="77777777" w:rsidR="00884A11" w:rsidRPr="0097265D" w:rsidRDefault="00884A11" w:rsidP="00884A11">
      <w:pPr>
        <w:pStyle w:val="NormalKeep"/>
        <w:rPr>
          <w:lang w:val="nb-NO"/>
        </w:rPr>
      </w:pPr>
    </w:p>
    <w:p w14:paraId="011BF6EB" w14:textId="606BA42F" w:rsidR="00884A11" w:rsidRPr="0097265D" w:rsidRDefault="00884A11" w:rsidP="00884A11">
      <w:pPr>
        <w:rPr>
          <w:lang w:val="nb-NO"/>
        </w:rPr>
      </w:pPr>
      <w:r w:rsidRPr="0097265D">
        <w:rPr>
          <w:lang w:val="nb-NO"/>
        </w:rPr>
        <w:t>I RA-studie III, der pasienter behandlet med</w:t>
      </w:r>
      <w:r w:rsidRPr="0097265D">
        <w:rPr>
          <w:lang w:val="no"/>
        </w:rPr>
        <w:t xml:space="preserve"> adalimumab </w:t>
      </w:r>
      <w:r w:rsidRPr="0097265D">
        <w:rPr>
          <w:lang w:val="nb-NO"/>
        </w:rPr>
        <w:t xml:space="preserve">hadde hatt revmatoid artritt i gjennomsnittlig 11 år, ble den strukturelle leddskaden vurdert radiografisk og uttrykt som endringer i den modifiserte </w:t>
      </w:r>
      <w:r w:rsidRPr="0097265D">
        <w:rPr>
          <w:lang w:val="nb-NO"/>
        </w:rPr>
        <w:lastRenderedPageBreak/>
        <w:t xml:space="preserve">Total Sharp Score (TSS) og dens delkomponenter, erosjonsscoren og leddspaltescoren. </w:t>
      </w:r>
      <w:r w:rsidRPr="0097265D">
        <w:rPr>
          <w:lang w:val="no"/>
        </w:rPr>
        <w:t xml:space="preserve">Adalimumab/metotreksat </w:t>
      </w:r>
      <w:r w:rsidRPr="0097265D">
        <w:rPr>
          <w:lang w:val="nb-NO"/>
        </w:rPr>
        <w:t>pasienter viste signifikant mindre radiografisk progresjon enn pasienter som kun fikk metotreksat ved 6 og 12 måneder</w:t>
      </w:r>
      <w:r w:rsidRPr="0097265D" w:rsidDel="00DE39A9">
        <w:rPr>
          <w:lang w:val="no"/>
        </w:rPr>
        <w:t xml:space="preserve"> </w:t>
      </w:r>
      <w:r w:rsidRPr="0097265D">
        <w:rPr>
          <w:lang w:val="no"/>
        </w:rPr>
        <w:t xml:space="preserve"> (se Tabell </w:t>
      </w:r>
      <w:r w:rsidR="00354B3F">
        <w:rPr>
          <w:lang w:val="no"/>
        </w:rPr>
        <w:t>7</w:t>
      </w:r>
      <w:r w:rsidRPr="0097265D">
        <w:rPr>
          <w:lang w:val="no"/>
        </w:rPr>
        <w:t>).</w:t>
      </w:r>
    </w:p>
    <w:p w14:paraId="28DC3E0F" w14:textId="77777777" w:rsidR="00884A11" w:rsidRPr="0097265D" w:rsidRDefault="00884A11" w:rsidP="00884A11">
      <w:pPr>
        <w:rPr>
          <w:lang w:val="nb-NO"/>
        </w:rPr>
      </w:pPr>
    </w:p>
    <w:p w14:paraId="24459121" w14:textId="77777777" w:rsidR="00884A11" w:rsidRPr="0097265D" w:rsidRDefault="00884A11" w:rsidP="00884A11">
      <w:pPr>
        <w:rPr>
          <w:lang w:val="nb-NO"/>
        </w:rPr>
      </w:pPr>
      <w:r w:rsidRPr="0097265D">
        <w:rPr>
          <w:lang w:val="no"/>
        </w:rPr>
        <w:t xml:space="preserve">I den åpne </w:t>
      </w:r>
      <w:r w:rsidRPr="0097265D">
        <w:rPr>
          <w:lang w:val="nb-NO"/>
        </w:rPr>
        <w:t>oppfølgingsstudien</w:t>
      </w:r>
      <w:r w:rsidRPr="0097265D" w:rsidDel="00DE39A9">
        <w:rPr>
          <w:lang w:val="no"/>
        </w:rPr>
        <w:t xml:space="preserve"> </w:t>
      </w:r>
      <w:r w:rsidRPr="0097265D">
        <w:rPr>
          <w:lang w:val="no"/>
        </w:rPr>
        <w:t xml:space="preserve">av RA-studie III </w:t>
      </w:r>
      <w:r w:rsidRPr="0097265D">
        <w:rPr>
          <w:lang w:val="nb-NO"/>
        </w:rPr>
        <w:t>opprettholdes reduksjonen i progresjonshastighet på strukturell skade hos en gruppe av pasienter i 8 og 10 år. 81 av 207 pasienter opprinnelig behandlet med</w:t>
      </w:r>
      <w:r w:rsidRPr="0097265D" w:rsidDel="00DE39A9">
        <w:rPr>
          <w:lang w:val="no"/>
        </w:rPr>
        <w:t xml:space="preserve"> </w:t>
      </w:r>
      <w:r w:rsidRPr="0097265D">
        <w:rPr>
          <w:lang w:val="no"/>
        </w:rPr>
        <w:t xml:space="preserve">40 mg adalimumab </w:t>
      </w:r>
      <w:r w:rsidRPr="0097265D">
        <w:rPr>
          <w:lang w:val="nb-NO"/>
        </w:rPr>
        <w:t>annenhver uke ble radiografisk undersøkt etter 8 år. Blant disse viste 48 pasienter ingen progresjon på strukturell skade, definert ved forandring fra baseline i mTSS på 0,5 eller lavere. 79 av 207 pasienter opprinnelig behandlet med</w:t>
      </w:r>
      <w:r w:rsidRPr="0097265D" w:rsidDel="00DE39A9">
        <w:rPr>
          <w:lang w:val="no"/>
        </w:rPr>
        <w:t xml:space="preserve"> </w:t>
      </w:r>
      <w:r w:rsidRPr="0097265D">
        <w:rPr>
          <w:lang w:val="no"/>
        </w:rPr>
        <w:t xml:space="preserve">40 mg adalimumab </w:t>
      </w:r>
      <w:r w:rsidRPr="0097265D">
        <w:rPr>
          <w:lang w:val="nb-NO"/>
        </w:rPr>
        <w:t>annenhver uke ble radiografisk undersøkt etter 10 år. Blant disse viste 40 pasienter ingen progresjon på strukturell skade, definert ved forandring fra baseline i mTSS på 0,5 eller lavere</w:t>
      </w:r>
      <w:r w:rsidRPr="0097265D">
        <w:rPr>
          <w:lang w:val="no"/>
        </w:rPr>
        <w:t>.</w:t>
      </w:r>
    </w:p>
    <w:p w14:paraId="1BDD6F80" w14:textId="77777777" w:rsidR="00884A11" w:rsidRPr="0097265D" w:rsidRDefault="00884A11" w:rsidP="00884A11">
      <w:pPr>
        <w:rPr>
          <w:lang w:val="nb-NO"/>
        </w:rPr>
      </w:pPr>
    </w:p>
    <w:p w14:paraId="190B4ECB" w14:textId="1C8677A4" w:rsidR="00884A11" w:rsidRPr="0097265D" w:rsidRDefault="00884A11" w:rsidP="00884A11">
      <w:pPr>
        <w:pStyle w:val="HeadingStrongCentred"/>
        <w:rPr>
          <w:lang w:val="nb-NO"/>
        </w:rPr>
      </w:pPr>
      <w:r w:rsidRPr="0097265D">
        <w:rPr>
          <w:lang w:val="no"/>
        </w:rPr>
        <w:t xml:space="preserve">Tabell </w:t>
      </w:r>
      <w:r w:rsidR="00354B3F">
        <w:rPr>
          <w:lang w:val="no"/>
        </w:rPr>
        <w:t>7</w:t>
      </w:r>
      <w:r w:rsidRPr="0097265D">
        <w:rPr>
          <w:lang w:val="no"/>
        </w:rPr>
        <w:t>.</w:t>
      </w:r>
    </w:p>
    <w:p w14:paraId="61DA6FF0" w14:textId="77777777" w:rsidR="00884A11" w:rsidRPr="0097265D" w:rsidRDefault="00884A11" w:rsidP="00884A11">
      <w:pPr>
        <w:pStyle w:val="HeadingStrongCentred"/>
        <w:rPr>
          <w:lang w:val="nb-NO"/>
        </w:rPr>
      </w:pPr>
      <w:r w:rsidRPr="0097265D">
        <w:rPr>
          <w:lang w:val="no"/>
        </w:rPr>
        <w:t>Radiografisk gjennomsnittlig endring over 12 måneder i RA-studie III</w:t>
      </w:r>
    </w:p>
    <w:p w14:paraId="14053680" w14:textId="77777777" w:rsidR="00884A11" w:rsidRPr="0097265D" w:rsidRDefault="00884A11" w:rsidP="00884A11">
      <w:pPr>
        <w:pStyle w:val="NormalKeep"/>
        <w:rPr>
          <w:lang w:val="nb-NO"/>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1975"/>
        <w:gridCol w:w="1701"/>
        <w:gridCol w:w="2126"/>
        <w:gridCol w:w="1985"/>
        <w:gridCol w:w="1266"/>
      </w:tblGrid>
      <w:tr w:rsidR="00884A11" w:rsidRPr="0097265D" w14:paraId="6E4E5656" w14:textId="77777777" w:rsidTr="00884A11">
        <w:trPr>
          <w:cantSplit/>
          <w:tblHeader/>
        </w:trPr>
        <w:tc>
          <w:tcPr>
            <w:tcW w:w="1975" w:type="dxa"/>
            <w:vAlign w:val="center"/>
          </w:tcPr>
          <w:p w14:paraId="2708824D" w14:textId="77777777" w:rsidR="00884A11" w:rsidRPr="0097265D" w:rsidRDefault="00884A11" w:rsidP="00884A11">
            <w:pPr>
              <w:pStyle w:val="NormalCentred"/>
              <w:keepNext/>
              <w:rPr>
                <w:lang w:val="nb-NO"/>
              </w:rPr>
            </w:pPr>
          </w:p>
        </w:tc>
        <w:tc>
          <w:tcPr>
            <w:tcW w:w="1701" w:type="dxa"/>
            <w:vAlign w:val="center"/>
          </w:tcPr>
          <w:p w14:paraId="0C7B877D" w14:textId="77777777" w:rsidR="00884A11" w:rsidRPr="0097265D" w:rsidRDefault="00884A11" w:rsidP="00884A11">
            <w:pPr>
              <w:pStyle w:val="NormalCentred"/>
            </w:pPr>
            <w:r w:rsidRPr="0097265D">
              <w:rPr>
                <w:lang w:val="no"/>
              </w:rPr>
              <w:t>Placebo/ MTX</w:t>
            </w:r>
            <w:r w:rsidRPr="0097265D">
              <w:rPr>
                <w:vertAlign w:val="superscript"/>
                <w:lang w:val="no"/>
              </w:rPr>
              <w:t>a</w:t>
            </w:r>
          </w:p>
        </w:tc>
        <w:tc>
          <w:tcPr>
            <w:tcW w:w="2126" w:type="dxa"/>
            <w:vAlign w:val="center"/>
          </w:tcPr>
          <w:p w14:paraId="7A096CC5" w14:textId="77777777" w:rsidR="00884A11" w:rsidRPr="0097265D" w:rsidRDefault="00884A11" w:rsidP="00884A11">
            <w:pPr>
              <w:pStyle w:val="NormalCentred"/>
              <w:rPr>
                <w:lang w:val="nb-NO"/>
              </w:rPr>
            </w:pPr>
            <w:r w:rsidRPr="0097265D">
              <w:rPr>
                <w:lang w:val="no"/>
              </w:rPr>
              <w:t>Adalimumab/MTX 40 mg annenhver uke</w:t>
            </w:r>
          </w:p>
        </w:tc>
        <w:tc>
          <w:tcPr>
            <w:tcW w:w="1985" w:type="dxa"/>
            <w:vAlign w:val="center"/>
          </w:tcPr>
          <w:p w14:paraId="569EC1C5" w14:textId="77777777" w:rsidR="00884A11" w:rsidRDefault="00884A11" w:rsidP="00884A11">
            <w:pPr>
              <w:pStyle w:val="NormalCentred"/>
              <w:rPr>
                <w:lang w:val="no"/>
              </w:rPr>
            </w:pPr>
            <w:r w:rsidRPr="0097265D">
              <w:rPr>
                <w:lang w:val="no"/>
              </w:rPr>
              <w:t xml:space="preserve">Placebo/ MTX-adalimumab/ MTX </w:t>
            </w:r>
          </w:p>
          <w:p w14:paraId="237C7451" w14:textId="77777777" w:rsidR="00884A11" w:rsidRPr="0097265D" w:rsidRDefault="00884A11" w:rsidP="00884A11">
            <w:pPr>
              <w:pStyle w:val="NormalCentred"/>
            </w:pPr>
            <w:r w:rsidRPr="0097265D">
              <w:rPr>
                <w:lang w:val="no"/>
              </w:rPr>
              <w:t>(95 % konfidens intervall</w:t>
            </w:r>
            <w:r w:rsidRPr="0097265D">
              <w:rPr>
                <w:vertAlign w:val="superscript"/>
                <w:lang w:val="no"/>
              </w:rPr>
              <w:t>b</w:t>
            </w:r>
            <w:r w:rsidRPr="0097265D">
              <w:rPr>
                <w:lang w:val="no"/>
              </w:rPr>
              <w:t>)</w:t>
            </w:r>
          </w:p>
        </w:tc>
        <w:tc>
          <w:tcPr>
            <w:tcW w:w="1266" w:type="dxa"/>
            <w:vAlign w:val="center"/>
          </w:tcPr>
          <w:p w14:paraId="7887016B" w14:textId="77777777" w:rsidR="00884A11" w:rsidRPr="0097265D" w:rsidRDefault="00884A11" w:rsidP="00884A11">
            <w:pPr>
              <w:pStyle w:val="NormalCentred"/>
            </w:pPr>
            <w:r w:rsidRPr="0097265D">
              <w:rPr>
                <w:lang w:val="no"/>
              </w:rPr>
              <w:t>p-verdi*</w:t>
            </w:r>
          </w:p>
        </w:tc>
      </w:tr>
      <w:tr w:rsidR="00884A11" w:rsidRPr="0097265D" w14:paraId="284DC9D0" w14:textId="77777777" w:rsidTr="00884A11">
        <w:trPr>
          <w:cantSplit/>
        </w:trPr>
        <w:tc>
          <w:tcPr>
            <w:tcW w:w="1975" w:type="dxa"/>
          </w:tcPr>
          <w:p w14:paraId="4E5313CF" w14:textId="77777777" w:rsidR="00884A11" w:rsidRPr="0097265D" w:rsidRDefault="00884A11" w:rsidP="00884A11">
            <w:pPr>
              <w:pStyle w:val="NormalCentred"/>
              <w:keepNext/>
            </w:pPr>
            <w:r w:rsidRPr="0097265D">
              <w:rPr>
                <w:lang w:val="no"/>
              </w:rPr>
              <w:t>Total Sharp Score</w:t>
            </w:r>
          </w:p>
        </w:tc>
        <w:tc>
          <w:tcPr>
            <w:tcW w:w="1701" w:type="dxa"/>
          </w:tcPr>
          <w:p w14:paraId="642BBBB2" w14:textId="77777777" w:rsidR="00884A11" w:rsidRPr="0097265D" w:rsidRDefault="00884A11" w:rsidP="00884A11">
            <w:pPr>
              <w:pStyle w:val="NormalCentred"/>
            </w:pPr>
            <w:r w:rsidRPr="0097265D">
              <w:rPr>
                <w:lang w:val="no"/>
              </w:rPr>
              <w:t>2,7</w:t>
            </w:r>
          </w:p>
        </w:tc>
        <w:tc>
          <w:tcPr>
            <w:tcW w:w="2126" w:type="dxa"/>
          </w:tcPr>
          <w:p w14:paraId="7CCC9126" w14:textId="77777777" w:rsidR="00884A11" w:rsidRPr="0097265D" w:rsidRDefault="00884A11" w:rsidP="00884A11">
            <w:pPr>
              <w:pStyle w:val="NormalCentred"/>
            </w:pPr>
            <w:r w:rsidRPr="0097265D">
              <w:rPr>
                <w:lang w:val="no"/>
              </w:rPr>
              <w:t>0,1</w:t>
            </w:r>
          </w:p>
        </w:tc>
        <w:tc>
          <w:tcPr>
            <w:tcW w:w="1985" w:type="dxa"/>
          </w:tcPr>
          <w:p w14:paraId="4EE957D0" w14:textId="77777777" w:rsidR="00884A11" w:rsidRPr="0097265D" w:rsidRDefault="00884A11" w:rsidP="00884A11">
            <w:pPr>
              <w:pStyle w:val="NormalCentred"/>
            </w:pPr>
            <w:r w:rsidRPr="0097265D">
              <w:rPr>
                <w:lang w:val="no"/>
              </w:rPr>
              <w:t>2,6 (1,4, 3,8)</w:t>
            </w:r>
          </w:p>
        </w:tc>
        <w:tc>
          <w:tcPr>
            <w:tcW w:w="1266" w:type="dxa"/>
          </w:tcPr>
          <w:p w14:paraId="68DAADE3" w14:textId="77777777" w:rsidR="00884A11" w:rsidRPr="0097265D" w:rsidRDefault="00884A11" w:rsidP="00884A11">
            <w:pPr>
              <w:pStyle w:val="NormalCentred"/>
            </w:pPr>
            <w:r w:rsidRPr="0097265D">
              <w:rPr>
                <w:lang w:val="no"/>
              </w:rPr>
              <w:t>&lt;</w:t>
            </w:r>
            <w:r>
              <w:rPr>
                <w:lang w:val="no"/>
              </w:rPr>
              <w:t xml:space="preserve"> </w:t>
            </w:r>
            <w:r w:rsidRPr="0097265D">
              <w:rPr>
                <w:lang w:val="no"/>
              </w:rPr>
              <w:t>0,001</w:t>
            </w:r>
            <w:r w:rsidRPr="0097265D">
              <w:rPr>
                <w:vertAlign w:val="superscript"/>
                <w:lang w:val="no"/>
              </w:rPr>
              <w:t>c</w:t>
            </w:r>
          </w:p>
        </w:tc>
      </w:tr>
      <w:tr w:rsidR="00884A11" w:rsidRPr="0097265D" w14:paraId="64E4B503" w14:textId="77777777" w:rsidTr="00884A11">
        <w:trPr>
          <w:cantSplit/>
        </w:trPr>
        <w:tc>
          <w:tcPr>
            <w:tcW w:w="1975" w:type="dxa"/>
          </w:tcPr>
          <w:p w14:paraId="4B43FD10" w14:textId="77777777" w:rsidR="00884A11" w:rsidRPr="0097265D" w:rsidRDefault="00884A11" w:rsidP="00884A11">
            <w:pPr>
              <w:pStyle w:val="NormalCentred"/>
              <w:keepNext/>
            </w:pPr>
            <w:r w:rsidRPr="0097265D">
              <w:rPr>
                <w:lang w:val="no"/>
              </w:rPr>
              <w:t>Erosjonsscore</w:t>
            </w:r>
          </w:p>
        </w:tc>
        <w:tc>
          <w:tcPr>
            <w:tcW w:w="1701" w:type="dxa"/>
          </w:tcPr>
          <w:p w14:paraId="0A503A1D" w14:textId="77777777" w:rsidR="00884A11" w:rsidRPr="0097265D" w:rsidRDefault="00884A11" w:rsidP="00884A11">
            <w:pPr>
              <w:pStyle w:val="NormalCentred"/>
            </w:pPr>
            <w:r w:rsidRPr="0097265D">
              <w:rPr>
                <w:lang w:val="no"/>
              </w:rPr>
              <w:t>1,6</w:t>
            </w:r>
          </w:p>
        </w:tc>
        <w:tc>
          <w:tcPr>
            <w:tcW w:w="2126" w:type="dxa"/>
          </w:tcPr>
          <w:p w14:paraId="42D22235" w14:textId="77777777" w:rsidR="00884A11" w:rsidRPr="0097265D" w:rsidRDefault="00884A11" w:rsidP="00884A11">
            <w:pPr>
              <w:pStyle w:val="NormalCentred"/>
            </w:pPr>
            <w:r w:rsidRPr="0097265D">
              <w:rPr>
                <w:lang w:val="no"/>
              </w:rPr>
              <w:t>0,0</w:t>
            </w:r>
          </w:p>
        </w:tc>
        <w:tc>
          <w:tcPr>
            <w:tcW w:w="1985" w:type="dxa"/>
          </w:tcPr>
          <w:p w14:paraId="12772386" w14:textId="77777777" w:rsidR="00884A11" w:rsidRPr="0097265D" w:rsidRDefault="00884A11" w:rsidP="00884A11">
            <w:pPr>
              <w:pStyle w:val="NormalCentred"/>
            </w:pPr>
            <w:r w:rsidRPr="0097265D">
              <w:rPr>
                <w:lang w:val="no"/>
              </w:rPr>
              <w:t>1,6 (0,9, 2,2)</w:t>
            </w:r>
          </w:p>
        </w:tc>
        <w:tc>
          <w:tcPr>
            <w:tcW w:w="1266" w:type="dxa"/>
          </w:tcPr>
          <w:p w14:paraId="7F9A7E1A" w14:textId="77777777" w:rsidR="00884A11" w:rsidRPr="0097265D" w:rsidRDefault="00884A11" w:rsidP="00884A11">
            <w:pPr>
              <w:pStyle w:val="NormalCentred"/>
            </w:pPr>
            <w:r w:rsidRPr="0097265D">
              <w:rPr>
                <w:lang w:val="no"/>
              </w:rPr>
              <w:t>&lt; 0,001</w:t>
            </w:r>
          </w:p>
        </w:tc>
      </w:tr>
      <w:tr w:rsidR="00884A11" w:rsidRPr="0097265D" w14:paraId="5FFE7EC3" w14:textId="77777777" w:rsidTr="00884A11">
        <w:trPr>
          <w:cantSplit/>
        </w:trPr>
        <w:tc>
          <w:tcPr>
            <w:tcW w:w="1975" w:type="dxa"/>
          </w:tcPr>
          <w:p w14:paraId="350120D0" w14:textId="77777777" w:rsidR="00884A11" w:rsidRPr="0097265D" w:rsidRDefault="00884A11" w:rsidP="00884A11">
            <w:pPr>
              <w:pStyle w:val="NormalCentred"/>
              <w:keepNext/>
            </w:pPr>
            <w:r w:rsidRPr="0097265D">
              <w:rPr>
                <w:lang w:val="no"/>
              </w:rPr>
              <w:t>JSN</w:t>
            </w:r>
            <w:r w:rsidRPr="0097265D">
              <w:rPr>
                <w:vertAlign w:val="superscript"/>
                <w:lang w:val="no"/>
              </w:rPr>
              <w:t>d</w:t>
            </w:r>
            <w:r w:rsidRPr="0097265D">
              <w:rPr>
                <w:lang w:val="no"/>
              </w:rPr>
              <w:t xml:space="preserve"> score</w:t>
            </w:r>
          </w:p>
        </w:tc>
        <w:tc>
          <w:tcPr>
            <w:tcW w:w="1701" w:type="dxa"/>
          </w:tcPr>
          <w:p w14:paraId="0754948C" w14:textId="77777777" w:rsidR="00884A11" w:rsidRPr="0097265D" w:rsidRDefault="00884A11" w:rsidP="00884A11">
            <w:pPr>
              <w:pStyle w:val="NormalCentred"/>
            </w:pPr>
            <w:r w:rsidRPr="0097265D">
              <w:rPr>
                <w:lang w:val="no"/>
              </w:rPr>
              <w:t>1,0</w:t>
            </w:r>
          </w:p>
        </w:tc>
        <w:tc>
          <w:tcPr>
            <w:tcW w:w="2126" w:type="dxa"/>
          </w:tcPr>
          <w:p w14:paraId="52D36F30" w14:textId="77777777" w:rsidR="00884A11" w:rsidRPr="0097265D" w:rsidRDefault="00884A11" w:rsidP="00884A11">
            <w:pPr>
              <w:pStyle w:val="NormalCentred"/>
            </w:pPr>
            <w:r w:rsidRPr="0097265D">
              <w:rPr>
                <w:lang w:val="no"/>
              </w:rPr>
              <w:t>0,1</w:t>
            </w:r>
          </w:p>
        </w:tc>
        <w:tc>
          <w:tcPr>
            <w:tcW w:w="1985" w:type="dxa"/>
          </w:tcPr>
          <w:p w14:paraId="145D6459" w14:textId="77777777" w:rsidR="00884A11" w:rsidRPr="0097265D" w:rsidRDefault="00884A11" w:rsidP="00884A11">
            <w:pPr>
              <w:pStyle w:val="NormalCentred"/>
            </w:pPr>
            <w:r w:rsidRPr="0097265D">
              <w:rPr>
                <w:lang w:val="no"/>
              </w:rPr>
              <w:t>0,9 (0,3, 1,4)</w:t>
            </w:r>
          </w:p>
        </w:tc>
        <w:tc>
          <w:tcPr>
            <w:tcW w:w="1266" w:type="dxa"/>
          </w:tcPr>
          <w:p w14:paraId="5DDF70FD" w14:textId="77777777" w:rsidR="00884A11" w:rsidRPr="0097265D" w:rsidRDefault="00884A11" w:rsidP="00884A11">
            <w:pPr>
              <w:pStyle w:val="NormalCentred"/>
            </w:pPr>
            <w:r w:rsidRPr="0097265D">
              <w:rPr>
                <w:lang w:val="no"/>
              </w:rPr>
              <w:t>0,002</w:t>
            </w:r>
          </w:p>
        </w:tc>
      </w:tr>
    </w:tbl>
    <w:p w14:paraId="4151EB69" w14:textId="77777777" w:rsidR="00884A11" w:rsidRPr="0097265D" w:rsidRDefault="00884A11" w:rsidP="00884A11">
      <w:pPr>
        <w:pStyle w:val="NormalKeep"/>
      </w:pPr>
      <w:r w:rsidRPr="0097265D">
        <w:rPr>
          <w:vertAlign w:val="superscript"/>
          <w:lang w:val="no"/>
        </w:rPr>
        <w:t>a</w:t>
      </w:r>
      <w:r w:rsidRPr="0097265D">
        <w:rPr>
          <w:lang w:val="no"/>
        </w:rPr>
        <w:t xml:space="preserve"> metotreksat</w:t>
      </w:r>
    </w:p>
    <w:p w14:paraId="7EC0FC8C" w14:textId="77777777" w:rsidR="00884A11" w:rsidRPr="0097265D" w:rsidRDefault="00884A11" w:rsidP="00884A11">
      <w:pPr>
        <w:pStyle w:val="NormalKeep"/>
        <w:rPr>
          <w:lang w:val="nb-NO"/>
        </w:rPr>
      </w:pPr>
      <w:r w:rsidRPr="0097265D">
        <w:rPr>
          <w:vertAlign w:val="superscript"/>
          <w:lang w:val="no"/>
        </w:rPr>
        <w:t>b</w:t>
      </w:r>
      <w:r w:rsidRPr="0097265D">
        <w:rPr>
          <w:lang w:val="no"/>
        </w:rPr>
        <w:t xml:space="preserve"> 95 % konfidensintervall for forskjellen i score mellom metotreksat og adalimumab.</w:t>
      </w:r>
    </w:p>
    <w:p w14:paraId="4CA58C28" w14:textId="77777777" w:rsidR="00884A11" w:rsidRPr="0097265D" w:rsidRDefault="00884A11" w:rsidP="00884A11">
      <w:pPr>
        <w:pStyle w:val="NormalKeep"/>
        <w:rPr>
          <w:lang w:val="nb-NO"/>
        </w:rPr>
      </w:pPr>
      <w:r w:rsidRPr="0097265D">
        <w:rPr>
          <w:vertAlign w:val="superscript"/>
          <w:lang w:val="no"/>
        </w:rPr>
        <w:t>c</w:t>
      </w:r>
      <w:r w:rsidRPr="0097265D">
        <w:rPr>
          <w:lang w:val="no"/>
        </w:rPr>
        <w:t xml:space="preserve"> Basert på rankanalyse</w:t>
      </w:r>
    </w:p>
    <w:p w14:paraId="05FEB9C5" w14:textId="77777777" w:rsidR="00884A11" w:rsidRPr="0097265D" w:rsidRDefault="00884A11" w:rsidP="00884A11">
      <w:pPr>
        <w:rPr>
          <w:lang w:val="nb-NO"/>
        </w:rPr>
      </w:pPr>
      <w:r w:rsidRPr="0097265D">
        <w:rPr>
          <w:vertAlign w:val="superscript"/>
          <w:lang w:val="no"/>
        </w:rPr>
        <w:t>d</w:t>
      </w:r>
      <w:r w:rsidRPr="0097265D">
        <w:rPr>
          <w:lang w:val="no"/>
        </w:rPr>
        <w:t xml:space="preserve"> Joint Space Narrowing</w:t>
      </w:r>
    </w:p>
    <w:p w14:paraId="182968E0" w14:textId="77777777" w:rsidR="00884A11" w:rsidRPr="0097265D" w:rsidRDefault="00884A11" w:rsidP="00884A11">
      <w:pPr>
        <w:rPr>
          <w:lang w:val="nb-NO"/>
        </w:rPr>
      </w:pPr>
    </w:p>
    <w:p w14:paraId="07A91698" w14:textId="6DA89CE0" w:rsidR="00884A11" w:rsidRPr="0097265D" w:rsidRDefault="00884A11" w:rsidP="00884A11">
      <w:pPr>
        <w:rPr>
          <w:lang w:val="nb-NO"/>
        </w:rPr>
      </w:pPr>
      <w:r w:rsidRPr="0097265D">
        <w:rPr>
          <w:lang w:val="no"/>
        </w:rPr>
        <w:t xml:space="preserve">I RA-studie V ble strukturell leddskade vurderte radiografisk og uttrykt som en endring i modifisert Total Sharp Score (se tabell </w:t>
      </w:r>
      <w:r w:rsidR="00354B3F">
        <w:rPr>
          <w:lang w:val="no"/>
        </w:rPr>
        <w:t>8</w:t>
      </w:r>
      <w:r w:rsidRPr="0097265D">
        <w:rPr>
          <w:lang w:val="no"/>
        </w:rPr>
        <w:t>).</w:t>
      </w:r>
    </w:p>
    <w:p w14:paraId="7CD4880D" w14:textId="77777777" w:rsidR="00884A11" w:rsidRPr="0097265D" w:rsidRDefault="00884A11" w:rsidP="00884A11">
      <w:pPr>
        <w:rPr>
          <w:lang w:val="nb-NO"/>
        </w:rPr>
      </w:pPr>
    </w:p>
    <w:p w14:paraId="00745BD4" w14:textId="78973675" w:rsidR="00884A11" w:rsidRPr="0097265D" w:rsidRDefault="00884A11" w:rsidP="00884A11">
      <w:pPr>
        <w:pStyle w:val="HeadingStrongCentred"/>
        <w:rPr>
          <w:lang w:val="nb-NO"/>
        </w:rPr>
      </w:pPr>
      <w:r w:rsidRPr="0097265D">
        <w:rPr>
          <w:lang w:val="no"/>
        </w:rPr>
        <w:t xml:space="preserve">Tabell </w:t>
      </w:r>
      <w:r w:rsidR="00354B3F">
        <w:rPr>
          <w:lang w:val="no"/>
        </w:rPr>
        <w:t>8</w:t>
      </w:r>
      <w:r w:rsidRPr="0097265D">
        <w:rPr>
          <w:lang w:val="no"/>
        </w:rPr>
        <w:t>.</w:t>
      </w:r>
    </w:p>
    <w:p w14:paraId="0AF3864C" w14:textId="77777777" w:rsidR="00884A11" w:rsidRPr="0097265D" w:rsidRDefault="00884A11" w:rsidP="00884A11">
      <w:pPr>
        <w:pStyle w:val="HeadingStrongCentred"/>
        <w:rPr>
          <w:lang w:val="nb-NO"/>
        </w:rPr>
      </w:pPr>
      <w:r w:rsidRPr="0097265D">
        <w:rPr>
          <w:lang w:val="no"/>
        </w:rPr>
        <w:t>Radiografisk gjennomsnittlig endring ved uke 52 i RA-studie V</w:t>
      </w:r>
    </w:p>
    <w:p w14:paraId="3B73C084" w14:textId="77777777" w:rsidR="00884A11" w:rsidRPr="0097265D" w:rsidRDefault="00884A11" w:rsidP="00884A11">
      <w:pPr>
        <w:pStyle w:val="NormalKeep"/>
        <w:rPr>
          <w:lang w:val="nb-NO"/>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1266"/>
        <w:gridCol w:w="1418"/>
        <w:gridCol w:w="1559"/>
        <w:gridCol w:w="1701"/>
        <w:gridCol w:w="1134"/>
        <w:gridCol w:w="992"/>
        <w:gridCol w:w="983"/>
      </w:tblGrid>
      <w:tr w:rsidR="00884A11" w:rsidRPr="0097265D" w14:paraId="6018155D" w14:textId="77777777" w:rsidTr="00884A11">
        <w:trPr>
          <w:cantSplit/>
          <w:tblHeader/>
        </w:trPr>
        <w:tc>
          <w:tcPr>
            <w:tcW w:w="1266" w:type="dxa"/>
            <w:vAlign w:val="center"/>
          </w:tcPr>
          <w:p w14:paraId="62AD620D" w14:textId="77777777" w:rsidR="00884A11" w:rsidRPr="0097265D" w:rsidRDefault="00884A11" w:rsidP="00884A11">
            <w:pPr>
              <w:pStyle w:val="NormalCentred"/>
              <w:keepNext/>
              <w:rPr>
                <w:lang w:val="nb-NO"/>
              </w:rPr>
            </w:pPr>
          </w:p>
        </w:tc>
        <w:tc>
          <w:tcPr>
            <w:tcW w:w="1418" w:type="dxa"/>
            <w:vAlign w:val="center"/>
          </w:tcPr>
          <w:p w14:paraId="30978A01" w14:textId="77777777" w:rsidR="00884A11" w:rsidRPr="0097265D" w:rsidRDefault="00884A11" w:rsidP="00884A11">
            <w:pPr>
              <w:pStyle w:val="NormalCentred"/>
            </w:pPr>
            <w:r w:rsidRPr="0097265D">
              <w:rPr>
                <w:lang w:val="no"/>
              </w:rPr>
              <w:t xml:space="preserve">MTX </w:t>
            </w:r>
            <w:r w:rsidRPr="0097265D">
              <w:rPr>
                <w:lang w:val="no"/>
              </w:rPr>
              <w:br/>
              <w:t xml:space="preserve">n=257 </w:t>
            </w:r>
            <w:r w:rsidRPr="0097265D">
              <w:rPr>
                <w:lang w:val="no"/>
              </w:rPr>
              <w:br/>
              <w:t>(95 % KI)</w:t>
            </w:r>
          </w:p>
        </w:tc>
        <w:tc>
          <w:tcPr>
            <w:tcW w:w="1559" w:type="dxa"/>
            <w:vAlign w:val="center"/>
          </w:tcPr>
          <w:p w14:paraId="409616D0" w14:textId="77777777" w:rsidR="00884A11" w:rsidRPr="0097265D" w:rsidRDefault="00884A11" w:rsidP="00884A11">
            <w:pPr>
              <w:pStyle w:val="NormalCentred"/>
            </w:pPr>
            <w:r w:rsidRPr="0097265D">
              <w:rPr>
                <w:lang w:val="no"/>
              </w:rPr>
              <w:t>Adalimumab</w:t>
            </w:r>
            <w:r w:rsidRPr="0097265D">
              <w:rPr>
                <w:lang w:val="no"/>
              </w:rPr>
              <w:br/>
              <w:t xml:space="preserve"> n = 274 </w:t>
            </w:r>
            <w:r w:rsidRPr="0097265D">
              <w:rPr>
                <w:lang w:val="no"/>
              </w:rPr>
              <w:br/>
              <w:t>(95 % KI)</w:t>
            </w:r>
          </w:p>
        </w:tc>
        <w:tc>
          <w:tcPr>
            <w:tcW w:w="1701" w:type="dxa"/>
            <w:vAlign w:val="center"/>
          </w:tcPr>
          <w:p w14:paraId="58F60A38" w14:textId="77777777" w:rsidR="00884A11" w:rsidRPr="0097265D" w:rsidRDefault="00884A11" w:rsidP="00884A11">
            <w:pPr>
              <w:pStyle w:val="NormalCentred"/>
            </w:pPr>
            <w:r w:rsidRPr="0097265D">
              <w:rPr>
                <w:lang w:val="no"/>
              </w:rPr>
              <w:t xml:space="preserve">Adalimumab/ MTX </w:t>
            </w:r>
            <w:r w:rsidRPr="0097265D">
              <w:rPr>
                <w:lang w:val="no"/>
              </w:rPr>
              <w:br/>
              <w:t>n = 268</w:t>
            </w:r>
            <w:r w:rsidRPr="0097265D">
              <w:rPr>
                <w:lang w:val="no"/>
              </w:rPr>
              <w:br/>
              <w:t xml:space="preserve"> (95 % KI</w:t>
            </w:r>
            <w:r w:rsidRPr="0097265D" w:rsidDel="007B0621">
              <w:rPr>
                <w:lang w:val="no"/>
              </w:rPr>
              <w:t xml:space="preserve"> </w:t>
            </w:r>
            <w:r w:rsidRPr="0097265D">
              <w:rPr>
                <w:lang w:val="no"/>
              </w:rPr>
              <w:t>)</w:t>
            </w:r>
          </w:p>
        </w:tc>
        <w:tc>
          <w:tcPr>
            <w:tcW w:w="1134" w:type="dxa"/>
            <w:vAlign w:val="center"/>
          </w:tcPr>
          <w:p w14:paraId="71F2EC52" w14:textId="77777777" w:rsidR="00884A11" w:rsidRPr="0097265D" w:rsidRDefault="00884A11" w:rsidP="00884A11">
            <w:pPr>
              <w:pStyle w:val="NormalCentred"/>
            </w:pPr>
            <w:r w:rsidRPr="0097265D">
              <w:rPr>
                <w:lang w:val="no"/>
              </w:rPr>
              <w:t>p</w:t>
            </w:r>
            <w:r w:rsidRPr="0097265D">
              <w:rPr>
                <w:lang w:val="no"/>
              </w:rPr>
              <w:noBreakHyphen/>
              <w:t>verdi</w:t>
            </w:r>
            <w:r w:rsidRPr="0097265D">
              <w:rPr>
                <w:vertAlign w:val="superscript"/>
                <w:lang w:val="no"/>
              </w:rPr>
              <w:t>a</w:t>
            </w:r>
          </w:p>
        </w:tc>
        <w:tc>
          <w:tcPr>
            <w:tcW w:w="992" w:type="dxa"/>
            <w:vAlign w:val="center"/>
          </w:tcPr>
          <w:p w14:paraId="0F60E7CC" w14:textId="77777777" w:rsidR="00884A11" w:rsidRPr="0097265D" w:rsidRDefault="00884A11" w:rsidP="00884A11">
            <w:pPr>
              <w:pStyle w:val="NormalCentred"/>
            </w:pPr>
            <w:r w:rsidRPr="0097265D">
              <w:rPr>
                <w:lang w:val="no"/>
              </w:rPr>
              <w:t>p</w:t>
            </w:r>
            <w:r w:rsidRPr="0097265D">
              <w:rPr>
                <w:lang w:val="no"/>
              </w:rPr>
              <w:noBreakHyphen/>
              <w:t>verdi</w:t>
            </w:r>
            <w:r w:rsidRPr="0097265D">
              <w:rPr>
                <w:vertAlign w:val="superscript"/>
                <w:lang w:val="no"/>
              </w:rPr>
              <w:t>b</w:t>
            </w:r>
          </w:p>
        </w:tc>
        <w:tc>
          <w:tcPr>
            <w:tcW w:w="983" w:type="dxa"/>
            <w:vAlign w:val="center"/>
          </w:tcPr>
          <w:p w14:paraId="13A94711" w14:textId="77777777" w:rsidR="00884A11" w:rsidRPr="0097265D" w:rsidRDefault="00884A11" w:rsidP="00884A11">
            <w:pPr>
              <w:pStyle w:val="NormalCentred"/>
            </w:pPr>
            <w:r w:rsidRPr="0097265D">
              <w:rPr>
                <w:lang w:val="no"/>
              </w:rPr>
              <w:t>p</w:t>
            </w:r>
            <w:r w:rsidRPr="0097265D">
              <w:rPr>
                <w:lang w:val="no"/>
              </w:rPr>
              <w:noBreakHyphen/>
              <w:t>verdi</w:t>
            </w:r>
            <w:r w:rsidRPr="0097265D">
              <w:rPr>
                <w:vertAlign w:val="superscript"/>
                <w:lang w:val="no"/>
              </w:rPr>
              <w:t>c</w:t>
            </w:r>
          </w:p>
        </w:tc>
      </w:tr>
      <w:tr w:rsidR="00884A11" w:rsidRPr="0097265D" w14:paraId="35B25D06" w14:textId="77777777" w:rsidTr="00884A11">
        <w:trPr>
          <w:cantSplit/>
        </w:trPr>
        <w:tc>
          <w:tcPr>
            <w:tcW w:w="1266" w:type="dxa"/>
          </w:tcPr>
          <w:p w14:paraId="16F887D9" w14:textId="77777777" w:rsidR="00884A11" w:rsidRPr="0097265D" w:rsidRDefault="00884A11" w:rsidP="00884A11">
            <w:pPr>
              <w:pStyle w:val="NormalCentred"/>
              <w:keepNext/>
            </w:pPr>
            <w:r w:rsidRPr="0097265D">
              <w:rPr>
                <w:lang w:val="no"/>
              </w:rPr>
              <w:t>Total Sharp Score</w:t>
            </w:r>
          </w:p>
        </w:tc>
        <w:tc>
          <w:tcPr>
            <w:tcW w:w="1418" w:type="dxa"/>
          </w:tcPr>
          <w:p w14:paraId="57805B5C" w14:textId="77777777" w:rsidR="00884A11" w:rsidRPr="0097265D" w:rsidRDefault="00884A11" w:rsidP="00884A11">
            <w:pPr>
              <w:pStyle w:val="NormalCentred"/>
            </w:pPr>
            <w:r w:rsidRPr="0097265D">
              <w:rPr>
                <w:lang w:val="no"/>
              </w:rPr>
              <w:t>5,7 (4,2–7,3)</w:t>
            </w:r>
          </w:p>
        </w:tc>
        <w:tc>
          <w:tcPr>
            <w:tcW w:w="1559" w:type="dxa"/>
          </w:tcPr>
          <w:p w14:paraId="723DB5DB" w14:textId="77777777" w:rsidR="00884A11" w:rsidRPr="0097265D" w:rsidRDefault="00884A11" w:rsidP="00884A11">
            <w:pPr>
              <w:pStyle w:val="NormalCentred"/>
            </w:pPr>
            <w:r w:rsidRPr="0097265D">
              <w:rPr>
                <w:lang w:val="no"/>
              </w:rPr>
              <w:t>3,0 (1,7-4,3)</w:t>
            </w:r>
          </w:p>
        </w:tc>
        <w:tc>
          <w:tcPr>
            <w:tcW w:w="1701" w:type="dxa"/>
          </w:tcPr>
          <w:p w14:paraId="44767FCE" w14:textId="77777777" w:rsidR="00884A11" w:rsidRPr="0097265D" w:rsidRDefault="00884A11" w:rsidP="00884A11">
            <w:pPr>
              <w:pStyle w:val="NormalCentred"/>
            </w:pPr>
            <w:r w:rsidRPr="0097265D">
              <w:rPr>
                <w:lang w:val="no"/>
              </w:rPr>
              <w:t>1,3 (0,5-2,1)</w:t>
            </w:r>
          </w:p>
        </w:tc>
        <w:tc>
          <w:tcPr>
            <w:tcW w:w="1134" w:type="dxa"/>
          </w:tcPr>
          <w:p w14:paraId="1111D562" w14:textId="77777777" w:rsidR="00884A11" w:rsidRPr="0097265D" w:rsidRDefault="00884A11" w:rsidP="00884A11">
            <w:pPr>
              <w:pStyle w:val="NormalCentred"/>
            </w:pPr>
            <w:r w:rsidRPr="0097265D">
              <w:rPr>
                <w:lang w:val="no"/>
              </w:rPr>
              <w:t>&lt; 0,001</w:t>
            </w:r>
          </w:p>
        </w:tc>
        <w:tc>
          <w:tcPr>
            <w:tcW w:w="992" w:type="dxa"/>
          </w:tcPr>
          <w:p w14:paraId="7433D861" w14:textId="77777777" w:rsidR="00884A11" w:rsidRPr="0097265D" w:rsidRDefault="00884A11" w:rsidP="00884A11">
            <w:pPr>
              <w:pStyle w:val="NormalCentred"/>
            </w:pPr>
            <w:r w:rsidRPr="0097265D">
              <w:rPr>
                <w:lang w:val="no"/>
              </w:rPr>
              <w:t>0,0020</w:t>
            </w:r>
          </w:p>
        </w:tc>
        <w:tc>
          <w:tcPr>
            <w:tcW w:w="983" w:type="dxa"/>
          </w:tcPr>
          <w:p w14:paraId="040101E5" w14:textId="77777777" w:rsidR="00884A11" w:rsidRPr="0097265D" w:rsidRDefault="00884A11" w:rsidP="00884A11">
            <w:pPr>
              <w:pStyle w:val="NormalCentred"/>
            </w:pPr>
            <w:r w:rsidRPr="0097265D">
              <w:rPr>
                <w:lang w:val="no"/>
              </w:rPr>
              <w:t>&lt; 0,001</w:t>
            </w:r>
          </w:p>
        </w:tc>
      </w:tr>
      <w:tr w:rsidR="00884A11" w:rsidRPr="0097265D" w14:paraId="7BE221B4" w14:textId="77777777" w:rsidTr="00884A11">
        <w:trPr>
          <w:cantSplit/>
        </w:trPr>
        <w:tc>
          <w:tcPr>
            <w:tcW w:w="1266" w:type="dxa"/>
          </w:tcPr>
          <w:p w14:paraId="16A776D0" w14:textId="77777777" w:rsidR="00884A11" w:rsidRPr="0097265D" w:rsidRDefault="00884A11" w:rsidP="00884A11">
            <w:pPr>
              <w:pStyle w:val="NormalCentred"/>
              <w:keepNext/>
            </w:pPr>
            <w:r w:rsidRPr="0097265D">
              <w:rPr>
                <w:lang w:val="no"/>
              </w:rPr>
              <w:t>Erosjons</w:t>
            </w:r>
            <w:r w:rsidRPr="0097265D">
              <w:rPr>
                <w:lang w:val="no"/>
              </w:rPr>
              <w:br/>
              <w:t>score</w:t>
            </w:r>
          </w:p>
        </w:tc>
        <w:tc>
          <w:tcPr>
            <w:tcW w:w="1418" w:type="dxa"/>
          </w:tcPr>
          <w:p w14:paraId="3185D5EA" w14:textId="77777777" w:rsidR="00884A11" w:rsidRPr="0097265D" w:rsidRDefault="00884A11" w:rsidP="00884A11">
            <w:pPr>
              <w:pStyle w:val="NormalCentred"/>
            </w:pPr>
            <w:r w:rsidRPr="0097265D">
              <w:rPr>
                <w:lang w:val="no"/>
              </w:rPr>
              <w:t>3,7 (2,7-4,7)</w:t>
            </w:r>
          </w:p>
        </w:tc>
        <w:tc>
          <w:tcPr>
            <w:tcW w:w="1559" w:type="dxa"/>
          </w:tcPr>
          <w:p w14:paraId="766C4F5E" w14:textId="77777777" w:rsidR="00884A11" w:rsidRPr="0097265D" w:rsidRDefault="00884A11" w:rsidP="00884A11">
            <w:pPr>
              <w:pStyle w:val="NormalCentred"/>
            </w:pPr>
            <w:r w:rsidRPr="0097265D">
              <w:rPr>
                <w:lang w:val="no"/>
              </w:rPr>
              <w:t>1,7 (1,0-2,4)</w:t>
            </w:r>
          </w:p>
        </w:tc>
        <w:tc>
          <w:tcPr>
            <w:tcW w:w="1701" w:type="dxa"/>
          </w:tcPr>
          <w:p w14:paraId="342DAF6D" w14:textId="77777777" w:rsidR="00884A11" w:rsidRPr="0097265D" w:rsidRDefault="00884A11" w:rsidP="00884A11">
            <w:pPr>
              <w:pStyle w:val="NormalCentred"/>
            </w:pPr>
            <w:r w:rsidRPr="0097265D">
              <w:rPr>
                <w:lang w:val="no"/>
              </w:rPr>
              <w:t>0,8 (0,4-1,2)</w:t>
            </w:r>
          </w:p>
        </w:tc>
        <w:tc>
          <w:tcPr>
            <w:tcW w:w="1134" w:type="dxa"/>
          </w:tcPr>
          <w:p w14:paraId="57AFC030" w14:textId="77777777" w:rsidR="00884A11" w:rsidRPr="0097265D" w:rsidRDefault="00884A11" w:rsidP="00884A11">
            <w:pPr>
              <w:pStyle w:val="NormalCentred"/>
            </w:pPr>
            <w:r w:rsidRPr="0097265D">
              <w:rPr>
                <w:lang w:val="no"/>
              </w:rPr>
              <w:t>&lt; 0,001</w:t>
            </w:r>
          </w:p>
        </w:tc>
        <w:tc>
          <w:tcPr>
            <w:tcW w:w="992" w:type="dxa"/>
          </w:tcPr>
          <w:p w14:paraId="0C6CD83E" w14:textId="77777777" w:rsidR="00884A11" w:rsidRPr="0097265D" w:rsidRDefault="00884A11" w:rsidP="00884A11">
            <w:pPr>
              <w:pStyle w:val="NormalCentred"/>
            </w:pPr>
            <w:r w:rsidRPr="0097265D">
              <w:rPr>
                <w:lang w:val="no"/>
              </w:rPr>
              <w:t>0,0082</w:t>
            </w:r>
          </w:p>
        </w:tc>
        <w:tc>
          <w:tcPr>
            <w:tcW w:w="983" w:type="dxa"/>
          </w:tcPr>
          <w:p w14:paraId="46B07E17" w14:textId="77777777" w:rsidR="00884A11" w:rsidRPr="0097265D" w:rsidRDefault="00884A11" w:rsidP="00884A11">
            <w:pPr>
              <w:pStyle w:val="NormalCentred"/>
            </w:pPr>
            <w:r w:rsidRPr="0097265D">
              <w:rPr>
                <w:lang w:val="no"/>
              </w:rPr>
              <w:t>&lt; 0,001</w:t>
            </w:r>
          </w:p>
        </w:tc>
      </w:tr>
      <w:tr w:rsidR="00884A11" w:rsidRPr="0097265D" w14:paraId="2626F62D" w14:textId="77777777" w:rsidTr="00884A11">
        <w:trPr>
          <w:cantSplit/>
        </w:trPr>
        <w:tc>
          <w:tcPr>
            <w:tcW w:w="1266" w:type="dxa"/>
          </w:tcPr>
          <w:p w14:paraId="2D33DF11" w14:textId="77777777" w:rsidR="00884A11" w:rsidRPr="0097265D" w:rsidRDefault="00884A11" w:rsidP="00884A11">
            <w:pPr>
              <w:pStyle w:val="NormalCentred"/>
              <w:keepNext/>
            </w:pPr>
            <w:r w:rsidRPr="0097265D">
              <w:rPr>
                <w:lang w:val="no"/>
              </w:rPr>
              <w:t>JSN score</w:t>
            </w:r>
          </w:p>
        </w:tc>
        <w:tc>
          <w:tcPr>
            <w:tcW w:w="1418" w:type="dxa"/>
          </w:tcPr>
          <w:p w14:paraId="3A015F93" w14:textId="77777777" w:rsidR="00884A11" w:rsidRPr="0097265D" w:rsidRDefault="00884A11" w:rsidP="00884A11">
            <w:pPr>
              <w:pStyle w:val="NormalCentred"/>
            </w:pPr>
            <w:r w:rsidRPr="0097265D">
              <w:rPr>
                <w:lang w:val="no"/>
              </w:rPr>
              <w:t>2,0 (1,2-2,8)</w:t>
            </w:r>
          </w:p>
        </w:tc>
        <w:tc>
          <w:tcPr>
            <w:tcW w:w="1559" w:type="dxa"/>
          </w:tcPr>
          <w:p w14:paraId="61BC606B" w14:textId="77777777" w:rsidR="00884A11" w:rsidRPr="0097265D" w:rsidRDefault="00884A11" w:rsidP="00884A11">
            <w:pPr>
              <w:pStyle w:val="NormalCentred"/>
            </w:pPr>
            <w:r w:rsidRPr="0097265D">
              <w:rPr>
                <w:lang w:val="no"/>
              </w:rPr>
              <w:t>1,3 (0,5-2,1)</w:t>
            </w:r>
          </w:p>
        </w:tc>
        <w:tc>
          <w:tcPr>
            <w:tcW w:w="1701" w:type="dxa"/>
          </w:tcPr>
          <w:p w14:paraId="12CBD6CB" w14:textId="77777777" w:rsidR="00884A11" w:rsidRPr="0097265D" w:rsidRDefault="00884A11" w:rsidP="00884A11">
            <w:pPr>
              <w:pStyle w:val="NormalCentred"/>
            </w:pPr>
            <w:r w:rsidRPr="0097265D">
              <w:rPr>
                <w:lang w:val="no"/>
              </w:rPr>
              <w:t>0,5 (0-1,0)</w:t>
            </w:r>
          </w:p>
        </w:tc>
        <w:tc>
          <w:tcPr>
            <w:tcW w:w="1134" w:type="dxa"/>
          </w:tcPr>
          <w:p w14:paraId="30FBEF22" w14:textId="77777777" w:rsidR="00884A11" w:rsidRPr="0097265D" w:rsidRDefault="00884A11" w:rsidP="00884A11">
            <w:pPr>
              <w:pStyle w:val="NormalCentred"/>
            </w:pPr>
            <w:r w:rsidRPr="0097265D">
              <w:rPr>
                <w:lang w:val="no"/>
              </w:rPr>
              <w:t>&lt; 0,001</w:t>
            </w:r>
          </w:p>
        </w:tc>
        <w:tc>
          <w:tcPr>
            <w:tcW w:w="992" w:type="dxa"/>
          </w:tcPr>
          <w:p w14:paraId="4C11A678" w14:textId="77777777" w:rsidR="00884A11" w:rsidRPr="0097265D" w:rsidRDefault="00884A11" w:rsidP="00884A11">
            <w:pPr>
              <w:pStyle w:val="NormalCentred"/>
            </w:pPr>
            <w:r w:rsidRPr="0097265D">
              <w:rPr>
                <w:lang w:val="no"/>
              </w:rPr>
              <w:t>0,0037</w:t>
            </w:r>
          </w:p>
        </w:tc>
        <w:tc>
          <w:tcPr>
            <w:tcW w:w="983" w:type="dxa"/>
          </w:tcPr>
          <w:p w14:paraId="5C2C2F7F" w14:textId="77777777" w:rsidR="00884A11" w:rsidRPr="0097265D" w:rsidRDefault="00884A11" w:rsidP="00884A11">
            <w:pPr>
              <w:pStyle w:val="NormalCentred"/>
            </w:pPr>
            <w:r w:rsidRPr="0097265D">
              <w:rPr>
                <w:lang w:val="no"/>
              </w:rPr>
              <w:t>0,151</w:t>
            </w:r>
          </w:p>
        </w:tc>
      </w:tr>
    </w:tbl>
    <w:p w14:paraId="3FBEEA6C" w14:textId="77777777" w:rsidR="00884A11" w:rsidRPr="0097265D" w:rsidRDefault="00884A11" w:rsidP="00884A11">
      <w:pPr>
        <w:pStyle w:val="NormalKeep"/>
        <w:rPr>
          <w:lang w:val="nb-NO"/>
        </w:rPr>
      </w:pPr>
      <w:r w:rsidRPr="0097265D">
        <w:rPr>
          <w:vertAlign w:val="superscript"/>
          <w:lang w:val="no"/>
        </w:rPr>
        <w:t xml:space="preserve">a </w:t>
      </w:r>
      <w:r w:rsidRPr="0097265D">
        <w:rPr>
          <w:lang w:val="no"/>
        </w:rPr>
        <w:t>p</w:t>
      </w:r>
      <w:r w:rsidRPr="0097265D">
        <w:rPr>
          <w:lang w:val="no"/>
        </w:rPr>
        <w:noBreakHyphen/>
        <w:t>verdien er fra den parvise sammenlikningen av metotreksat monoterapi og adalimumab/metotreksat kombinasjonsbehandling med Mann-Whitney U-testen.</w:t>
      </w:r>
    </w:p>
    <w:p w14:paraId="1A34156B" w14:textId="77777777" w:rsidR="00884A11" w:rsidRPr="0097265D" w:rsidRDefault="00884A11" w:rsidP="00884A11">
      <w:pPr>
        <w:pStyle w:val="NormalKeep"/>
        <w:rPr>
          <w:lang w:val="nb-NO"/>
        </w:rPr>
      </w:pPr>
      <w:r w:rsidRPr="0097265D">
        <w:rPr>
          <w:vertAlign w:val="superscript"/>
          <w:lang w:val="no"/>
        </w:rPr>
        <w:t xml:space="preserve">b </w:t>
      </w:r>
      <w:r w:rsidRPr="0097265D">
        <w:rPr>
          <w:lang w:val="no"/>
        </w:rPr>
        <w:t>p</w:t>
      </w:r>
      <w:r w:rsidRPr="0097265D">
        <w:rPr>
          <w:lang w:val="no"/>
        </w:rPr>
        <w:noBreakHyphen/>
        <w:t>verdien er fra den parvise sammenlikningen av adalimumab monoterapi og adalimumab/metotreksat kombinasjonsbehandling med Mann-Whitney U-testen</w:t>
      </w:r>
    </w:p>
    <w:p w14:paraId="5B2657BA" w14:textId="77777777" w:rsidR="00884A11" w:rsidRPr="0097265D" w:rsidRDefault="00884A11" w:rsidP="00884A11">
      <w:pPr>
        <w:rPr>
          <w:lang w:val="nb-NO"/>
        </w:rPr>
      </w:pPr>
      <w:r w:rsidRPr="0097265D">
        <w:rPr>
          <w:vertAlign w:val="superscript"/>
          <w:lang w:val="no"/>
        </w:rPr>
        <w:t xml:space="preserve">c </w:t>
      </w:r>
      <w:r w:rsidRPr="0097265D">
        <w:rPr>
          <w:lang w:val="no"/>
        </w:rPr>
        <w:t>p</w:t>
      </w:r>
      <w:r w:rsidRPr="0097265D">
        <w:rPr>
          <w:lang w:val="no"/>
        </w:rPr>
        <w:noBreakHyphen/>
        <w:t>verdien er fra den parvise sammenlikningen av adalimumab monoterapi og metotreksat monoterapi med Mann-Whitney U-testen</w:t>
      </w:r>
    </w:p>
    <w:p w14:paraId="69005AB3" w14:textId="77777777" w:rsidR="00884A11" w:rsidRPr="0097265D" w:rsidRDefault="00884A11" w:rsidP="00884A11">
      <w:pPr>
        <w:rPr>
          <w:lang w:val="nb-NO"/>
        </w:rPr>
      </w:pPr>
    </w:p>
    <w:p w14:paraId="4DA486F4" w14:textId="77777777" w:rsidR="00884A11" w:rsidRPr="0097265D" w:rsidRDefault="00884A11" w:rsidP="00884A11">
      <w:pPr>
        <w:rPr>
          <w:lang w:val="nb-NO"/>
        </w:rPr>
      </w:pPr>
      <w:r w:rsidRPr="0097265D">
        <w:rPr>
          <w:lang w:val="no"/>
        </w:rPr>
        <w:t>Etter behandling i 52 uker og 104 uker var andelen pasienter uten progresjon (forandring i den modifiserte totale Sharp score ≤ 0,5 siden oppstart) signifikant høyere med kombinasjonsbehandling med adalimumab/metotreksat (henholdsvis 63,8 % og 61,2 %) sammenlignet med metotreksat monoterapi (henholdsvis 37,4 % og 33,5 %, p &lt; 0,001) og adalimumab monoterapi (henholdsvis 50,7 %, p &lt; 0,002 og 44,5 %, p &lt; 0,001).</w:t>
      </w:r>
    </w:p>
    <w:p w14:paraId="3BDA1722" w14:textId="77777777" w:rsidR="00884A11" w:rsidRPr="0097265D" w:rsidRDefault="00884A11" w:rsidP="00884A11">
      <w:pPr>
        <w:rPr>
          <w:lang w:val="nb-NO"/>
        </w:rPr>
      </w:pPr>
    </w:p>
    <w:p w14:paraId="38B63AAF" w14:textId="77777777" w:rsidR="00884A11" w:rsidRPr="0097265D" w:rsidRDefault="00884A11" w:rsidP="00884A11">
      <w:pPr>
        <w:rPr>
          <w:lang w:val="nb-NO"/>
        </w:rPr>
      </w:pPr>
      <w:r w:rsidRPr="0097265D">
        <w:rPr>
          <w:lang w:val="no"/>
        </w:rPr>
        <w:lastRenderedPageBreak/>
        <w:t>I den åpne forlengelsesfasen av RA studie V, var gjennomsnittlig endring fra baseline ved år 10 i den modifiserte totale Sharp score 10,8, 9,2 og 3,9 hos pasienter henholdsvis opprinnelig randomisert til metotreksat monoterapi, adalimumab monoterapi og adalimumab/metotreksat kombinasjonsbehandling. De tilsvarende andeler pasienter uten radiografisk progresjon var henholdsvis 31,3 %, 23,7 % og 36,7 %.</w:t>
      </w:r>
    </w:p>
    <w:p w14:paraId="41F6226B" w14:textId="77777777" w:rsidR="00884A11" w:rsidRPr="0097265D" w:rsidRDefault="00884A11" w:rsidP="00884A11">
      <w:pPr>
        <w:rPr>
          <w:lang w:val="nb-NO"/>
        </w:rPr>
      </w:pPr>
    </w:p>
    <w:p w14:paraId="1A932A5B" w14:textId="77777777" w:rsidR="00884A11" w:rsidRPr="0097265D" w:rsidRDefault="00884A11" w:rsidP="00884A11">
      <w:pPr>
        <w:pStyle w:val="HeadingUnderlinedEmphasis"/>
        <w:rPr>
          <w:lang w:val="nb-NO"/>
        </w:rPr>
      </w:pPr>
      <w:r w:rsidRPr="0097265D">
        <w:rPr>
          <w:lang w:val="no"/>
        </w:rPr>
        <w:t>Livskvalitet og fysisk funksjon</w:t>
      </w:r>
    </w:p>
    <w:p w14:paraId="1ACCA37A" w14:textId="77777777" w:rsidR="00884A11" w:rsidRPr="0097265D" w:rsidRDefault="00884A11" w:rsidP="00884A11">
      <w:pPr>
        <w:pStyle w:val="NormalKeep"/>
        <w:rPr>
          <w:lang w:val="nb-NO"/>
        </w:rPr>
      </w:pPr>
    </w:p>
    <w:p w14:paraId="37A83E90" w14:textId="77777777" w:rsidR="00884A11" w:rsidRPr="0097265D" w:rsidRDefault="00884A11" w:rsidP="00884A11">
      <w:pPr>
        <w:rPr>
          <w:lang w:val="nb-NO"/>
        </w:rPr>
      </w:pPr>
      <w:r w:rsidRPr="0097265D">
        <w:rPr>
          <w:lang w:val="no"/>
        </w:rPr>
        <w:t>Helserelatert livskvalitet og fysisk funksjon ble vurdert ved hjelp av uførhetsindeksen i spørreskjemaet for helseutredning (Health Assessment Questionnaire HAQ) i de fire opprinnelige, veldefinerte og kontrollerte studiene, som var et forhåndsspesifisert primærendepunkt ved uke 52 i RA-studie III. Alle doseringer/regimer for adalimumab i alle fire studier viste statistisk signifikant større forbedring i uførhetsindeksen til HAQ fra oppstart til 6. måned sammenlignet med placebo og i RA-studie III ble det samme observert ved uke 52. Resultater fra «Short Form Health Survey» (SF36) ved alle doseringer/regimer av adalimumab i alle de fire studiene støtter disse funnene, med statistisk signifikante poengverdier for «Physical Component Summary» (PCS), og dessuten statistisk signifikante poengverdier for smerte- og vitalitetsområdet ved 40 mg dosert annenhver uke. Statistisk signifikant reduksjon i tretthet (fatigue) målt med poengverdier for funksjonell vurdering av behandling av kronisk sykdom (Functional assessment of chronic illness therapy – FACIT) ble observert i alle tre studier hvor det ble vurdert (RA-studiene I, III, IV).</w:t>
      </w:r>
    </w:p>
    <w:p w14:paraId="4C74D97A" w14:textId="77777777" w:rsidR="00884A11" w:rsidRPr="0097265D" w:rsidRDefault="00884A11" w:rsidP="00884A11">
      <w:pPr>
        <w:rPr>
          <w:lang w:val="nb-NO"/>
        </w:rPr>
      </w:pPr>
    </w:p>
    <w:p w14:paraId="39C7FBE1" w14:textId="77777777" w:rsidR="00884A11" w:rsidRPr="0097265D" w:rsidRDefault="00884A11" w:rsidP="00884A11">
      <w:pPr>
        <w:rPr>
          <w:lang w:val="nb-NO"/>
        </w:rPr>
      </w:pPr>
      <w:r w:rsidRPr="0097265D">
        <w:rPr>
          <w:lang w:val="no"/>
        </w:rPr>
        <w:t>I RA-studie III, vedvarte forbedringene i fysisk funksjon gjennom 520 uker (120 måneder) med åpen behandling hos de fleste pasienter som oppnådde forbedring i fysisk funksjon og fortsatte behandlingen. Forbedring i livskvalitet ble målt opptil 156 uker (36 måneder) og forbedringen vedvarte gjennom denne perioden.</w:t>
      </w:r>
    </w:p>
    <w:p w14:paraId="4816C96B" w14:textId="77777777" w:rsidR="00884A11" w:rsidRPr="0097265D" w:rsidRDefault="00884A11" w:rsidP="00884A11">
      <w:pPr>
        <w:rPr>
          <w:lang w:val="nb-NO"/>
        </w:rPr>
      </w:pPr>
    </w:p>
    <w:p w14:paraId="2D39F02E" w14:textId="77777777" w:rsidR="00884A11" w:rsidRPr="0097265D" w:rsidRDefault="00884A11" w:rsidP="00884A11">
      <w:pPr>
        <w:rPr>
          <w:lang w:val="nb-NO"/>
        </w:rPr>
      </w:pPr>
      <w:r w:rsidRPr="0097265D">
        <w:rPr>
          <w:lang w:val="no"/>
        </w:rPr>
        <w:t>I RA-studie V viste forbedring i uførhetsindeksen til HAQ og den fysiske delen av SF 36, større forbedring (p &lt; 0,001) for kombinasjonsbehandling med adalimumab/metotreksat i forhold til metotreksat monoterapi og adalimumab monoterapi ved uke 52, noe som ble vedlikeholdt gjennom uke 104. Blant de 250 pasientene som fullførte den åpne forlengelsesstudien, ble forbedringer i fysisk funksjon opprettholdt gjennom 10 år med behandling.</w:t>
      </w:r>
    </w:p>
    <w:p w14:paraId="22BFD42D" w14:textId="77777777" w:rsidR="00884A11" w:rsidRPr="0097265D" w:rsidRDefault="00884A11" w:rsidP="00884A11">
      <w:pPr>
        <w:rPr>
          <w:lang w:val="nb-NO"/>
        </w:rPr>
      </w:pPr>
    </w:p>
    <w:p w14:paraId="343B966B" w14:textId="77777777" w:rsidR="00884A11" w:rsidRPr="0097265D" w:rsidRDefault="00884A11" w:rsidP="00884A11">
      <w:pPr>
        <w:pStyle w:val="HeadingUnderlinedEmphasis"/>
        <w:rPr>
          <w:lang w:val="nb-NO"/>
        </w:rPr>
      </w:pPr>
      <w:r w:rsidRPr="0097265D">
        <w:rPr>
          <w:lang w:val="no"/>
        </w:rPr>
        <w:t>Smerter ved injeksjonsstedet</w:t>
      </w:r>
    </w:p>
    <w:p w14:paraId="6D065911" w14:textId="77777777" w:rsidR="00884A11" w:rsidRPr="0097265D" w:rsidRDefault="00884A11" w:rsidP="00884A11">
      <w:pPr>
        <w:pStyle w:val="NormalKeep"/>
        <w:rPr>
          <w:lang w:val="nb-NO"/>
        </w:rPr>
      </w:pPr>
    </w:p>
    <w:p w14:paraId="2793C4FB" w14:textId="77777777" w:rsidR="00884A11" w:rsidRPr="0097265D" w:rsidRDefault="00884A11" w:rsidP="00884A11">
      <w:pPr>
        <w:rPr>
          <w:lang w:val="nb-NO"/>
        </w:rPr>
      </w:pPr>
      <w:r w:rsidRPr="0097265D">
        <w:rPr>
          <w:lang w:val="no"/>
        </w:rPr>
        <w:t>For de samlede RA «crossover' studiene VI og VII, ble det umiddelbart etter dosering observert en statistisk signifikant forskjell på smerter ved injeksjonsstedet mellom adalimumab 40 mg/0,8 ml og adalimumab 40 mg/0,4 ml (gjennomsnittlig VAS på 3,7 cm versus 1,2 cm, skala på 0-10 cm, p &lt; 0,001). Dette utgjorde en median reduksjon av smerter ved injeksjonsstedet på 84 %.</w:t>
      </w:r>
    </w:p>
    <w:p w14:paraId="6AF8A8EC" w14:textId="77777777" w:rsidR="00884A11" w:rsidRPr="0097265D" w:rsidRDefault="00884A11" w:rsidP="00884A11">
      <w:pPr>
        <w:rPr>
          <w:lang w:val="nb-NO"/>
        </w:rPr>
      </w:pPr>
    </w:p>
    <w:p w14:paraId="54FDDF42" w14:textId="77777777" w:rsidR="00884A11" w:rsidRPr="0097265D" w:rsidRDefault="00884A11" w:rsidP="00884A11">
      <w:pPr>
        <w:pStyle w:val="HeadingEmphasis"/>
        <w:rPr>
          <w:lang w:val="nb-NO"/>
        </w:rPr>
      </w:pPr>
      <w:r w:rsidRPr="0097265D">
        <w:rPr>
          <w:lang w:val="no"/>
        </w:rPr>
        <w:t>Psoriasis</w:t>
      </w:r>
    </w:p>
    <w:p w14:paraId="2A6AC16B" w14:textId="77777777" w:rsidR="00884A11" w:rsidRPr="0097265D" w:rsidRDefault="00884A11" w:rsidP="00884A11">
      <w:pPr>
        <w:pStyle w:val="NormalKeep"/>
        <w:rPr>
          <w:lang w:val="nb-NO"/>
        </w:rPr>
      </w:pPr>
    </w:p>
    <w:p w14:paraId="5C8AE290" w14:textId="5FC86B54" w:rsidR="00884A11" w:rsidRPr="003B1380" w:rsidRDefault="00884A11" w:rsidP="00884A11">
      <w:pPr>
        <w:rPr>
          <w:lang w:val="nb-NO"/>
        </w:rPr>
      </w:pPr>
      <w:r w:rsidRPr="0097265D">
        <w:rPr>
          <w:lang w:val="nb-NO"/>
        </w:rPr>
        <w:t>Sikkerhet og effekt av</w:t>
      </w:r>
      <w:r w:rsidRPr="0097265D">
        <w:rPr>
          <w:lang w:val="no"/>
        </w:rPr>
        <w:t xml:space="preserve"> adalimumab </w:t>
      </w:r>
      <w:r w:rsidRPr="0097265D">
        <w:rPr>
          <w:lang w:val="nb-NO"/>
        </w:rPr>
        <w:t>har vært undersøkt hos voksne pasienter med kronisk plakkpsoriasis (≥ 10 % BSA og Psoriasis Area and Severity Index (PASI) ≥ 12 eller ≥ 10) som var kandidater for systemisk behandling eller lysbehandling i randomiserte, dobbeltblinde studier. I psoriasisstudiene I og II var 73 % av pasientene tidligere behandlet med systemisk behandling eller lysbehandling. Sikkerhet og effekt av</w:t>
      </w:r>
      <w:r w:rsidRPr="0097265D">
        <w:rPr>
          <w:lang w:val="no"/>
        </w:rPr>
        <w:t xml:space="preserve"> adalimumab</w:t>
      </w:r>
      <w:r w:rsidRPr="0097265D">
        <w:rPr>
          <w:lang w:val="nb-NO"/>
        </w:rPr>
        <w:t xml:space="preserve"> ble også undersøkt hos voksne pasienter med moderat til alvorlig kronisk plakkpsoriasis med samtidig hånd og/eller fot psoriasis, som var kandidater for systemisk behandling i en randomisert, dobbeltblindet studie (Psoriasisstudie III).</w:t>
      </w:r>
    </w:p>
    <w:p w14:paraId="57228D18" w14:textId="77777777" w:rsidR="00884A11" w:rsidRPr="0097265D" w:rsidRDefault="00884A11" w:rsidP="00884A11">
      <w:pPr>
        <w:rPr>
          <w:lang w:val="nb-NO"/>
        </w:rPr>
      </w:pPr>
    </w:p>
    <w:p w14:paraId="638BC94D" w14:textId="77777777" w:rsidR="00884A11" w:rsidRPr="0097265D" w:rsidRDefault="00884A11" w:rsidP="00884A11">
      <w:pPr>
        <w:rPr>
          <w:lang w:val="nb-NO"/>
        </w:rPr>
      </w:pPr>
      <w:r w:rsidRPr="0097265D">
        <w:rPr>
          <w:lang w:val="nb-NO"/>
        </w:rPr>
        <w:t xml:space="preserve">Psoriasisstudie I (REVEAL) undersøkte 1212 pasienter innenfor tre behandlingsperioder. I periode A fikk pasientene placebo og adalimumab med en startdose på 80 mg, etterfulgt av 40 mg annenhver uke én uke etter den første dosen. Etter 16 uker med behandling gikk pasienter som oppnådde minst en PASIrespons på 75 (PASI score forbedring minst 75 % i forhold til behandlingsstart), videre til periode B og fikk «open-label» 40 mg adalimumab annenhver uke. Pasienter som opprettholdt ≥ PASI 75-respons ved uke 33 og som var opprinnelig randomiserte til aktiv behandling i periode A, ble randomisert på nytt i periode C til å få 40 mg adalimumab annenhver uke eller placebo i ytterligere 19 uker. På tvers av alle behandlingsgrupper var den gjennomsnittlige PASI score 18,9 ved </w:t>
      </w:r>
      <w:r w:rsidRPr="0097265D">
        <w:rPr>
          <w:lang w:val="nb-NO"/>
        </w:rPr>
        <w:lastRenderedPageBreak/>
        <w:t>behandlingsstart, og Physician’s Global Assessment (PGA) score var klassifisert fra «moderat» (53 % av de inkluderte pasientene) til «alvorlig» (41 %) eller «svært alvorlig» (6 %)</w:t>
      </w:r>
      <w:r w:rsidRPr="0097265D">
        <w:rPr>
          <w:lang w:val="no"/>
        </w:rPr>
        <w:t>.</w:t>
      </w:r>
    </w:p>
    <w:p w14:paraId="04B68B48" w14:textId="77777777" w:rsidR="00884A11" w:rsidRPr="0097265D" w:rsidRDefault="00884A11" w:rsidP="00884A11">
      <w:pPr>
        <w:rPr>
          <w:lang w:val="nb-NO"/>
        </w:rPr>
      </w:pPr>
    </w:p>
    <w:p w14:paraId="6A0A09BE" w14:textId="77777777" w:rsidR="00884A11" w:rsidRPr="0097265D" w:rsidRDefault="00884A11" w:rsidP="00884A11">
      <w:pPr>
        <w:rPr>
          <w:lang w:val="nb-NO"/>
        </w:rPr>
      </w:pPr>
      <w:r w:rsidRPr="0097265D">
        <w:rPr>
          <w:lang w:val="nb-NO"/>
        </w:rPr>
        <w:t>Psoriasisstudie II (CHAMPION) sammenlignet effekt og sikkerhet av adalimumab versus metotreksat og placebo hos 271 pasienter. Pasientene fikk enten placebo, en startdose på 7,5 mg metotreksat og deretter opptrapping av dosen frem til uke 12 med en maksimumsdose på 25 mg, eller en startdose på 80 mg adalimumab etterfulgt av 40 mg annenhver uke (starter en uke etter den første dosen) i 16 uker. Det finnes ingen data som sammenligner adalimumab og metotreksat utover 16 uker. Pasienter som fikk metotreksat og som oppnådde ≥ PASI 50-respons ved uke 8 og/eller 12, fikk ingen ytterligere doseøkning. På tvers av alle behandlingsgrupper var den gjennomsnittlige PASI score 19,7 ved behandlingsstart, og PGA score var klassifisert fra «mild» (&lt; 1 %) til «moderat» (48 %) til «alvorlig» (46 %) eller «svært alvorlig» (6 %).</w:t>
      </w:r>
    </w:p>
    <w:p w14:paraId="1E24ADE5" w14:textId="77777777" w:rsidR="00884A11" w:rsidRPr="0097265D" w:rsidRDefault="00884A11" w:rsidP="00884A11">
      <w:pPr>
        <w:rPr>
          <w:lang w:val="nb-NO"/>
        </w:rPr>
      </w:pPr>
    </w:p>
    <w:p w14:paraId="002FE4F0" w14:textId="77777777" w:rsidR="00884A11" w:rsidRPr="0097265D" w:rsidRDefault="00884A11" w:rsidP="00884A11">
      <w:pPr>
        <w:rPr>
          <w:lang w:val="nb-NO"/>
        </w:rPr>
      </w:pPr>
      <w:r w:rsidRPr="0097265D">
        <w:rPr>
          <w:lang w:val="nb-NO"/>
        </w:rPr>
        <w:t>Pasientene som deltok i alle fase 2 og fase 3 psoriasisstudier var kvalifiserte til å delta i en åpen forlengelsesstudie, hvor</w:t>
      </w:r>
      <w:r w:rsidRPr="0097265D">
        <w:rPr>
          <w:lang w:val="no"/>
        </w:rPr>
        <w:t xml:space="preserve"> adalimumab </w:t>
      </w:r>
      <w:r w:rsidRPr="0097265D">
        <w:rPr>
          <w:lang w:val="nb-NO"/>
        </w:rPr>
        <w:t>ble gitt i en tilleggsperiode på minst 108 uker</w:t>
      </w:r>
      <w:r w:rsidRPr="0097265D">
        <w:rPr>
          <w:lang w:val="no"/>
        </w:rPr>
        <w:t>.</w:t>
      </w:r>
    </w:p>
    <w:p w14:paraId="486E8E40" w14:textId="77777777" w:rsidR="00884A11" w:rsidRPr="0097265D" w:rsidRDefault="00884A11" w:rsidP="00884A11">
      <w:pPr>
        <w:rPr>
          <w:lang w:val="nb-NO"/>
        </w:rPr>
      </w:pPr>
    </w:p>
    <w:p w14:paraId="5453F688" w14:textId="42AA9E5D" w:rsidR="00884A11" w:rsidRPr="0097265D" w:rsidRDefault="00884A11" w:rsidP="00884A11">
      <w:pPr>
        <w:rPr>
          <w:lang w:val="nb-NO"/>
        </w:rPr>
      </w:pPr>
      <w:r w:rsidRPr="0097265D">
        <w:rPr>
          <w:lang w:val="no"/>
        </w:rPr>
        <w:t xml:space="preserve">I psoriasisstudie I og II var et </w:t>
      </w:r>
      <w:r w:rsidRPr="0097265D">
        <w:rPr>
          <w:lang w:val="nb-NO"/>
        </w:rPr>
        <w:t>primærendepunkt</w:t>
      </w:r>
      <w:r w:rsidRPr="0097265D">
        <w:rPr>
          <w:lang w:val="no"/>
        </w:rPr>
        <w:t xml:space="preserve"> andelen pasienter som oppnådde en respons på PASI 75 fra </w:t>
      </w:r>
      <w:r w:rsidRPr="0097265D">
        <w:rPr>
          <w:lang w:val="nb-NO"/>
        </w:rPr>
        <w:t>behandlingsstart til uke 16</w:t>
      </w:r>
      <w:r w:rsidRPr="0097265D">
        <w:rPr>
          <w:lang w:val="no"/>
        </w:rPr>
        <w:t xml:space="preserve"> (se tabell </w:t>
      </w:r>
      <w:r w:rsidR="00354B3F">
        <w:rPr>
          <w:lang w:val="no"/>
        </w:rPr>
        <w:t>9</w:t>
      </w:r>
      <w:r w:rsidR="00354B3F" w:rsidRPr="0097265D">
        <w:rPr>
          <w:lang w:val="no"/>
        </w:rPr>
        <w:t xml:space="preserve"> </w:t>
      </w:r>
      <w:r w:rsidRPr="0097265D">
        <w:rPr>
          <w:lang w:val="no"/>
        </w:rPr>
        <w:t xml:space="preserve">og </w:t>
      </w:r>
      <w:r w:rsidR="00354B3F">
        <w:rPr>
          <w:lang w:val="no"/>
        </w:rPr>
        <w:t>10</w:t>
      </w:r>
      <w:r w:rsidRPr="0097265D">
        <w:rPr>
          <w:lang w:val="no"/>
        </w:rPr>
        <w:t>).</w:t>
      </w:r>
    </w:p>
    <w:p w14:paraId="342599FF" w14:textId="77777777" w:rsidR="00884A11" w:rsidRPr="0097265D" w:rsidRDefault="00884A11" w:rsidP="00884A11">
      <w:pPr>
        <w:rPr>
          <w:lang w:val="nb-NO"/>
        </w:rPr>
      </w:pPr>
    </w:p>
    <w:p w14:paraId="21919644" w14:textId="268A231D" w:rsidR="00884A11" w:rsidRPr="0097265D" w:rsidRDefault="00884A11" w:rsidP="00884A11">
      <w:pPr>
        <w:pStyle w:val="HeadingStrongCentred"/>
        <w:rPr>
          <w:lang w:val="nb-NO"/>
        </w:rPr>
      </w:pPr>
      <w:r w:rsidRPr="0097265D">
        <w:rPr>
          <w:lang w:val="no"/>
        </w:rPr>
        <w:t xml:space="preserve">Tabell </w:t>
      </w:r>
      <w:r w:rsidR="00354B3F">
        <w:rPr>
          <w:lang w:val="no"/>
        </w:rPr>
        <w:t>9</w:t>
      </w:r>
      <w:r w:rsidRPr="0097265D">
        <w:rPr>
          <w:lang w:val="no"/>
        </w:rPr>
        <w:t>.</w:t>
      </w:r>
    </w:p>
    <w:p w14:paraId="1E8A93DC" w14:textId="2A8AF618" w:rsidR="00884A11" w:rsidRPr="0097265D" w:rsidRDefault="00884A11" w:rsidP="004A26DF">
      <w:pPr>
        <w:pStyle w:val="HeadingStrongCentred"/>
        <w:rPr>
          <w:lang w:val="nb-NO"/>
        </w:rPr>
      </w:pPr>
      <w:r w:rsidRPr="0097265D">
        <w:rPr>
          <w:lang w:val="no"/>
        </w:rPr>
        <w:t xml:space="preserve">Psoriasis-studie I (REVEAL) – effektresultater </w:t>
      </w:r>
      <w:r w:rsidRPr="0097265D">
        <w:rPr>
          <w:lang w:val="nb-NO"/>
        </w:rPr>
        <w:t>ved</w:t>
      </w:r>
      <w:r w:rsidRPr="0097265D" w:rsidDel="004066EB">
        <w:rPr>
          <w:lang w:val="no"/>
        </w:rPr>
        <w:t xml:space="preserve"> </w:t>
      </w:r>
      <w:r w:rsidRPr="0097265D">
        <w:rPr>
          <w:lang w:val="no"/>
        </w:rPr>
        <w:t>uke 16</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684"/>
        <w:gridCol w:w="1984"/>
        <w:gridCol w:w="4253"/>
      </w:tblGrid>
      <w:tr w:rsidR="00884A11" w:rsidRPr="0097265D" w14:paraId="48C40409" w14:textId="77777777" w:rsidTr="00EC7B51">
        <w:trPr>
          <w:cantSplit/>
          <w:trHeight w:val="407"/>
          <w:tblHeader/>
          <w:jc w:val="center"/>
        </w:trPr>
        <w:tc>
          <w:tcPr>
            <w:tcW w:w="2684" w:type="dxa"/>
          </w:tcPr>
          <w:p w14:paraId="45572DD2" w14:textId="77777777" w:rsidR="00884A11" w:rsidRPr="0097265D" w:rsidRDefault="00884A11" w:rsidP="00884A11">
            <w:pPr>
              <w:pStyle w:val="HeadingStrong"/>
              <w:rPr>
                <w:lang w:val="nb-NO"/>
              </w:rPr>
            </w:pPr>
          </w:p>
        </w:tc>
        <w:tc>
          <w:tcPr>
            <w:tcW w:w="1984" w:type="dxa"/>
          </w:tcPr>
          <w:p w14:paraId="3C85B565" w14:textId="77777777" w:rsidR="00884A11" w:rsidRPr="0097265D" w:rsidRDefault="00884A11" w:rsidP="00884A11">
            <w:pPr>
              <w:pStyle w:val="HeadingStrongCentred"/>
            </w:pPr>
            <w:r w:rsidRPr="0097265D">
              <w:rPr>
                <w:lang w:val="no"/>
              </w:rPr>
              <w:t>Placebo</w:t>
            </w:r>
          </w:p>
          <w:p w14:paraId="708CB0F1" w14:textId="77777777" w:rsidR="00884A11" w:rsidRPr="0097265D" w:rsidRDefault="00884A11" w:rsidP="00884A11">
            <w:pPr>
              <w:pStyle w:val="HeadingStrongCentred"/>
            </w:pPr>
            <w:r w:rsidRPr="0097265D">
              <w:rPr>
                <w:lang w:val="no"/>
              </w:rPr>
              <w:t>N = 398</w:t>
            </w:r>
          </w:p>
          <w:p w14:paraId="606CF1CE" w14:textId="77777777" w:rsidR="00884A11" w:rsidRPr="0097265D" w:rsidRDefault="00884A11" w:rsidP="00884A11">
            <w:pPr>
              <w:pStyle w:val="HeadingStrongCentred"/>
            </w:pPr>
            <w:r w:rsidRPr="0097265D">
              <w:rPr>
                <w:lang w:val="no"/>
              </w:rPr>
              <w:t>n (%)</w:t>
            </w:r>
          </w:p>
        </w:tc>
        <w:tc>
          <w:tcPr>
            <w:tcW w:w="4253" w:type="dxa"/>
          </w:tcPr>
          <w:p w14:paraId="4E85472C" w14:textId="77777777" w:rsidR="00884A11" w:rsidRPr="0097265D" w:rsidRDefault="00884A11" w:rsidP="00884A11">
            <w:pPr>
              <w:pStyle w:val="HeadingStrongCentred"/>
              <w:rPr>
                <w:lang w:val="nb-NO"/>
              </w:rPr>
            </w:pPr>
            <w:r w:rsidRPr="0097265D">
              <w:rPr>
                <w:lang w:val="no"/>
              </w:rPr>
              <w:t>Adalimumab 40 mg annenhver uke (eow)</w:t>
            </w:r>
          </w:p>
          <w:p w14:paraId="6A084CEE" w14:textId="77777777" w:rsidR="00884A11" w:rsidRPr="0097265D" w:rsidRDefault="00884A11" w:rsidP="00884A11">
            <w:pPr>
              <w:pStyle w:val="HeadingStrongCentred"/>
            </w:pPr>
            <w:r w:rsidRPr="0097265D">
              <w:rPr>
                <w:lang w:val="no"/>
              </w:rPr>
              <w:t>N = 814</w:t>
            </w:r>
          </w:p>
          <w:p w14:paraId="5B7C4085" w14:textId="77777777" w:rsidR="00884A11" w:rsidRPr="0097265D" w:rsidRDefault="00884A11" w:rsidP="00884A11">
            <w:pPr>
              <w:pStyle w:val="HeadingStrongCentred"/>
            </w:pPr>
            <w:r w:rsidRPr="0097265D">
              <w:rPr>
                <w:lang w:val="no"/>
              </w:rPr>
              <w:t>n (%)</w:t>
            </w:r>
          </w:p>
        </w:tc>
      </w:tr>
      <w:tr w:rsidR="00884A11" w:rsidRPr="0097265D" w14:paraId="5418CA0F" w14:textId="77777777" w:rsidTr="00EC7B51">
        <w:trPr>
          <w:cantSplit/>
          <w:trHeight w:val="101"/>
          <w:jc w:val="center"/>
        </w:trPr>
        <w:tc>
          <w:tcPr>
            <w:tcW w:w="2684" w:type="dxa"/>
          </w:tcPr>
          <w:p w14:paraId="22DB9F51" w14:textId="77777777" w:rsidR="00884A11" w:rsidRPr="0097265D" w:rsidRDefault="00884A11" w:rsidP="00884A11">
            <w:pPr>
              <w:pStyle w:val="HeadingStrong"/>
            </w:pPr>
            <w:r w:rsidRPr="0097265D">
              <w:rPr>
                <w:lang w:val="no"/>
              </w:rPr>
              <w:t>≥ PASI 75</w:t>
            </w:r>
            <w:r w:rsidRPr="0097265D">
              <w:rPr>
                <w:vertAlign w:val="superscript"/>
                <w:lang w:val="no"/>
              </w:rPr>
              <w:t>a</w:t>
            </w:r>
          </w:p>
        </w:tc>
        <w:tc>
          <w:tcPr>
            <w:tcW w:w="1984" w:type="dxa"/>
          </w:tcPr>
          <w:p w14:paraId="5E7BBC4B" w14:textId="77777777" w:rsidR="00884A11" w:rsidRPr="0097265D" w:rsidRDefault="00884A11" w:rsidP="00884A11">
            <w:pPr>
              <w:pStyle w:val="NormalCentred"/>
            </w:pPr>
            <w:r w:rsidRPr="0097265D">
              <w:rPr>
                <w:lang w:val="no"/>
              </w:rPr>
              <w:t>26 (6,5)</w:t>
            </w:r>
          </w:p>
        </w:tc>
        <w:tc>
          <w:tcPr>
            <w:tcW w:w="4253" w:type="dxa"/>
          </w:tcPr>
          <w:p w14:paraId="4BF3693B" w14:textId="77777777" w:rsidR="00884A11" w:rsidRPr="0097265D" w:rsidRDefault="00884A11" w:rsidP="00884A11">
            <w:pPr>
              <w:pStyle w:val="NormalCentred"/>
            </w:pPr>
            <w:r w:rsidRPr="0097265D">
              <w:rPr>
                <w:lang w:val="no"/>
              </w:rPr>
              <w:t>578 (70,9)</w:t>
            </w:r>
            <w:r w:rsidRPr="0097265D">
              <w:rPr>
                <w:vertAlign w:val="superscript"/>
                <w:lang w:val="no"/>
              </w:rPr>
              <w:t>b</w:t>
            </w:r>
          </w:p>
        </w:tc>
      </w:tr>
      <w:tr w:rsidR="00884A11" w:rsidRPr="0097265D" w14:paraId="0A2846B4" w14:textId="77777777" w:rsidTr="00EC7B51">
        <w:trPr>
          <w:cantSplit/>
          <w:trHeight w:val="101"/>
          <w:jc w:val="center"/>
        </w:trPr>
        <w:tc>
          <w:tcPr>
            <w:tcW w:w="2684" w:type="dxa"/>
          </w:tcPr>
          <w:p w14:paraId="560C822E" w14:textId="77777777" w:rsidR="00884A11" w:rsidRPr="0097265D" w:rsidRDefault="00884A11" w:rsidP="00884A11">
            <w:pPr>
              <w:pStyle w:val="HeadingStrong"/>
            </w:pPr>
            <w:r w:rsidRPr="0097265D">
              <w:rPr>
                <w:lang w:val="no"/>
              </w:rPr>
              <w:t>PASI 100</w:t>
            </w:r>
          </w:p>
        </w:tc>
        <w:tc>
          <w:tcPr>
            <w:tcW w:w="1984" w:type="dxa"/>
          </w:tcPr>
          <w:p w14:paraId="38EB0BA8" w14:textId="77777777" w:rsidR="00884A11" w:rsidRPr="0097265D" w:rsidRDefault="00884A11" w:rsidP="00884A11">
            <w:pPr>
              <w:pStyle w:val="NormalCentred"/>
            </w:pPr>
            <w:r w:rsidRPr="0097265D">
              <w:rPr>
                <w:lang w:val="no"/>
              </w:rPr>
              <w:t>3 (0,8)</w:t>
            </w:r>
          </w:p>
        </w:tc>
        <w:tc>
          <w:tcPr>
            <w:tcW w:w="4253" w:type="dxa"/>
          </w:tcPr>
          <w:p w14:paraId="2C2B09EB" w14:textId="77777777" w:rsidR="00884A11" w:rsidRPr="0097265D" w:rsidRDefault="00884A11" w:rsidP="00884A11">
            <w:pPr>
              <w:pStyle w:val="NormalCentred"/>
            </w:pPr>
            <w:r w:rsidRPr="0097265D">
              <w:rPr>
                <w:lang w:val="no"/>
              </w:rPr>
              <w:t>163 (20,0)</w:t>
            </w:r>
            <w:r w:rsidRPr="0097265D">
              <w:rPr>
                <w:vertAlign w:val="superscript"/>
                <w:lang w:val="no"/>
              </w:rPr>
              <w:t>b</w:t>
            </w:r>
          </w:p>
        </w:tc>
      </w:tr>
      <w:tr w:rsidR="00884A11" w:rsidRPr="0097265D" w14:paraId="3BA44567" w14:textId="77777777" w:rsidTr="00EC7B51">
        <w:trPr>
          <w:cantSplit/>
          <w:trHeight w:val="106"/>
          <w:jc w:val="center"/>
        </w:trPr>
        <w:tc>
          <w:tcPr>
            <w:tcW w:w="2684" w:type="dxa"/>
          </w:tcPr>
          <w:p w14:paraId="462D220F" w14:textId="77777777" w:rsidR="00884A11" w:rsidRPr="00D63F7D" w:rsidRDefault="00884A11" w:rsidP="00884A11">
            <w:pPr>
              <w:pStyle w:val="HeadingStrong"/>
              <w:rPr>
                <w:lang w:val="de-CH"/>
              </w:rPr>
            </w:pPr>
            <w:r w:rsidRPr="0097265D">
              <w:rPr>
                <w:lang w:val="no"/>
              </w:rPr>
              <w:t xml:space="preserve">PGA: </w:t>
            </w:r>
            <w:r w:rsidRPr="00D63F7D">
              <w:rPr>
                <w:lang w:val="de-CH"/>
              </w:rPr>
              <w:t>«Klar»</w:t>
            </w:r>
            <w:r w:rsidRPr="0097265D">
              <w:rPr>
                <w:lang w:val="no"/>
              </w:rPr>
              <w:t>/minimal</w:t>
            </w:r>
          </w:p>
        </w:tc>
        <w:tc>
          <w:tcPr>
            <w:tcW w:w="1984" w:type="dxa"/>
          </w:tcPr>
          <w:p w14:paraId="4C807BE8" w14:textId="77777777" w:rsidR="00884A11" w:rsidRPr="0097265D" w:rsidRDefault="00884A11" w:rsidP="00884A11">
            <w:pPr>
              <w:pStyle w:val="NormalCentred"/>
            </w:pPr>
            <w:r w:rsidRPr="0097265D">
              <w:rPr>
                <w:lang w:val="no"/>
              </w:rPr>
              <w:t>17 (4,3)</w:t>
            </w:r>
          </w:p>
        </w:tc>
        <w:tc>
          <w:tcPr>
            <w:tcW w:w="4253" w:type="dxa"/>
          </w:tcPr>
          <w:p w14:paraId="781E40AE" w14:textId="77777777" w:rsidR="00884A11" w:rsidRPr="0097265D" w:rsidRDefault="00884A11" w:rsidP="00884A11">
            <w:pPr>
              <w:pStyle w:val="NormalCentred"/>
            </w:pPr>
            <w:r w:rsidRPr="0097265D">
              <w:rPr>
                <w:lang w:val="no"/>
              </w:rPr>
              <w:t>506 (62,2)</w:t>
            </w:r>
            <w:r w:rsidRPr="0097265D">
              <w:rPr>
                <w:vertAlign w:val="superscript"/>
                <w:lang w:val="no"/>
              </w:rPr>
              <w:t>b</w:t>
            </w:r>
          </w:p>
        </w:tc>
      </w:tr>
      <w:tr w:rsidR="00884A11" w:rsidRPr="0097265D" w14:paraId="312D16C1" w14:textId="77777777" w:rsidTr="00EC7B51">
        <w:trPr>
          <w:cantSplit/>
          <w:trHeight w:val="300"/>
          <w:jc w:val="center"/>
        </w:trPr>
        <w:tc>
          <w:tcPr>
            <w:tcW w:w="8921" w:type="dxa"/>
            <w:gridSpan w:val="3"/>
          </w:tcPr>
          <w:p w14:paraId="2807535E" w14:textId="77777777" w:rsidR="00884A11" w:rsidRPr="0097265D" w:rsidRDefault="00884A11" w:rsidP="00884A11">
            <w:pPr>
              <w:rPr>
                <w:lang w:val="nb-NO"/>
              </w:rPr>
            </w:pPr>
            <w:r w:rsidRPr="0097265D">
              <w:rPr>
                <w:vertAlign w:val="superscript"/>
                <w:lang w:val="no"/>
              </w:rPr>
              <w:t>a</w:t>
            </w:r>
            <w:r w:rsidRPr="0097265D">
              <w:rPr>
                <w:lang w:val="no"/>
              </w:rPr>
              <w:t xml:space="preserve"> </w:t>
            </w:r>
            <w:r w:rsidRPr="0097265D">
              <w:rPr>
                <w:lang w:val="nb-NO"/>
              </w:rPr>
              <w:t>Prosent av pasienter som oppnådde PASI 75-respons ble regnet som senterjustert rate</w:t>
            </w:r>
          </w:p>
          <w:p w14:paraId="3C15F38C" w14:textId="77777777" w:rsidR="00884A11" w:rsidRPr="0097265D" w:rsidRDefault="00884A11" w:rsidP="00884A11">
            <w:pPr>
              <w:rPr>
                <w:lang w:val="pl-PL"/>
              </w:rPr>
            </w:pPr>
            <w:r w:rsidRPr="0097265D">
              <w:rPr>
                <w:vertAlign w:val="superscript"/>
                <w:lang w:val="no"/>
              </w:rPr>
              <w:t>b</w:t>
            </w:r>
            <w:r w:rsidRPr="0097265D">
              <w:rPr>
                <w:lang w:val="no"/>
              </w:rPr>
              <w:t xml:space="preserve"> p &lt;</w:t>
            </w:r>
            <w:r>
              <w:rPr>
                <w:lang w:val="no"/>
              </w:rPr>
              <w:t xml:space="preserve"> </w:t>
            </w:r>
            <w:r w:rsidRPr="0097265D">
              <w:rPr>
                <w:lang w:val="no"/>
              </w:rPr>
              <w:t>0,001, adalimumab</w:t>
            </w:r>
            <w:r w:rsidRPr="0097265D">
              <w:rPr>
                <w:i/>
                <w:lang w:val="no"/>
              </w:rPr>
              <w:t xml:space="preserve"> versus </w:t>
            </w:r>
            <w:r w:rsidRPr="0097265D">
              <w:rPr>
                <w:lang w:val="no"/>
              </w:rPr>
              <w:t>placebo</w:t>
            </w:r>
          </w:p>
        </w:tc>
      </w:tr>
    </w:tbl>
    <w:p w14:paraId="29CEBC3D" w14:textId="77777777" w:rsidR="00884A11" w:rsidRPr="0097265D" w:rsidRDefault="00884A11" w:rsidP="00884A11">
      <w:pPr>
        <w:rPr>
          <w:lang w:val="pl-PL"/>
        </w:rPr>
      </w:pPr>
    </w:p>
    <w:p w14:paraId="7B1826A1" w14:textId="55EDFDC2" w:rsidR="00884A11" w:rsidRPr="0097265D" w:rsidRDefault="00884A11" w:rsidP="00884A11">
      <w:pPr>
        <w:pStyle w:val="HeadingStrongCentred"/>
        <w:rPr>
          <w:lang w:val="nb-NO"/>
        </w:rPr>
      </w:pPr>
      <w:r w:rsidRPr="0097265D">
        <w:rPr>
          <w:lang w:val="no"/>
        </w:rPr>
        <w:t xml:space="preserve">Tabell </w:t>
      </w:r>
      <w:r w:rsidR="00354B3F">
        <w:rPr>
          <w:lang w:val="no"/>
        </w:rPr>
        <w:t>10</w:t>
      </w:r>
      <w:r w:rsidRPr="0097265D">
        <w:rPr>
          <w:lang w:val="no"/>
        </w:rPr>
        <w:t>.</w:t>
      </w:r>
    </w:p>
    <w:p w14:paraId="4EB56AA1" w14:textId="300FD235" w:rsidR="00884A11" w:rsidRPr="0097265D" w:rsidRDefault="00884A11" w:rsidP="004A26DF">
      <w:pPr>
        <w:pStyle w:val="HeadingStrongCentred"/>
        <w:rPr>
          <w:lang w:val="nb-NO"/>
        </w:rPr>
      </w:pPr>
      <w:r w:rsidRPr="0097265D">
        <w:rPr>
          <w:lang w:val="no"/>
        </w:rPr>
        <w:t xml:space="preserve">Psoriasis-studie II (CHAMPION) – effektresultater </w:t>
      </w:r>
      <w:r w:rsidRPr="0097265D">
        <w:rPr>
          <w:lang w:val="nb-NO"/>
        </w:rPr>
        <w:t>ved</w:t>
      </w:r>
      <w:r w:rsidRPr="0097265D" w:rsidDel="004066EB">
        <w:rPr>
          <w:lang w:val="no"/>
        </w:rPr>
        <w:t xml:space="preserve"> </w:t>
      </w:r>
      <w:r w:rsidRPr="0097265D">
        <w:rPr>
          <w:lang w:val="no"/>
        </w:rPr>
        <w:t>uke</w:t>
      </w:r>
      <w:r w:rsidRPr="0097265D" w:rsidDel="004066EB">
        <w:rPr>
          <w:lang w:val="no"/>
        </w:rPr>
        <w:t xml:space="preserve"> </w:t>
      </w:r>
      <w:r w:rsidRPr="0097265D">
        <w:rPr>
          <w:lang w:val="no"/>
        </w:rPr>
        <w:t>16</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825"/>
        <w:gridCol w:w="1985"/>
        <w:gridCol w:w="1417"/>
        <w:gridCol w:w="2826"/>
      </w:tblGrid>
      <w:tr w:rsidR="00884A11" w:rsidRPr="0097265D" w14:paraId="1D9258C6" w14:textId="77777777" w:rsidTr="00EC7B51">
        <w:trPr>
          <w:cantSplit/>
          <w:tblHeader/>
        </w:trPr>
        <w:tc>
          <w:tcPr>
            <w:tcW w:w="2825" w:type="dxa"/>
          </w:tcPr>
          <w:p w14:paraId="20C88DA3" w14:textId="77777777" w:rsidR="00884A11" w:rsidRPr="0097265D" w:rsidRDefault="00884A11" w:rsidP="00884A11">
            <w:pPr>
              <w:pStyle w:val="HeadingStrong"/>
              <w:rPr>
                <w:lang w:val="nb-NO"/>
              </w:rPr>
            </w:pPr>
          </w:p>
        </w:tc>
        <w:tc>
          <w:tcPr>
            <w:tcW w:w="1985" w:type="dxa"/>
          </w:tcPr>
          <w:p w14:paraId="48EE7650" w14:textId="77777777" w:rsidR="00884A11" w:rsidRPr="0097265D" w:rsidRDefault="00884A11" w:rsidP="00884A11">
            <w:pPr>
              <w:pStyle w:val="HeadingStrongCentred"/>
            </w:pPr>
            <w:r w:rsidRPr="0097265D">
              <w:rPr>
                <w:lang w:val="no"/>
              </w:rPr>
              <w:t>Placebo</w:t>
            </w:r>
          </w:p>
          <w:p w14:paraId="7F3DBB91" w14:textId="77777777" w:rsidR="00884A11" w:rsidRPr="0097265D" w:rsidRDefault="00884A11" w:rsidP="00884A11">
            <w:pPr>
              <w:pStyle w:val="HeadingStrongCentred"/>
            </w:pPr>
            <w:r w:rsidRPr="0097265D">
              <w:rPr>
                <w:lang w:val="no"/>
              </w:rPr>
              <w:t>N = 53</w:t>
            </w:r>
          </w:p>
          <w:p w14:paraId="7E51A814" w14:textId="77777777" w:rsidR="00884A11" w:rsidRPr="0097265D" w:rsidRDefault="00884A11" w:rsidP="00884A11">
            <w:pPr>
              <w:pStyle w:val="HeadingStrongCentred"/>
            </w:pPr>
            <w:r w:rsidRPr="0097265D">
              <w:rPr>
                <w:lang w:val="no"/>
              </w:rPr>
              <w:t>n (%)</w:t>
            </w:r>
          </w:p>
        </w:tc>
        <w:tc>
          <w:tcPr>
            <w:tcW w:w="1417" w:type="dxa"/>
          </w:tcPr>
          <w:p w14:paraId="1DA9F197" w14:textId="77777777" w:rsidR="00884A11" w:rsidRPr="0097265D" w:rsidRDefault="00884A11" w:rsidP="00884A11">
            <w:pPr>
              <w:pStyle w:val="HeadingStrongCentred"/>
            </w:pPr>
            <w:r w:rsidRPr="0097265D">
              <w:rPr>
                <w:lang w:val="no"/>
              </w:rPr>
              <w:t>MTX</w:t>
            </w:r>
          </w:p>
          <w:p w14:paraId="1BA5FE1B" w14:textId="77777777" w:rsidR="00884A11" w:rsidRPr="0097265D" w:rsidRDefault="00884A11" w:rsidP="00884A11">
            <w:pPr>
              <w:pStyle w:val="HeadingStrongCentred"/>
            </w:pPr>
            <w:r w:rsidRPr="0097265D">
              <w:rPr>
                <w:lang w:val="no"/>
              </w:rPr>
              <w:t>N = 110</w:t>
            </w:r>
          </w:p>
          <w:p w14:paraId="4A1219E4" w14:textId="77777777" w:rsidR="00884A11" w:rsidRPr="0097265D" w:rsidRDefault="00884A11" w:rsidP="00884A11">
            <w:pPr>
              <w:pStyle w:val="HeadingStrongCentred"/>
            </w:pPr>
            <w:r w:rsidRPr="0097265D">
              <w:rPr>
                <w:lang w:val="no"/>
              </w:rPr>
              <w:t>n (%)</w:t>
            </w:r>
          </w:p>
        </w:tc>
        <w:tc>
          <w:tcPr>
            <w:tcW w:w="2826" w:type="dxa"/>
          </w:tcPr>
          <w:p w14:paraId="33780FA1" w14:textId="77777777" w:rsidR="00884A11" w:rsidRPr="0097265D" w:rsidRDefault="00884A11" w:rsidP="00884A11">
            <w:pPr>
              <w:pStyle w:val="HeadingStrongCentred"/>
              <w:rPr>
                <w:lang w:val="nb-NO"/>
              </w:rPr>
            </w:pPr>
            <w:r w:rsidRPr="0097265D">
              <w:rPr>
                <w:lang w:val="no"/>
              </w:rPr>
              <w:t>Adalimumab 40 mg annenhver uke (eow)</w:t>
            </w:r>
          </w:p>
          <w:p w14:paraId="1FFC5820" w14:textId="77777777" w:rsidR="00884A11" w:rsidRPr="0097265D" w:rsidRDefault="00884A11" w:rsidP="00884A11">
            <w:pPr>
              <w:pStyle w:val="HeadingStrongCentred"/>
            </w:pPr>
            <w:r w:rsidRPr="0097265D">
              <w:rPr>
                <w:lang w:val="no"/>
              </w:rPr>
              <w:t>N = 108</w:t>
            </w:r>
          </w:p>
          <w:p w14:paraId="2ECD85CA" w14:textId="77777777" w:rsidR="00884A11" w:rsidRPr="0097265D" w:rsidRDefault="00884A11" w:rsidP="00884A11">
            <w:pPr>
              <w:pStyle w:val="HeadingStrongCentred"/>
            </w:pPr>
            <w:r w:rsidRPr="0097265D">
              <w:rPr>
                <w:lang w:val="no"/>
              </w:rPr>
              <w:t>n (%)</w:t>
            </w:r>
          </w:p>
        </w:tc>
      </w:tr>
      <w:tr w:rsidR="00884A11" w:rsidRPr="0097265D" w14:paraId="030DE836" w14:textId="77777777" w:rsidTr="00EC7B51">
        <w:trPr>
          <w:cantSplit/>
        </w:trPr>
        <w:tc>
          <w:tcPr>
            <w:tcW w:w="2825" w:type="dxa"/>
          </w:tcPr>
          <w:p w14:paraId="126454DC" w14:textId="77777777" w:rsidR="00884A11" w:rsidRPr="00A10048" w:rsidRDefault="00884A11" w:rsidP="00884A11">
            <w:pPr>
              <w:pStyle w:val="NormalKeep"/>
              <w:rPr>
                <w:b/>
              </w:rPr>
            </w:pPr>
            <w:r w:rsidRPr="001B0C53">
              <w:rPr>
                <w:rFonts w:hint="eastAsia"/>
                <w:b/>
                <w:lang w:val="no"/>
              </w:rPr>
              <w:t>≥</w:t>
            </w:r>
            <w:r w:rsidRPr="00A10048">
              <w:rPr>
                <w:rFonts w:hint="eastAsia"/>
                <w:b/>
                <w:lang w:val="no"/>
              </w:rPr>
              <w:t> </w:t>
            </w:r>
            <w:r w:rsidRPr="00A10048">
              <w:rPr>
                <w:b/>
                <w:lang w:val="no"/>
              </w:rPr>
              <w:t>PASI 75</w:t>
            </w:r>
          </w:p>
        </w:tc>
        <w:tc>
          <w:tcPr>
            <w:tcW w:w="1985" w:type="dxa"/>
          </w:tcPr>
          <w:p w14:paraId="2E1846DA" w14:textId="77777777" w:rsidR="00884A11" w:rsidRPr="0097265D" w:rsidRDefault="00884A11" w:rsidP="00884A11">
            <w:pPr>
              <w:pStyle w:val="NormalCentred"/>
            </w:pPr>
            <w:r w:rsidRPr="0097265D">
              <w:rPr>
                <w:lang w:val="no"/>
              </w:rPr>
              <w:t>10 (18,9)</w:t>
            </w:r>
          </w:p>
        </w:tc>
        <w:tc>
          <w:tcPr>
            <w:tcW w:w="1417" w:type="dxa"/>
          </w:tcPr>
          <w:p w14:paraId="7462E53F" w14:textId="77777777" w:rsidR="00884A11" w:rsidRPr="0097265D" w:rsidRDefault="00884A11" w:rsidP="00884A11">
            <w:pPr>
              <w:pStyle w:val="NormalCentred"/>
            </w:pPr>
            <w:r w:rsidRPr="0097265D">
              <w:rPr>
                <w:lang w:val="no"/>
              </w:rPr>
              <w:t>39 (35,5)</w:t>
            </w:r>
          </w:p>
        </w:tc>
        <w:tc>
          <w:tcPr>
            <w:tcW w:w="2826" w:type="dxa"/>
          </w:tcPr>
          <w:p w14:paraId="110189BE" w14:textId="77777777" w:rsidR="00884A11" w:rsidRPr="0097265D" w:rsidRDefault="00884A11" w:rsidP="00884A11">
            <w:pPr>
              <w:pStyle w:val="NormalCentred"/>
            </w:pPr>
            <w:r w:rsidRPr="0097265D">
              <w:rPr>
                <w:lang w:val="no"/>
              </w:rPr>
              <w:t>86 (79,6)</w:t>
            </w:r>
            <w:r w:rsidRPr="0097265D">
              <w:rPr>
                <w:vertAlign w:val="superscript"/>
                <w:lang w:val="no"/>
              </w:rPr>
              <w:t>a,b</w:t>
            </w:r>
          </w:p>
        </w:tc>
      </w:tr>
      <w:tr w:rsidR="00884A11" w:rsidRPr="0097265D" w14:paraId="40871C8A" w14:textId="77777777" w:rsidTr="00EC7B51">
        <w:trPr>
          <w:cantSplit/>
        </w:trPr>
        <w:tc>
          <w:tcPr>
            <w:tcW w:w="2825" w:type="dxa"/>
          </w:tcPr>
          <w:p w14:paraId="47921D35" w14:textId="77777777" w:rsidR="00884A11" w:rsidRPr="00A10048" w:rsidRDefault="00884A11" w:rsidP="00884A11">
            <w:pPr>
              <w:pStyle w:val="NormalKeep"/>
              <w:rPr>
                <w:b/>
              </w:rPr>
            </w:pPr>
            <w:r w:rsidRPr="00A10048">
              <w:rPr>
                <w:b/>
                <w:lang w:val="no"/>
              </w:rPr>
              <w:t>PASI 100</w:t>
            </w:r>
          </w:p>
        </w:tc>
        <w:tc>
          <w:tcPr>
            <w:tcW w:w="1985" w:type="dxa"/>
          </w:tcPr>
          <w:p w14:paraId="4B775FEF" w14:textId="77777777" w:rsidR="00884A11" w:rsidRPr="0097265D" w:rsidRDefault="00884A11" w:rsidP="00884A11">
            <w:pPr>
              <w:pStyle w:val="NormalCentred"/>
            </w:pPr>
            <w:r w:rsidRPr="0097265D">
              <w:rPr>
                <w:lang w:val="no"/>
              </w:rPr>
              <w:t>1 (1,9)</w:t>
            </w:r>
          </w:p>
        </w:tc>
        <w:tc>
          <w:tcPr>
            <w:tcW w:w="1417" w:type="dxa"/>
          </w:tcPr>
          <w:p w14:paraId="3DA830F6" w14:textId="77777777" w:rsidR="00884A11" w:rsidRPr="0097265D" w:rsidRDefault="00884A11" w:rsidP="00884A11">
            <w:pPr>
              <w:pStyle w:val="NormalCentred"/>
            </w:pPr>
            <w:r w:rsidRPr="0097265D">
              <w:rPr>
                <w:lang w:val="no"/>
              </w:rPr>
              <w:t>8 (7,3)</w:t>
            </w:r>
          </w:p>
        </w:tc>
        <w:tc>
          <w:tcPr>
            <w:tcW w:w="2826" w:type="dxa"/>
          </w:tcPr>
          <w:p w14:paraId="786B1EBC" w14:textId="77777777" w:rsidR="00884A11" w:rsidRPr="0097265D" w:rsidRDefault="00884A11" w:rsidP="00884A11">
            <w:pPr>
              <w:pStyle w:val="NormalCentred"/>
            </w:pPr>
            <w:r w:rsidRPr="0097265D">
              <w:rPr>
                <w:lang w:val="no"/>
              </w:rPr>
              <w:t>18 (16,7)</w:t>
            </w:r>
            <w:r w:rsidRPr="0097265D">
              <w:rPr>
                <w:vertAlign w:val="superscript"/>
                <w:lang w:val="no"/>
              </w:rPr>
              <w:t>c,d</w:t>
            </w:r>
          </w:p>
        </w:tc>
      </w:tr>
      <w:tr w:rsidR="00884A11" w:rsidRPr="0097265D" w14:paraId="4B25F256" w14:textId="77777777" w:rsidTr="00EC7B51">
        <w:trPr>
          <w:cantSplit/>
        </w:trPr>
        <w:tc>
          <w:tcPr>
            <w:tcW w:w="2825" w:type="dxa"/>
          </w:tcPr>
          <w:p w14:paraId="1A5EB8EB" w14:textId="77777777" w:rsidR="00884A11" w:rsidRPr="0097265D" w:rsidRDefault="00884A11" w:rsidP="00884A11">
            <w:pPr>
              <w:pStyle w:val="HeadingStrong"/>
            </w:pPr>
            <w:r w:rsidRPr="0097265D">
              <w:rPr>
                <w:lang w:val="no"/>
              </w:rPr>
              <w:t>PGA: Klar/minimal</w:t>
            </w:r>
          </w:p>
        </w:tc>
        <w:tc>
          <w:tcPr>
            <w:tcW w:w="1985" w:type="dxa"/>
          </w:tcPr>
          <w:p w14:paraId="3EE8E098" w14:textId="77777777" w:rsidR="00884A11" w:rsidRPr="0097265D" w:rsidRDefault="00884A11" w:rsidP="00884A11">
            <w:pPr>
              <w:pStyle w:val="NormalCentred"/>
            </w:pPr>
            <w:r w:rsidRPr="0097265D">
              <w:rPr>
                <w:lang w:val="no"/>
              </w:rPr>
              <w:t>6 (11,3)</w:t>
            </w:r>
          </w:p>
        </w:tc>
        <w:tc>
          <w:tcPr>
            <w:tcW w:w="1417" w:type="dxa"/>
          </w:tcPr>
          <w:p w14:paraId="06FCFD2A" w14:textId="77777777" w:rsidR="00884A11" w:rsidRPr="0097265D" w:rsidRDefault="00884A11" w:rsidP="00884A11">
            <w:pPr>
              <w:pStyle w:val="NormalCentred"/>
            </w:pPr>
            <w:r w:rsidRPr="0097265D">
              <w:rPr>
                <w:lang w:val="no"/>
              </w:rPr>
              <w:t>33 (30,0)</w:t>
            </w:r>
          </w:p>
        </w:tc>
        <w:tc>
          <w:tcPr>
            <w:tcW w:w="2826" w:type="dxa"/>
          </w:tcPr>
          <w:p w14:paraId="3288F4D9" w14:textId="77777777" w:rsidR="00884A11" w:rsidRPr="0097265D" w:rsidRDefault="00884A11" w:rsidP="00884A11">
            <w:pPr>
              <w:pStyle w:val="NormalCentred"/>
            </w:pPr>
            <w:r w:rsidRPr="0097265D">
              <w:rPr>
                <w:lang w:val="no"/>
              </w:rPr>
              <w:t>79 (73,1)</w:t>
            </w:r>
            <w:r w:rsidRPr="0097265D">
              <w:rPr>
                <w:vertAlign w:val="superscript"/>
                <w:lang w:val="no"/>
              </w:rPr>
              <w:t>a,b</w:t>
            </w:r>
          </w:p>
        </w:tc>
      </w:tr>
      <w:tr w:rsidR="00884A11" w:rsidRPr="008C3B86" w14:paraId="2F55C4B6" w14:textId="77777777" w:rsidTr="00884A11">
        <w:trPr>
          <w:cantSplit/>
        </w:trPr>
        <w:tc>
          <w:tcPr>
            <w:tcW w:w="9053" w:type="dxa"/>
            <w:gridSpan w:val="4"/>
          </w:tcPr>
          <w:p w14:paraId="09CEAE5A" w14:textId="77777777" w:rsidR="00884A11" w:rsidRPr="0097265D" w:rsidRDefault="00884A11" w:rsidP="00884A11">
            <w:pPr>
              <w:pStyle w:val="NormalKeep"/>
              <w:rPr>
                <w:lang w:val="pl-PL"/>
              </w:rPr>
            </w:pPr>
            <w:r w:rsidRPr="0097265D">
              <w:rPr>
                <w:vertAlign w:val="superscript"/>
                <w:lang w:val="no"/>
              </w:rPr>
              <w:t>a</w:t>
            </w:r>
            <w:r w:rsidRPr="0097265D">
              <w:rPr>
                <w:lang w:val="no"/>
              </w:rPr>
              <w:t xml:space="preserve"> p &lt;</w:t>
            </w:r>
            <w:r>
              <w:rPr>
                <w:lang w:val="no"/>
              </w:rPr>
              <w:t xml:space="preserve"> </w:t>
            </w:r>
            <w:r w:rsidRPr="0097265D">
              <w:rPr>
                <w:lang w:val="no"/>
              </w:rPr>
              <w:t>0,001 adalimumab</w:t>
            </w:r>
            <w:r w:rsidRPr="0097265D">
              <w:rPr>
                <w:i/>
                <w:lang w:val="no"/>
              </w:rPr>
              <w:t xml:space="preserve"> versus </w:t>
            </w:r>
            <w:r w:rsidRPr="0097265D">
              <w:rPr>
                <w:lang w:val="no"/>
              </w:rPr>
              <w:t>placebo</w:t>
            </w:r>
          </w:p>
          <w:p w14:paraId="590375C1" w14:textId="77777777" w:rsidR="00884A11" w:rsidRPr="0097265D" w:rsidRDefault="00884A11" w:rsidP="00884A11">
            <w:pPr>
              <w:pStyle w:val="NormalKeep"/>
              <w:rPr>
                <w:lang w:val="pl-PL"/>
              </w:rPr>
            </w:pPr>
            <w:r w:rsidRPr="0097265D">
              <w:rPr>
                <w:vertAlign w:val="superscript"/>
                <w:lang w:val="no"/>
              </w:rPr>
              <w:t>b</w:t>
            </w:r>
            <w:r w:rsidRPr="0097265D">
              <w:rPr>
                <w:lang w:val="no"/>
              </w:rPr>
              <w:t xml:space="preserve"> p &lt;</w:t>
            </w:r>
            <w:r>
              <w:rPr>
                <w:lang w:val="no"/>
              </w:rPr>
              <w:t xml:space="preserve"> </w:t>
            </w:r>
            <w:r w:rsidRPr="0097265D">
              <w:rPr>
                <w:lang w:val="no"/>
              </w:rPr>
              <w:t>0,001 adalimumab</w:t>
            </w:r>
            <w:r w:rsidRPr="0097265D">
              <w:rPr>
                <w:i/>
                <w:lang w:val="no"/>
              </w:rPr>
              <w:t xml:space="preserve"> versus </w:t>
            </w:r>
            <w:r w:rsidRPr="0097265D">
              <w:rPr>
                <w:lang w:val="no"/>
              </w:rPr>
              <w:t>metotreksat</w:t>
            </w:r>
          </w:p>
          <w:p w14:paraId="74C95CC1" w14:textId="77777777" w:rsidR="00884A11" w:rsidRPr="0097265D" w:rsidRDefault="00884A11" w:rsidP="00884A11">
            <w:pPr>
              <w:pStyle w:val="NormalKeep"/>
              <w:rPr>
                <w:lang w:val="pl-PL"/>
              </w:rPr>
            </w:pPr>
            <w:r w:rsidRPr="0097265D">
              <w:rPr>
                <w:vertAlign w:val="superscript"/>
                <w:lang w:val="no"/>
              </w:rPr>
              <w:t>c</w:t>
            </w:r>
            <w:r w:rsidRPr="0097265D">
              <w:rPr>
                <w:lang w:val="no"/>
              </w:rPr>
              <w:t xml:space="preserve"> p &lt;</w:t>
            </w:r>
            <w:r>
              <w:rPr>
                <w:lang w:val="no"/>
              </w:rPr>
              <w:t xml:space="preserve"> </w:t>
            </w:r>
            <w:r w:rsidRPr="0097265D">
              <w:rPr>
                <w:lang w:val="no"/>
              </w:rPr>
              <w:t>0,01 adalimumab</w:t>
            </w:r>
            <w:r w:rsidRPr="0097265D">
              <w:rPr>
                <w:i/>
                <w:lang w:val="no"/>
              </w:rPr>
              <w:t xml:space="preserve"> versus </w:t>
            </w:r>
            <w:r w:rsidRPr="0097265D">
              <w:rPr>
                <w:lang w:val="no"/>
              </w:rPr>
              <w:t>placebo</w:t>
            </w:r>
          </w:p>
          <w:p w14:paraId="6BF84AAD" w14:textId="77777777" w:rsidR="00884A11" w:rsidRPr="0097265D" w:rsidRDefault="00884A11" w:rsidP="00884A11">
            <w:pPr>
              <w:rPr>
                <w:lang w:val="pl-PL"/>
              </w:rPr>
            </w:pPr>
            <w:r w:rsidRPr="0097265D">
              <w:rPr>
                <w:vertAlign w:val="superscript"/>
                <w:lang w:val="no"/>
              </w:rPr>
              <w:t>d</w:t>
            </w:r>
            <w:r w:rsidRPr="0097265D">
              <w:rPr>
                <w:lang w:val="no"/>
              </w:rPr>
              <w:t xml:space="preserve"> p &lt;</w:t>
            </w:r>
            <w:r>
              <w:rPr>
                <w:lang w:val="no"/>
              </w:rPr>
              <w:t xml:space="preserve"> </w:t>
            </w:r>
            <w:r w:rsidRPr="0097265D">
              <w:rPr>
                <w:lang w:val="no"/>
              </w:rPr>
              <w:t>0,05 adalimumab</w:t>
            </w:r>
            <w:r w:rsidRPr="0097265D">
              <w:rPr>
                <w:i/>
                <w:lang w:val="no"/>
              </w:rPr>
              <w:t xml:space="preserve"> versus </w:t>
            </w:r>
            <w:r w:rsidRPr="0097265D">
              <w:rPr>
                <w:lang w:val="no"/>
              </w:rPr>
              <w:t>metotreksat</w:t>
            </w:r>
          </w:p>
        </w:tc>
      </w:tr>
    </w:tbl>
    <w:p w14:paraId="08684952" w14:textId="77777777" w:rsidR="00884A11" w:rsidRPr="0097265D" w:rsidRDefault="00884A11" w:rsidP="00884A11">
      <w:pPr>
        <w:rPr>
          <w:lang w:val="pl-PL"/>
        </w:rPr>
      </w:pPr>
    </w:p>
    <w:p w14:paraId="23D1820B" w14:textId="77777777" w:rsidR="00884A11" w:rsidRPr="0097265D" w:rsidRDefault="00884A11" w:rsidP="00884A11">
      <w:pPr>
        <w:rPr>
          <w:lang w:val="nb-NO"/>
        </w:rPr>
      </w:pPr>
      <w:r w:rsidRPr="0097265D">
        <w:rPr>
          <w:lang w:val="nb-NO"/>
        </w:rPr>
        <w:t>I psoriasisstudie I opplevde 28 % av pasientene som hadde PASI 75-respons og som var randomisert på nytt til placebo ved uke 33, «tap av tilfredsstillende respons» (PASI score etter uke 33 og ved eller før uke 52 som resulterte i &lt; PASI 50-respons i forhold til baseline, med en minimum 6-punkts økning i PASI score i forhold til uke 33). Tilsvarende for pasienter som fortsatte med adalimumab var 5 %, p &lt; 0,001. Av de pasientene som opplevde tap av tilfredsstillende respons etter ny randomisering til placebo og som deretter ble inkludert i en åpen forlengelsesstudie, gjenvant 38 % (25/66) og 55 % (36/66) PASI 75-respons etter henholdsvis 12 og 24 uker med re-behandling.</w:t>
      </w:r>
      <w:r w:rsidRPr="0097265D" w:rsidDel="004066EB">
        <w:rPr>
          <w:lang w:val="no"/>
        </w:rPr>
        <w:t xml:space="preserve"> </w:t>
      </w:r>
    </w:p>
    <w:p w14:paraId="37769CC4" w14:textId="77777777" w:rsidR="00884A11" w:rsidRPr="0097265D" w:rsidRDefault="00884A11" w:rsidP="00884A11">
      <w:pPr>
        <w:rPr>
          <w:lang w:val="nb-NO"/>
        </w:rPr>
      </w:pPr>
    </w:p>
    <w:p w14:paraId="5C68CA97" w14:textId="77777777" w:rsidR="00884A11" w:rsidRPr="0097265D" w:rsidRDefault="00884A11" w:rsidP="00884A11">
      <w:pPr>
        <w:rPr>
          <w:lang w:val="nb-NO"/>
        </w:rPr>
      </w:pPr>
      <w:r w:rsidRPr="0097265D">
        <w:rPr>
          <w:lang w:val="nb-NO"/>
        </w:rPr>
        <w:t xml:space="preserve">Totalt 233 pasienter med PASI 75-respons ved uke 16 og 33 fikk kontinuerlig behandling med adalimumab i psoriasisstudie I i 52 uker, og fortsatte med adalimumab i en åpen forlengelsesstudie. PASI 75 og PGA- «klar’ eller -minimal responsrate hos disse pasientene var henholdsvis 74,7 % og </w:t>
      </w:r>
      <w:r w:rsidRPr="0097265D">
        <w:rPr>
          <w:lang w:val="nb-NO"/>
        </w:rPr>
        <w:lastRenderedPageBreak/>
        <w:t>59,0 % etter en periode på 108 uker i den åpne forlengelsesstudien (totalt 160 uker). I en analyse ble alle pasientene som hadde frafall pga. bivirkninger, mangel på effekt eller som dose-eskalerte, ansett som ikkerespondere. Hos disse pasientene var PASI 75 og PGA-«klar’ eller -minimal responsrater henholdsvis 69,6 % og 55,7 % etter en tilleggsperiode på 108 uker i den åpne forlengelsesstudien (totalt 160 uker)</w:t>
      </w:r>
      <w:r w:rsidRPr="0097265D">
        <w:rPr>
          <w:lang w:val="no"/>
        </w:rPr>
        <w:t>.</w:t>
      </w:r>
    </w:p>
    <w:p w14:paraId="3B30F652" w14:textId="77777777" w:rsidR="00884A11" w:rsidRPr="0097265D" w:rsidRDefault="00884A11" w:rsidP="00884A11">
      <w:pPr>
        <w:rPr>
          <w:lang w:val="nb-NO"/>
        </w:rPr>
      </w:pPr>
    </w:p>
    <w:p w14:paraId="60667E1B" w14:textId="77777777" w:rsidR="00884A11" w:rsidRPr="0097265D" w:rsidRDefault="00884A11" w:rsidP="00884A11">
      <w:pPr>
        <w:rPr>
          <w:lang w:val="nb-NO"/>
        </w:rPr>
      </w:pPr>
      <w:r w:rsidRPr="0097265D">
        <w:rPr>
          <w:lang w:val="nb-NO"/>
        </w:rPr>
        <w:t>Totalt 347 stabile respondere deltok i en åpen forlengelsesstudie der seponering og re-behandling ble vurdert. Under seponeringsperioden kom symptomene på psoriasis tilbake over tid med en mediantid for tilbakefall (nedgang i PGA «moderat» eller verre) på ca. 5 måneder. Ingen av disse pasientene opplevde tilbakefall («rebound») under seponeringsperioden. Totalt 76,5 % (218/285) av pasientene som startet behandlingen på nytt hadde en PGA-«klar» eller -minimal respons etter 16 uker med behandling, uavhengig om de hadde tilbakefall under seponeringsperioden (69,1 % [123/178] og 88,8 % [95/107] henholdsvis for pasienter som hadde tilbakefall eller ikke hadde tilbakefall under seponeringsperioden). En tilsvarende sikkerhetsprofil ble observert under gjenopptagelse av behandlingen som før seponering</w:t>
      </w:r>
      <w:r w:rsidRPr="0097265D">
        <w:rPr>
          <w:lang w:val="no"/>
        </w:rPr>
        <w:t>.</w:t>
      </w:r>
    </w:p>
    <w:p w14:paraId="5700B53D" w14:textId="77777777" w:rsidR="00884A11" w:rsidRPr="0097265D" w:rsidRDefault="00884A11" w:rsidP="00884A11">
      <w:pPr>
        <w:rPr>
          <w:lang w:val="nb-NO"/>
        </w:rPr>
      </w:pPr>
    </w:p>
    <w:p w14:paraId="5135C06C" w14:textId="77777777" w:rsidR="00884A11" w:rsidRPr="0097265D" w:rsidRDefault="00884A11" w:rsidP="00884A11">
      <w:pPr>
        <w:rPr>
          <w:lang w:val="nb-NO"/>
        </w:rPr>
      </w:pPr>
      <w:r w:rsidRPr="0097265D">
        <w:rPr>
          <w:lang w:val="nb-NO"/>
        </w:rPr>
        <w:t>Signifikant forbedring ved uke 16 fra behandlingsstart sammenlignet med placebo (studiene I og II) og metotreksat (studie II) ble vist i DLQI (Dermatology Life Quality Index). I studie I var også forbedringer i sammenlagt score for de fysiske og mentale komponentene i SF-36 signifikante sammenlignet med placebo</w:t>
      </w:r>
      <w:r w:rsidRPr="0097265D" w:rsidDel="004066EB">
        <w:rPr>
          <w:lang w:val="no"/>
        </w:rPr>
        <w:t xml:space="preserve"> </w:t>
      </w:r>
      <w:r w:rsidRPr="0097265D">
        <w:rPr>
          <w:lang w:val="no"/>
        </w:rPr>
        <w:t>.</w:t>
      </w:r>
    </w:p>
    <w:p w14:paraId="1623D238" w14:textId="77777777" w:rsidR="00884A11" w:rsidRPr="0097265D" w:rsidRDefault="00884A11" w:rsidP="00884A11">
      <w:pPr>
        <w:rPr>
          <w:lang w:val="nb-NO"/>
        </w:rPr>
      </w:pPr>
    </w:p>
    <w:p w14:paraId="77445FCB" w14:textId="77777777" w:rsidR="00884A11" w:rsidRPr="0097265D" w:rsidRDefault="00884A11" w:rsidP="00884A11">
      <w:pPr>
        <w:rPr>
          <w:lang w:val="nb-NO"/>
        </w:rPr>
      </w:pPr>
      <w:r w:rsidRPr="0097265D">
        <w:rPr>
          <w:lang w:val="nb-NO"/>
        </w:rPr>
        <w:t>I en åpen forlengelsesstudie hos pasienter som økte dosen fra 40 mg annenhver uke til 40 mg per uke på grunn av PASI respons under 50 %, oppnådde 26,4 % (92/349) og 37,8 % (132/349) av pasientene PASI 75-respons ved henholdsvis uke 12 og 24</w:t>
      </w:r>
      <w:r w:rsidRPr="0097265D" w:rsidDel="004066EB">
        <w:rPr>
          <w:lang w:val="no"/>
        </w:rPr>
        <w:t xml:space="preserve"> </w:t>
      </w:r>
      <w:r w:rsidRPr="0097265D">
        <w:rPr>
          <w:lang w:val="no"/>
        </w:rPr>
        <w:t>.</w:t>
      </w:r>
    </w:p>
    <w:p w14:paraId="151BEA75" w14:textId="77777777" w:rsidR="00884A11" w:rsidRPr="0097265D" w:rsidRDefault="00884A11" w:rsidP="00884A11">
      <w:pPr>
        <w:rPr>
          <w:lang w:val="nb-NO"/>
        </w:rPr>
      </w:pPr>
    </w:p>
    <w:p w14:paraId="6AFE39C8" w14:textId="77777777" w:rsidR="00884A11" w:rsidRPr="0097265D" w:rsidRDefault="00884A11" w:rsidP="00884A11">
      <w:pPr>
        <w:rPr>
          <w:lang w:val="nb-NO"/>
        </w:rPr>
      </w:pPr>
      <w:r w:rsidRPr="0097265D">
        <w:rPr>
          <w:lang w:val="nb-NO"/>
        </w:rPr>
        <w:t>Psoriasisstudie III (REACH) sammenlignet effekt og sikkerhet av Adalimumab versus placebo hos 72 pasienter med moderat til alvorlig kronisk plakkpsoriasis og hånd og/eller fot psoriasis. Pasientene fikk en startdose på 80 mg Adalimumab etterfulgt av 40 mg annenhver uke (med oppstart én uke etter den første dosen) eller placebo i 16 uker. Ved uke 16 hadde en statistisk signifikant større andel av pasientene som fikk Adalimumab oppnådd PGA score «klar’ eller «nesten klar’ for hender og/eller føtter, sammenlignet med pasientene som fikk placebo (henholdsvis 30,6 % versus 4,3 %, [p = 0,014])</w:t>
      </w:r>
      <w:r w:rsidRPr="0097265D" w:rsidDel="004066EB">
        <w:rPr>
          <w:lang w:val="no"/>
        </w:rPr>
        <w:t xml:space="preserve"> </w:t>
      </w:r>
      <w:r w:rsidRPr="0097265D">
        <w:rPr>
          <w:lang w:val="no"/>
        </w:rPr>
        <w:t>.</w:t>
      </w:r>
    </w:p>
    <w:p w14:paraId="35FB9F19" w14:textId="77777777" w:rsidR="00884A11" w:rsidRPr="0097265D" w:rsidRDefault="00884A11" w:rsidP="00884A11">
      <w:pPr>
        <w:rPr>
          <w:lang w:val="nb-NO"/>
        </w:rPr>
      </w:pPr>
    </w:p>
    <w:p w14:paraId="11135C39" w14:textId="216211B4" w:rsidR="00884A11" w:rsidRPr="0097265D" w:rsidRDefault="00884A11" w:rsidP="004A26DF">
      <w:pPr>
        <w:widowControl w:val="0"/>
        <w:rPr>
          <w:lang w:val="nb-NO"/>
        </w:rPr>
      </w:pPr>
      <w:r w:rsidRPr="0097265D">
        <w:rPr>
          <w:lang w:val="no"/>
        </w:rPr>
        <w:t>P</w:t>
      </w:r>
      <w:r w:rsidRPr="0097265D">
        <w:rPr>
          <w:lang w:val="nb-NO"/>
        </w:rPr>
        <w:t xml:space="preserve"> Psoriasisstudie IV sammenlignet effekt og sikkerhet av Adalimumab versus placebo hos 217 voksne pasienter med moderat til alvorlig neglepsoriasis. Pasientene fikk en startdose på 80 mg Adalimumab etterfulgt av 40 mg annenhver uke (med oppstart én uke etter den første dosen) eller placebo i 26 uker, etterfulgt av en åpen forlengelsesperiode med Adalimumabbehandling i ytterligere 26 uker. Vurdering av neglepsoriasis inkluderte Modified Nail Psoriasis Severity Index (mNAPSI), Physician’s Global Assessment of Fingernail Psoriasis (PGA-F) og Nail Psoriasis Severity Index (NAPSI) (se tabell </w:t>
      </w:r>
      <w:r w:rsidR="00354B3F">
        <w:rPr>
          <w:lang w:val="nb-NO"/>
        </w:rPr>
        <w:t>11</w:t>
      </w:r>
      <w:r w:rsidRPr="0097265D">
        <w:rPr>
          <w:lang w:val="nb-NO"/>
        </w:rPr>
        <w:t>). Behandling med Adalimumab viste en behandlingsfordel hos pasienter med neglepsoriasis med ulik grad av hudpåvirkning (BSA ≥ 10 % (60 % av pasientene) og BSA &lt; 10 % og ≥ 5 % (40 % av pasientene))</w:t>
      </w:r>
      <w:r w:rsidRPr="0097265D" w:rsidDel="004066EB">
        <w:rPr>
          <w:lang w:val="no"/>
        </w:rPr>
        <w:t xml:space="preserve"> </w:t>
      </w:r>
      <w:r w:rsidRPr="0097265D">
        <w:rPr>
          <w:lang w:val="no"/>
        </w:rPr>
        <w:t>.</w:t>
      </w:r>
    </w:p>
    <w:p w14:paraId="00612C26" w14:textId="5D3EA000" w:rsidR="00EC7B51" w:rsidRDefault="00EC7B51" w:rsidP="004A26DF">
      <w:pPr>
        <w:widowControl w:val="0"/>
        <w:suppressAutoHyphens w:val="0"/>
        <w:rPr>
          <w:b/>
          <w:bCs/>
          <w:lang w:val="no"/>
        </w:rPr>
      </w:pPr>
    </w:p>
    <w:p w14:paraId="73129CBB" w14:textId="299A5514" w:rsidR="00884A11" w:rsidRPr="0097265D" w:rsidRDefault="00884A11" w:rsidP="004A26DF">
      <w:pPr>
        <w:pStyle w:val="HeadingStrongCentred"/>
        <w:keepNext w:val="0"/>
        <w:keepLines w:val="0"/>
        <w:widowControl w:val="0"/>
        <w:rPr>
          <w:lang w:val="nb-NO"/>
        </w:rPr>
      </w:pPr>
      <w:r w:rsidRPr="0097265D">
        <w:rPr>
          <w:lang w:val="no"/>
        </w:rPr>
        <w:t xml:space="preserve">Tabell </w:t>
      </w:r>
      <w:r w:rsidR="00354B3F">
        <w:rPr>
          <w:lang w:val="no"/>
        </w:rPr>
        <w:t>11</w:t>
      </w:r>
      <w:r w:rsidRPr="0097265D">
        <w:rPr>
          <w:lang w:val="no"/>
        </w:rPr>
        <w:t>.</w:t>
      </w:r>
    </w:p>
    <w:p w14:paraId="2C13A806" w14:textId="77777777" w:rsidR="00884A11" w:rsidRPr="0097265D" w:rsidRDefault="00884A11" w:rsidP="004A26DF">
      <w:pPr>
        <w:pStyle w:val="HeadingStrongCentred"/>
        <w:keepNext w:val="0"/>
        <w:keepLines w:val="0"/>
        <w:widowControl w:val="0"/>
        <w:rPr>
          <w:lang w:val="nb-NO"/>
        </w:rPr>
      </w:pPr>
      <w:r w:rsidRPr="0097265D">
        <w:rPr>
          <w:lang w:val="no"/>
        </w:rPr>
        <w:t>Ps-studie IV – effektresultater etter 16, 26 og 52 uker</w:t>
      </w:r>
    </w:p>
    <w:p w14:paraId="0921ABD9" w14:textId="77777777" w:rsidR="00884A11" w:rsidRPr="0097265D" w:rsidRDefault="00884A11" w:rsidP="004A26DF">
      <w:pPr>
        <w:pStyle w:val="NormalKeep"/>
        <w:keepNext w:val="0"/>
        <w:widowControl w:val="0"/>
        <w:rPr>
          <w:lang w:val="nb-NO"/>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4" w:type="dxa"/>
          <w:left w:w="72" w:type="dxa"/>
          <w:bottom w:w="14" w:type="dxa"/>
          <w:right w:w="72" w:type="dxa"/>
        </w:tblCellMar>
        <w:tblLook w:val="04A0" w:firstRow="1" w:lastRow="0" w:firstColumn="1" w:lastColumn="0" w:noHBand="0" w:noVBand="1"/>
      </w:tblPr>
      <w:tblGrid>
        <w:gridCol w:w="2542"/>
        <w:gridCol w:w="992"/>
        <w:gridCol w:w="1559"/>
        <w:gridCol w:w="993"/>
        <w:gridCol w:w="1417"/>
        <w:gridCol w:w="1550"/>
      </w:tblGrid>
      <w:tr w:rsidR="00884A11" w:rsidRPr="0097265D" w14:paraId="70FFF2B3" w14:textId="77777777" w:rsidTr="004A26DF">
        <w:trPr>
          <w:cantSplit/>
          <w:tblHeader/>
        </w:trPr>
        <w:tc>
          <w:tcPr>
            <w:tcW w:w="2542" w:type="dxa"/>
            <w:tcBorders>
              <w:bottom w:val="nil"/>
            </w:tcBorders>
          </w:tcPr>
          <w:p w14:paraId="6BCA6A1D" w14:textId="77777777" w:rsidR="00884A11" w:rsidRPr="0097265D" w:rsidRDefault="00884A11" w:rsidP="004A26DF">
            <w:pPr>
              <w:pStyle w:val="NormalKeep"/>
              <w:keepNext w:val="0"/>
              <w:widowControl w:val="0"/>
            </w:pPr>
            <w:r w:rsidRPr="0097265D">
              <w:rPr>
                <w:lang w:val="no"/>
              </w:rPr>
              <w:t>Endepunkt</w:t>
            </w:r>
          </w:p>
        </w:tc>
        <w:tc>
          <w:tcPr>
            <w:tcW w:w="2551" w:type="dxa"/>
            <w:gridSpan w:val="2"/>
            <w:tcBorders>
              <w:bottom w:val="nil"/>
            </w:tcBorders>
          </w:tcPr>
          <w:p w14:paraId="4F55C2E9" w14:textId="77777777" w:rsidR="00884A11" w:rsidRPr="0097265D" w:rsidRDefault="00884A11" w:rsidP="004A26DF">
            <w:pPr>
              <w:pStyle w:val="NormalCentred"/>
              <w:widowControl w:val="0"/>
            </w:pPr>
            <w:r w:rsidRPr="0097265D">
              <w:rPr>
                <w:lang w:val="no"/>
              </w:rPr>
              <w:t>Uke 16</w:t>
            </w:r>
          </w:p>
        </w:tc>
        <w:tc>
          <w:tcPr>
            <w:tcW w:w="2410" w:type="dxa"/>
            <w:gridSpan w:val="2"/>
            <w:tcBorders>
              <w:bottom w:val="nil"/>
            </w:tcBorders>
          </w:tcPr>
          <w:p w14:paraId="28233F89" w14:textId="77777777" w:rsidR="00884A11" w:rsidRPr="0097265D" w:rsidRDefault="00884A11" w:rsidP="004A26DF">
            <w:pPr>
              <w:pStyle w:val="NormalCentred"/>
              <w:widowControl w:val="0"/>
            </w:pPr>
            <w:r w:rsidRPr="0097265D">
              <w:rPr>
                <w:lang w:val="no"/>
              </w:rPr>
              <w:t>Uke 26</w:t>
            </w:r>
          </w:p>
        </w:tc>
        <w:tc>
          <w:tcPr>
            <w:tcW w:w="1550" w:type="dxa"/>
            <w:tcBorders>
              <w:bottom w:val="nil"/>
            </w:tcBorders>
          </w:tcPr>
          <w:p w14:paraId="6B492AE8" w14:textId="77777777" w:rsidR="00884A11" w:rsidRPr="0097265D" w:rsidRDefault="00884A11" w:rsidP="004A26DF">
            <w:pPr>
              <w:pStyle w:val="NormalCentred"/>
              <w:widowControl w:val="0"/>
            </w:pPr>
            <w:r w:rsidRPr="0097265D">
              <w:rPr>
                <w:lang w:val="no"/>
              </w:rPr>
              <w:t>Uke 52</w:t>
            </w:r>
          </w:p>
        </w:tc>
      </w:tr>
      <w:tr w:rsidR="00884A11" w:rsidRPr="0097265D" w14:paraId="43E52E13" w14:textId="77777777" w:rsidTr="004A26DF">
        <w:trPr>
          <w:cantSplit/>
          <w:tblHeader/>
        </w:trPr>
        <w:tc>
          <w:tcPr>
            <w:tcW w:w="2542" w:type="dxa"/>
            <w:tcBorders>
              <w:top w:val="nil"/>
              <w:bottom w:val="nil"/>
            </w:tcBorders>
          </w:tcPr>
          <w:p w14:paraId="260EB6F0" w14:textId="77777777" w:rsidR="00884A11" w:rsidRPr="0097265D" w:rsidRDefault="00884A11" w:rsidP="004A26DF">
            <w:pPr>
              <w:pStyle w:val="NormalKeep"/>
              <w:keepNext w:val="0"/>
              <w:widowControl w:val="0"/>
            </w:pPr>
          </w:p>
        </w:tc>
        <w:tc>
          <w:tcPr>
            <w:tcW w:w="2551" w:type="dxa"/>
            <w:gridSpan w:val="2"/>
            <w:tcBorders>
              <w:top w:val="nil"/>
            </w:tcBorders>
          </w:tcPr>
          <w:p w14:paraId="1D8CDD0C" w14:textId="77777777" w:rsidR="00884A11" w:rsidRPr="0097265D" w:rsidRDefault="00884A11" w:rsidP="004A26DF">
            <w:pPr>
              <w:pStyle w:val="NormalCentred"/>
              <w:widowControl w:val="0"/>
            </w:pPr>
            <w:r w:rsidRPr="0097265D">
              <w:rPr>
                <w:lang w:val="no"/>
              </w:rPr>
              <w:t>Placebokontrollert</w:t>
            </w:r>
          </w:p>
        </w:tc>
        <w:tc>
          <w:tcPr>
            <w:tcW w:w="2410" w:type="dxa"/>
            <w:gridSpan w:val="2"/>
            <w:tcBorders>
              <w:top w:val="nil"/>
            </w:tcBorders>
          </w:tcPr>
          <w:p w14:paraId="4008D041" w14:textId="77777777" w:rsidR="00884A11" w:rsidRPr="0097265D" w:rsidRDefault="00884A11" w:rsidP="004A26DF">
            <w:pPr>
              <w:pStyle w:val="NormalCentred"/>
              <w:widowControl w:val="0"/>
            </w:pPr>
            <w:r w:rsidRPr="0097265D">
              <w:rPr>
                <w:lang w:val="no"/>
              </w:rPr>
              <w:t>Placebokontrollert</w:t>
            </w:r>
          </w:p>
        </w:tc>
        <w:tc>
          <w:tcPr>
            <w:tcW w:w="1550" w:type="dxa"/>
            <w:tcBorders>
              <w:top w:val="nil"/>
            </w:tcBorders>
          </w:tcPr>
          <w:p w14:paraId="2D2A1E9D" w14:textId="77777777" w:rsidR="00884A11" w:rsidRPr="0097265D" w:rsidRDefault="00884A11" w:rsidP="004A26DF">
            <w:pPr>
              <w:pStyle w:val="NormalCentred"/>
              <w:widowControl w:val="0"/>
            </w:pPr>
            <w:r w:rsidRPr="0097265D">
              <w:rPr>
                <w:lang w:val="no"/>
              </w:rPr>
              <w:t>Åpen</w:t>
            </w:r>
          </w:p>
        </w:tc>
      </w:tr>
      <w:tr w:rsidR="00884A11" w:rsidRPr="0097265D" w14:paraId="4A5B8E3E" w14:textId="77777777" w:rsidTr="004A26DF">
        <w:trPr>
          <w:cantSplit/>
          <w:tblHeader/>
        </w:trPr>
        <w:tc>
          <w:tcPr>
            <w:tcW w:w="2542" w:type="dxa"/>
            <w:tcBorders>
              <w:top w:val="nil"/>
            </w:tcBorders>
          </w:tcPr>
          <w:p w14:paraId="4A255BDA" w14:textId="77777777" w:rsidR="00884A11" w:rsidRPr="0097265D" w:rsidRDefault="00884A11" w:rsidP="004A26DF">
            <w:pPr>
              <w:pStyle w:val="NormalKeep"/>
              <w:keepNext w:val="0"/>
              <w:widowControl w:val="0"/>
            </w:pPr>
          </w:p>
        </w:tc>
        <w:tc>
          <w:tcPr>
            <w:tcW w:w="992" w:type="dxa"/>
          </w:tcPr>
          <w:p w14:paraId="1641A8F1" w14:textId="77777777" w:rsidR="00884A11" w:rsidRPr="0097265D" w:rsidRDefault="00884A11" w:rsidP="004A26DF">
            <w:pPr>
              <w:pStyle w:val="NormalCentred"/>
              <w:widowControl w:val="0"/>
            </w:pPr>
            <w:r w:rsidRPr="0097265D">
              <w:rPr>
                <w:lang w:val="no"/>
              </w:rPr>
              <w:t>Placebo</w:t>
            </w:r>
          </w:p>
          <w:p w14:paraId="6FFAEADB" w14:textId="77777777" w:rsidR="00884A11" w:rsidRPr="0097265D" w:rsidRDefault="00884A11" w:rsidP="004A26DF">
            <w:pPr>
              <w:pStyle w:val="NormalCentred"/>
              <w:widowControl w:val="0"/>
            </w:pPr>
            <w:r w:rsidRPr="0097265D">
              <w:rPr>
                <w:lang w:val="no"/>
              </w:rPr>
              <w:t>N = 108</w:t>
            </w:r>
          </w:p>
        </w:tc>
        <w:tc>
          <w:tcPr>
            <w:tcW w:w="1559" w:type="dxa"/>
          </w:tcPr>
          <w:p w14:paraId="0810D470" w14:textId="77777777" w:rsidR="00884A11" w:rsidRPr="0097265D" w:rsidRDefault="00884A11" w:rsidP="004A26DF">
            <w:pPr>
              <w:pStyle w:val="NormalCentred"/>
              <w:widowControl w:val="0"/>
              <w:rPr>
                <w:lang w:val="nb-NO"/>
              </w:rPr>
            </w:pPr>
            <w:r w:rsidRPr="0097265D">
              <w:rPr>
                <w:lang w:val="no"/>
              </w:rPr>
              <w:t>adalimumab 40 mg annenhver uke (eow)</w:t>
            </w:r>
          </w:p>
          <w:p w14:paraId="08B2905A" w14:textId="77777777" w:rsidR="00884A11" w:rsidRPr="0097265D" w:rsidRDefault="00884A11" w:rsidP="004A26DF">
            <w:pPr>
              <w:pStyle w:val="NormalCentred"/>
              <w:widowControl w:val="0"/>
            </w:pPr>
            <w:r w:rsidRPr="0097265D">
              <w:rPr>
                <w:lang w:val="no"/>
              </w:rPr>
              <w:t>N = 109</w:t>
            </w:r>
          </w:p>
        </w:tc>
        <w:tc>
          <w:tcPr>
            <w:tcW w:w="993" w:type="dxa"/>
          </w:tcPr>
          <w:p w14:paraId="455880FF" w14:textId="77777777" w:rsidR="00884A11" w:rsidRPr="0097265D" w:rsidRDefault="00884A11" w:rsidP="004A26DF">
            <w:pPr>
              <w:pStyle w:val="NormalCentred"/>
              <w:widowControl w:val="0"/>
            </w:pPr>
            <w:r w:rsidRPr="0097265D">
              <w:rPr>
                <w:lang w:val="no"/>
              </w:rPr>
              <w:t>Placebo</w:t>
            </w:r>
          </w:p>
          <w:p w14:paraId="6F59883B" w14:textId="77777777" w:rsidR="00884A11" w:rsidRPr="0097265D" w:rsidRDefault="00884A11" w:rsidP="004A26DF">
            <w:pPr>
              <w:pStyle w:val="NormalCentred"/>
              <w:widowControl w:val="0"/>
            </w:pPr>
            <w:r w:rsidRPr="0097265D">
              <w:rPr>
                <w:lang w:val="no"/>
              </w:rPr>
              <w:t>N = 108</w:t>
            </w:r>
          </w:p>
        </w:tc>
        <w:tc>
          <w:tcPr>
            <w:tcW w:w="1417" w:type="dxa"/>
          </w:tcPr>
          <w:p w14:paraId="58CC3838" w14:textId="77777777" w:rsidR="00884A11" w:rsidRPr="0097265D" w:rsidRDefault="00884A11" w:rsidP="004A26DF">
            <w:pPr>
              <w:pStyle w:val="NormalCentred"/>
              <w:widowControl w:val="0"/>
              <w:rPr>
                <w:lang w:val="nb-NO"/>
              </w:rPr>
            </w:pPr>
            <w:r w:rsidRPr="0097265D">
              <w:rPr>
                <w:lang w:val="no"/>
              </w:rPr>
              <w:t>adalimumab 40 mg annenhver uke (eow)</w:t>
            </w:r>
          </w:p>
          <w:p w14:paraId="2D958EB1" w14:textId="77777777" w:rsidR="00884A11" w:rsidRPr="0097265D" w:rsidRDefault="00884A11" w:rsidP="004A26DF">
            <w:pPr>
              <w:pStyle w:val="NormalCentred"/>
              <w:widowControl w:val="0"/>
            </w:pPr>
            <w:r w:rsidRPr="0097265D">
              <w:rPr>
                <w:lang w:val="no"/>
              </w:rPr>
              <w:t>N = 109</w:t>
            </w:r>
          </w:p>
        </w:tc>
        <w:tc>
          <w:tcPr>
            <w:tcW w:w="1550" w:type="dxa"/>
          </w:tcPr>
          <w:p w14:paraId="5D8FE7AD" w14:textId="77777777" w:rsidR="00884A11" w:rsidRPr="0097265D" w:rsidRDefault="00884A11" w:rsidP="004A26DF">
            <w:pPr>
              <w:pStyle w:val="NormalCentred"/>
              <w:widowControl w:val="0"/>
              <w:rPr>
                <w:lang w:val="nb-NO"/>
              </w:rPr>
            </w:pPr>
            <w:r w:rsidRPr="0097265D">
              <w:rPr>
                <w:lang w:val="no"/>
              </w:rPr>
              <w:t>adalimumab 40 mg annenhver uke (eow)</w:t>
            </w:r>
          </w:p>
          <w:p w14:paraId="74B7CDB5" w14:textId="77777777" w:rsidR="00884A11" w:rsidRPr="0097265D" w:rsidRDefault="00884A11" w:rsidP="004A26DF">
            <w:pPr>
              <w:pStyle w:val="NormalCentred"/>
              <w:widowControl w:val="0"/>
            </w:pPr>
            <w:r w:rsidRPr="0097265D">
              <w:rPr>
                <w:lang w:val="no"/>
              </w:rPr>
              <w:t>N = 80</w:t>
            </w:r>
          </w:p>
        </w:tc>
      </w:tr>
      <w:tr w:rsidR="00884A11" w:rsidRPr="0097265D" w14:paraId="0165BC81" w14:textId="77777777" w:rsidTr="004A26DF">
        <w:trPr>
          <w:cantSplit/>
        </w:trPr>
        <w:tc>
          <w:tcPr>
            <w:tcW w:w="2542" w:type="dxa"/>
          </w:tcPr>
          <w:p w14:paraId="356CB32C" w14:textId="77777777" w:rsidR="00884A11" w:rsidRPr="0097265D" w:rsidRDefault="00884A11" w:rsidP="004A26DF">
            <w:pPr>
              <w:pStyle w:val="NormalKeep"/>
              <w:keepNext w:val="0"/>
              <w:widowControl w:val="0"/>
            </w:pPr>
            <w:r w:rsidRPr="0097265D">
              <w:rPr>
                <w:lang w:val="no"/>
              </w:rPr>
              <w:t>≥ mNAPSI 75 (%)</w:t>
            </w:r>
          </w:p>
        </w:tc>
        <w:tc>
          <w:tcPr>
            <w:tcW w:w="992" w:type="dxa"/>
          </w:tcPr>
          <w:p w14:paraId="26225FE0" w14:textId="77777777" w:rsidR="00884A11" w:rsidRPr="0097265D" w:rsidRDefault="00884A11" w:rsidP="004A26DF">
            <w:pPr>
              <w:pStyle w:val="NormalCentred"/>
              <w:widowControl w:val="0"/>
            </w:pPr>
            <w:r w:rsidRPr="0097265D">
              <w:rPr>
                <w:lang w:val="no"/>
              </w:rPr>
              <w:t>2,9</w:t>
            </w:r>
          </w:p>
        </w:tc>
        <w:tc>
          <w:tcPr>
            <w:tcW w:w="1559" w:type="dxa"/>
          </w:tcPr>
          <w:p w14:paraId="0FC4D365" w14:textId="77777777" w:rsidR="00884A11" w:rsidRPr="0097265D" w:rsidRDefault="00884A11" w:rsidP="004A26DF">
            <w:pPr>
              <w:pStyle w:val="NormalCentred"/>
              <w:widowControl w:val="0"/>
            </w:pPr>
            <w:r w:rsidRPr="0097265D">
              <w:rPr>
                <w:lang w:val="no"/>
              </w:rPr>
              <w:t>26,0</w:t>
            </w:r>
            <w:r w:rsidRPr="0097265D">
              <w:rPr>
                <w:vertAlign w:val="superscript"/>
                <w:lang w:val="no"/>
              </w:rPr>
              <w:t>a</w:t>
            </w:r>
          </w:p>
        </w:tc>
        <w:tc>
          <w:tcPr>
            <w:tcW w:w="993" w:type="dxa"/>
          </w:tcPr>
          <w:p w14:paraId="0CEE73F4" w14:textId="77777777" w:rsidR="00884A11" w:rsidRPr="0097265D" w:rsidRDefault="00884A11" w:rsidP="004A26DF">
            <w:pPr>
              <w:pStyle w:val="NormalCentred"/>
              <w:widowControl w:val="0"/>
            </w:pPr>
            <w:r w:rsidRPr="0097265D">
              <w:rPr>
                <w:lang w:val="no"/>
              </w:rPr>
              <w:t>3,4</w:t>
            </w:r>
          </w:p>
        </w:tc>
        <w:tc>
          <w:tcPr>
            <w:tcW w:w="1417" w:type="dxa"/>
          </w:tcPr>
          <w:p w14:paraId="32E31C33" w14:textId="77777777" w:rsidR="00884A11" w:rsidRPr="0097265D" w:rsidRDefault="00884A11" w:rsidP="004A26DF">
            <w:pPr>
              <w:pStyle w:val="NormalCentred"/>
              <w:widowControl w:val="0"/>
            </w:pPr>
            <w:r w:rsidRPr="0097265D">
              <w:rPr>
                <w:lang w:val="no"/>
              </w:rPr>
              <w:t>46,6a</w:t>
            </w:r>
          </w:p>
        </w:tc>
        <w:tc>
          <w:tcPr>
            <w:tcW w:w="1550" w:type="dxa"/>
          </w:tcPr>
          <w:p w14:paraId="4DBDB215" w14:textId="77777777" w:rsidR="00884A11" w:rsidRPr="0097265D" w:rsidRDefault="00884A11" w:rsidP="004A26DF">
            <w:pPr>
              <w:pStyle w:val="NormalCentred"/>
              <w:widowControl w:val="0"/>
            </w:pPr>
            <w:r w:rsidRPr="0097265D">
              <w:rPr>
                <w:lang w:val="no"/>
              </w:rPr>
              <w:t>65,0</w:t>
            </w:r>
          </w:p>
        </w:tc>
      </w:tr>
      <w:tr w:rsidR="00884A11" w:rsidRPr="0097265D" w14:paraId="3A44460C" w14:textId="77777777" w:rsidTr="004A26DF">
        <w:trPr>
          <w:cantSplit/>
        </w:trPr>
        <w:tc>
          <w:tcPr>
            <w:tcW w:w="2542" w:type="dxa"/>
          </w:tcPr>
          <w:p w14:paraId="36FD516B" w14:textId="77777777" w:rsidR="00884A11" w:rsidRPr="0097265D" w:rsidRDefault="00884A11" w:rsidP="004A26DF">
            <w:pPr>
              <w:pStyle w:val="NormalKeep"/>
              <w:keepNext w:val="0"/>
              <w:widowControl w:val="0"/>
              <w:rPr>
                <w:lang w:val="nb-NO"/>
              </w:rPr>
            </w:pPr>
            <w:r w:rsidRPr="0097265D">
              <w:rPr>
                <w:lang w:val="no"/>
              </w:rPr>
              <w:t>PGA-F klar/minimal og ≥</w:t>
            </w:r>
            <w:r>
              <w:rPr>
                <w:lang w:val="no"/>
              </w:rPr>
              <w:t xml:space="preserve"> </w:t>
            </w:r>
            <w:r w:rsidRPr="0097265D">
              <w:rPr>
                <w:lang w:val="no"/>
              </w:rPr>
              <w:t>2 graders forbedring (%)</w:t>
            </w:r>
          </w:p>
        </w:tc>
        <w:tc>
          <w:tcPr>
            <w:tcW w:w="992" w:type="dxa"/>
          </w:tcPr>
          <w:p w14:paraId="2F294453" w14:textId="77777777" w:rsidR="00884A11" w:rsidRPr="0097265D" w:rsidRDefault="00884A11" w:rsidP="004A26DF">
            <w:pPr>
              <w:pStyle w:val="NormalCentred"/>
              <w:widowControl w:val="0"/>
            </w:pPr>
            <w:r w:rsidRPr="0097265D">
              <w:rPr>
                <w:lang w:val="no"/>
              </w:rPr>
              <w:t>2,9</w:t>
            </w:r>
          </w:p>
        </w:tc>
        <w:tc>
          <w:tcPr>
            <w:tcW w:w="1559" w:type="dxa"/>
          </w:tcPr>
          <w:p w14:paraId="5D2EE9E9" w14:textId="77777777" w:rsidR="00884A11" w:rsidRPr="0097265D" w:rsidRDefault="00884A11" w:rsidP="004A26DF">
            <w:pPr>
              <w:pStyle w:val="NormalCentred"/>
              <w:widowControl w:val="0"/>
            </w:pPr>
            <w:r w:rsidRPr="0097265D">
              <w:rPr>
                <w:lang w:val="no"/>
              </w:rPr>
              <w:t>29,7</w:t>
            </w:r>
            <w:r w:rsidRPr="0097265D">
              <w:rPr>
                <w:vertAlign w:val="superscript"/>
                <w:lang w:val="no"/>
              </w:rPr>
              <w:t>a</w:t>
            </w:r>
          </w:p>
        </w:tc>
        <w:tc>
          <w:tcPr>
            <w:tcW w:w="993" w:type="dxa"/>
          </w:tcPr>
          <w:p w14:paraId="6BD06D9A" w14:textId="77777777" w:rsidR="00884A11" w:rsidRPr="0097265D" w:rsidRDefault="00884A11" w:rsidP="004A26DF">
            <w:pPr>
              <w:pStyle w:val="NormalCentred"/>
              <w:widowControl w:val="0"/>
            </w:pPr>
            <w:r w:rsidRPr="0097265D">
              <w:rPr>
                <w:lang w:val="no"/>
              </w:rPr>
              <w:t>6,9</w:t>
            </w:r>
          </w:p>
        </w:tc>
        <w:tc>
          <w:tcPr>
            <w:tcW w:w="1417" w:type="dxa"/>
          </w:tcPr>
          <w:p w14:paraId="3609A49B" w14:textId="77777777" w:rsidR="00884A11" w:rsidRPr="0097265D" w:rsidRDefault="00884A11" w:rsidP="004A26DF">
            <w:pPr>
              <w:pStyle w:val="NormalCentred"/>
              <w:widowControl w:val="0"/>
            </w:pPr>
            <w:r w:rsidRPr="0097265D">
              <w:rPr>
                <w:lang w:val="no"/>
              </w:rPr>
              <w:t>48,9a</w:t>
            </w:r>
          </w:p>
        </w:tc>
        <w:tc>
          <w:tcPr>
            <w:tcW w:w="1550" w:type="dxa"/>
          </w:tcPr>
          <w:p w14:paraId="2AFCAB4C" w14:textId="77777777" w:rsidR="00884A11" w:rsidRPr="0097265D" w:rsidRDefault="00884A11" w:rsidP="004A26DF">
            <w:pPr>
              <w:pStyle w:val="NormalCentred"/>
              <w:widowControl w:val="0"/>
            </w:pPr>
            <w:r w:rsidRPr="0097265D">
              <w:rPr>
                <w:lang w:val="no"/>
              </w:rPr>
              <w:t>61,3</w:t>
            </w:r>
          </w:p>
        </w:tc>
      </w:tr>
      <w:tr w:rsidR="00884A11" w:rsidRPr="0097265D" w14:paraId="3690981C" w14:textId="77777777" w:rsidTr="004A26DF">
        <w:trPr>
          <w:cantSplit/>
        </w:trPr>
        <w:tc>
          <w:tcPr>
            <w:tcW w:w="2542" w:type="dxa"/>
          </w:tcPr>
          <w:p w14:paraId="6840001E" w14:textId="77777777" w:rsidR="00884A11" w:rsidRPr="0097265D" w:rsidRDefault="00884A11" w:rsidP="004A26DF">
            <w:pPr>
              <w:pStyle w:val="NormalKeep"/>
              <w:keepNext w:val="0"/>
              <w:widowControl w:val="0"/>
              <w:rPr>
                <w:lang w:val="nb-NO"/>
              </w:rPr>
            </w:pPr>
            <w:r w:rsidRPr="0097265D">
              <w:rPr>
                <w:lang w:val="no"/>
              </w:rPr>
              <w:lastRenderedPageBreak/>
              <w:t>Prosentvis endring i total fingernegl NAPSI (%)</w:t>
            </w:r>
          </w:p>
        </w:tc>
        <w:tc>
          <w:tcPr>
            <w:tcW w:w="992" w:type="dxa"/>
          </w:tcPr>
          <w:p w14:paraId="7A515CDB" w14:textId="77777777" w:rsidR="00884A11" w:rsidRPr="0097265D" w:rsidRDefault="00884A11" w:rsidP="004A26DF">
            <w:pPr>
              <w:pStyle w:val="NormalCentred"/>
              <w:widowControl w:val="0"/>
            </w:pPr>
            <w:r>
              <w:rPr>
                <w:lang w:val="no"/>
              </w:rPr>
              <w:t>-</w:t>
            </w:r>
            <w:r w:rsidRPr="0097265D">
              <w:rPr>
                <w:lang w:val="no"/>
              </w:rPr>
              <w:t>7,8</w:t>
            </w:r>
          </w:p>
        </w:tc>
        <w:tc>
          <w:tcPr>
            <w:tcW w:w="1559" w:type="dxa"/>
          </w:tcPr>
          <w:p w14:paraId="1E643539" w14:textId="77777777" w:rsidR="00884A11" w:rsidRPr="0097265D" w:rsidRDefault="00884A11" w:rsidP="004A26DF">
            <w:pPr>
              <w:pStyle w:val="NormalCentred"/>
              <w:widowControl w:val="0"/>
            </w:pPr>
            <w:r w:rsidRPr="0097265D">
              <w:rPr>
                <w:lang w:val="no"/>
              </w:rPr>
              <w:t>-44,2</w:t>
            </w:r>
            <w:r w:rsidRPr="0097265D">
              <w:rPr>
                <w:vertAlign w:val="superscript"/>
                <w:lang w:val="no"/>
              </w:rPr>
              <w:t>a</w:t>
            </w:r>
          </w:p>
        </w:tc>
        <w:tc>
          <w:tcPr>
            <w:tcW w:w="993" w:type="dxa"/>
          </w:tcPr>
          <w:p w14:paraId="055A8255" w14:textId="77777777" w:rsidR="00884A11" w:rsidRPr="0097265D" w:rsidRDefault="00884A11" w:rsidP="004A26DF">
            <w:pPr>
              <w:pStyle w:val="NormalCentred"/>
              <w:widowControl w:val="0"/>
            </w:pPr>
            <w:r w:rsidRPr="0097265D">
              <w:rPr>
                <w:lang w:val="no"/>
              </w:rPr>
              <w:t>-11,5</w:t>
            </w:r>
          </w:p>
        </w:tc>
        <w:tc>
          <w:tcPr>
            <w:tcW w:w="1417" w:type="dxa"/>
          </w:tcPr>
          <w:p w14:paraId="7C46BA50" w14:textId="77777777" w:rsidR="00884A11" w:rsidRPr="0097265D" w:rsidRDefault="00884A11" w:rsidP="004A26DF">
            <w:pPr>
              <w:pStyle w:val="NormalCentred"/>
              <w:widowControl w:val="0"/>
            </w:pPr>
            <w:r w:rsidRPr="0097265D">
              <w:rPr>
                <w:lang w:val="no"/>
              </w:rPr>
              <w:t>-56,2a</w:t>
            </w:r>
          </w:p>
        </w:tc>
        <w:tc>
          <w:tcPr>
            <w:tcW w:w="1550" w:type="dxa"/>
          </w:tcPr>
          <w:p w14:paraId="40667B2F" w14:textId="77777777" w:rsidR="00884A11" w:rsidRPr="0097265D" w:rsidRDefault="00884A11" w:rsidP="004A26DF">
            <w:pPr>
              <w:pStyle w:val="NormalCentred"/>
              <w:widowControl w:val="0"/>
            </w:pPr>
            <w:r w:rsidRPr="0097265D">
              <w:rPr>
                <w:lang w:val="no"/>
              </w:rPr>
              <w:t>-72,2</w:t>
            </w:r>
          </w:p>
        </w:tc>
      </w:tr>
      <w:tr w:rsidR="00884A11" w:rsidRPr="0097265D" w14:paraId="77899B79" w14:textId="77777777" w:rsidTr="004A26DF">
        <w:trPr>
          <w:cantSplit/>
        </w:trPr>
        <w:tc>
          <w:tcPr>
            <w:tcW w:w="9053" w:type="dxa"/>
            <w:gridSpan w:val="6"/>
          </w:tcPr>
          <w:p w14:paraId="6428426F" w14:textId="77777777" w:rsidR="00884A11" w:rsidRPr="0097265D" w:rsidRDefault="00884A11" w:rsidP="004A26DF">
            <w:pPr>
              <w:widowControl w:val="0"/>
              <w:rPr>
                <w:lang w:val="pl-PL"/>
              </w:rPr>
            </w:pPr>
            <w:r w:rsidRPr="0097265D">
              <w:rPr>
                <w:vertAlign w:val="superscript"/>
                <w:lang w:val="no"/>
              </w:rPr>
              <w:t>a</w:t>
            </w:r>
            <w:r w:rsidRPr="0097265D">
              <w:rPr>
                <w:lang w:val="no"/>
              </w:rPr>
              <w:t xml:space="preserve"> p &lt;</w:t>
            </w:r>
            <w:r>
              <w:rPr>
                <w:lang w:val="no"/>
              </w:rPr>
              <w:t xml:space="preserve"> </w:t>
            </w:r>
            <w:r w:rsidRPr="0097265D">
              <w:rPr>
                <w:lang w:val="no"/>
              </w:rPr>
              <w:t>0,001, adalimumab</w:t>
            </w:r>
            <w:r w:rsidRPr="0097265D">
              <w:rPr>
                <w:i/>
                <w:lang w:val="no"/>
              </w:rPr>
              <w:t xml:space="preserve"> vs. </w:t>
            </w:r>
            <w:r w:rsidRPr="0097265D">
              <w:rPr>
                <w:lang w:val="no"/>
              </w:rPr>
              <w:t>placebo</w:t>
            </w:r>
          </w:p>
        </w:tc>
      </w:tr>
    </w:tbl>
    <w:p w14:paraId="751E7A86" w14:textId="77777777" w:rsidR="00884A11" w:rsidRPr="0097265D" w:rsidRDefault="00884A11" w:rsidP="004A26DF">
      <w:pPr>
        <w:widowControl w:val="0"/>
        <w:rPr>
          <w:lang w:val="pl-PL"/>
        </w:rPr>
      </w:pPr>
    </w:p>
    <w:p w14:paraId="2D4F5367" w14:textId="77777777" w:rsidR="00884A11" w:rsidRPr="0097265D" w:rsidRDefault="00884A11" w:rsidP="004A26DF">
      <w:pPr>
        <w:widowControl w:val="0"/>
        <w:rPr>
          <w:lang w:val="nb-NO"/>
        </w:rPr>
      </w:pPr>
      <w:r w:rsidRPr="0097265D">
        <w:rPr>
          <w:lang w:val="no"/>
        </w:rPr>
        <w:t>Pasienter behandlet med adalimumab viste ved uke 26 statistisk signifikante forbedringer sammenlignet med pasienter behandlet med placebo i DLQI.</w:t>
      </w:r>
    </w:p>
    <w:p w14:paraId="353E829E" w14:textId="77777777" w:rsidR="00884A11" w:rsidRPr="0097265D" w:rsidRDefault="00884A11" w:rsidP="004A26DF">
      <w:pPr>
        <w:widowControl w:val="0"/>
        <w:rPr>
          <w:lang w:val="nb-NO"/>
        </w:rPr>
      </w:pPr>
    </w:p>
    <w:p w14:paraId="3A25C330" w14:textId="77777777" w:rsidR="00884A11" w:rsidRPr="0097265D" w:rsidRDefault="00884A11" w:rsidP="004A26DF">
      <w:pPr>
        <w:pStyle w:val="HeadingEmphasis"/>
        <w:keepNext w:val="0"/>
        <w:keepLines w:val="0"/>
        <w:widowControl w:val="0"/>
        <w:rPr>
          <w:lang w:val="nb-NO"/>
        </w:rPr>
      </w:pPr>
      <w:r w:rsidRPr="0097265D">
        <w:rPr>
          <w:lang w:val="no"/>
        </w:rPr>
        <w:t>Hidrosadenitt</w:t>
      </w:r>
    </w:p>
    <w:p w14:paraId="55BDCF78" w14:textId="77777777" w:rsidR="00884A11" w:rsidRPr="0097265D" w:rsidRDefault="00884A11" w:rsidP="004A26DF">
      <w:pPr>
        <w:pStyle w:val="NormalKeep"/>
        <w:keepNext w:val="0"/>
        <w:widowControl w:val="0"/>
        <w:rPr>
          <w:lang w:val="nb-NO"/>
        </w:rPr>
      </w:pPr>
    </w:p>
    <w:p w14:paraId="6DCD0FEC" w14:textId="77777777" w:rsidR="00884A11" w:rsidRPr="0097265D" w:rsidRDefault="00884A11" w:rsidP="004A26DF">
      <w:pPr>
        <w:widowControl w:val="0"/>
        <w:rPr>
          <w:lang w:val="nb-NO"/>
        </w:rPr>
      </w:pPr>
      <w:r w:rsidRPr="0097265D">
        <w:rPr>
          <w:lang w:val="nb-NO"/>
        </w:rPr>
        <w:t>Sikkerhet og effekt av adalimumab ble vurdert i randomiserte, dobbeltblinde, placebo-kontrollerte studier og en åpen forlengelsesstudie hos voksne pasienter med moderat til alvorlig hidrosadenitt (HS) som var intolerante, hadde en kontraindikasjon eller en utilstrekkelig respons over minst en tre måneders behandlingsperiode med systemisk antibiotikabehandling. Pasientene i HS-I og HS-II hadde sykdomsgrad «Hurley Stage» II eller III med minst 3 abscesser eller inflammatoriske knuter/byller</w:t>
      </w:r>
      <w:r w:rsidRPr="0097265D">
        <w:rPr>
          <w:lang w:val="no"/>
        </w:rPr>
        <w:t>.</w:t>
      </w:r>
    </w:p>
    <w:p w14:paraId="6EE8CF10" w14:textId="77777777" w:rsidR="00884A11" w:rsidRPr="0097265D" w:rsidRDefault="00884A11" w:rsidP="004A26DF">
      <w:pPr>
        <w:widowControl w:val="0"/>
        <w:rPr>
          <w:lang w:val="nb-NO"/>
        </w:rPr>
      </w:pPr>
    </w:p>
    <w:p w14:paraId="745C7C3D" w14:textId="77777777" w:rsidR="00884A11" w:rsidRPr="0097265D" w:rsidRDefault="00884A11" w:rsidP="004A26DF">
      <w:pPr>
        <w:widowControl w:val="0"/>
        <w:rPr>
          <w:lang w:val="nb-NO"/>
        </w:rPr>
      </w:pPr>
      <w:r w:rsidRPr="0097265D">
        <w:rPr>
          <w:lang w:val="nb-NO"/>
        </w:rPr>
        <w:t>Studie HS-I (PIONEER I) undersøkte 307 pasienter innenfor to behandlingsperioder. I periode A fikk pasientene placebo eller adalimumab med en startdose på 160 mg ved uke 0, 80 mg ved uke 2 og 40 mg hver uke ved uke 4 til uke 11. Samtidig behandling med antibiotika ble ikke tillatt under studien. Etter 12 uker behandling ble pasientene som fikk adalimumab i periode A re-randomisert i periode B til én av tre behandlingsgrupper (40 mg adalimumab hver uke, 40 mg adalimumab annenhver uke, eller placebo fra uke 12 til uke 35). Pasientene som fikk placebo i periode A ble gitt adalimumab 40 mg hver uke i periode B</w:t>
      </w:r>
      <w:r w:rsidRPr="0097265D">
        <w:rPr>
          <w:lang w:val="no"/>
        </w:rPr>
        <w:t>.</w:t>
      </w:r>
    </w:p>
    <w:p w14:paraId="1B1731DD" w14:textId="77777777" w:rsidR="00884A11" w:rsidRPr="0097265D" w:rsidRDefault="00884A11" w:rsidP="004A26DF">
      <w:pPr>
        <w:widowControl w:val="0"/>
        <w:rPr>
          <w:lang w:val="nb-NO"/>
        </w:rPr>
      </w:pPr>
    </w:p>
    <w:p w14:paraId="63E0AEF2" w14:textId="77777777" w:rsidR="00884A11" w:rsidRPr="0097265D" w:rsidRDefault="00884A11" w:rsidP="004A26DF">
      <w:pPr>
        <w:widowControl w:val="0"/>
        <w:rPr>
          <w:lang w:val="nb-NO"/>
        </w:rPr>
      </w:pPr>
      <w:r w:rsidRPr="0097265D">
        <w:rPr>
          <w:lang w:val="nb-NO"/>
        </w:rPr>
        <w:t>Studie HS-II (PIONEER II) undersøkte 326 pasienter innenfor to behandlingsperioder. I periode A fikk pasientene placebo eller adalimumab med en startdose på 160 mg ved uke 0, 80 mg ved uke 2 og 40</w:t>
      </w:r>
      <w:r w:rsidRPr="0097265D">
        <w:rPr>
          <w:lang w:val="no"/>
        </w:rPr>
        <w:t xml:space="preserve"> </w:t>
      </w:r>
      <w:r w:rsidRPr="0097265D">
        <w:rPr>
          <w:lang w:val="nb-NO"/>
        </w:rPr>
        <w:t>mg hver uke ved uke 4 til uke 11. I løpet av studien fortsatte 19,3 % av pasientene med samtidig oral antiobiotikabehandling. Etter 12 ukers behandling ble pasientene som fikk adalimumab i periode A rerandomisert i periode B til én av tre behandlingsgrupper (40 mg adalimumab hver uke, 40 mg adalimumab annenhver uke, eller placebo fra uke 12 til uke 35). Pasientene som fikk placebo i periode A ble gitt placebo i periode B</w:t>
      </w:r>
      <w:r w:rsidRPr="0097265D">
        <w:rPr>
          <w:lang w:val="no"/>
        </w:rPr>
        <w:t>.</w:t>
      </w:r>
    </w:p>
    <w:p w14:paraId="3DA45494" w14:textId="77777777" w:rsidR="00884A11" w:rsidRPr="0097265D" w:rsidRDefault="00884A11" w:rsidP="004A26DF">
      <w:pPr>
        <w:widowControl w:val="0"/>
        <w:rPr>
          <w:lang w:val="nb-NO"/>
        </w:rPr>
      </w:pPr>
    </w:p>
    <w:p w14:paraId="644D835C" w14:textId="77777777" w:rsidR="00884A11" w:rsidRPr="0097265D" w:rsidRDefault="00884A11" w:rsidP="004A26DF">
      <w:pPr>
        <w:widowControl w:val="0"/>
        <w:rPr>
          <w:lang w:val="nb-NO"/>
        </w:rPr>
      </w:pPr>
      <w:r w:rsidRPr="0097265D">
        <w:rPr>
          <w:lang w:val="nb-NO"/>
        </w:rPr>
        <w:t>Pasientene som deltok i studiene HS-I og HS-II var kvalifisert til å være med i en åpen forlengelsesstudie hvor 40 mg adalimumab ble administrert hver uke. Gjennomsnittlig eksponering i alle adalimumab-populasjoner var 762 dager. Pasientene brukte topikal antiseptisk vask daglig gjennom alle de tre studiene</w:t>
      </w:r>
      <w:r w:rsidRPr="0097265D">
        <w:rPr>
          <w:lang w:val="no"/>
        </w:rPr>
        <w:t>.</w:t>
      </w:r>
    </w:p>
    <w:p w14:paraId="0CB55936" w14:textId="77777777" w:rsidR="00884A11" w:rsidRPr="0097265D" w:rsidRDefault="00884A11" w:rsidP="004A26DF">
      <w:pPr>
        <w:widowControl w:val="0"/>
        <w:rPr>
          <w:lang w:val="nb-NO"/>
        </w:rPr>
      </w:pPr>
    </w:p>
    <w:p w14:paraId="242C189A" w14:textId="77777777" w:rsidR="00884A11" w:rsidRPr="0097265D" w:rsidRDefault="00884A11" w:rsidP="00884A11">
      <w:pPr>
        <w:pStyle w:val="HeadingUnderlinedEmphasis"/>
        <w:rPr>
          <w:lang w:val="nb-NO"/>
        </w:rPr>
      </w:pPr>
      <w:r w:rsidRPr="0097265D">
        <w:rPr>
          <w:lang w:val="no"/>
        </w:rPr>
        <w:t>Klinisk respons</w:t>
      </w:r>
    </w:p>
    <w:p w14:paraId="4AB89753" w14:textId="77777777" w:rsidR="00884A11" w:rsidRPr="0097265D" w:rsidRDefault="00884A11" w:rsidP="00884A11">
      <w:pPr>
        <w:pStyle w:val="NormalKeep"/>
        <w:rPr>
          <w:lang w:val="nb-NO"/>
        </w:rPr>
      </w:pPr>
    </w:p>
    <w:p w14:paraId="26921AA7" w14:textId="77777777" w:rsidR="00884A11" w:rsidRPr="0097265D" w:rsidRDefault="00884A11" w:rsidP="00884A11">
      <w:pPr>
        <w:rPr>
          <w:lang w:val="nb-NO"/>
        </w:rPr>
      </w:pPr>
      <w:r w:rsidRPr="0097265D">
        <w:rPr>
          <w:lang w:val="no"/>
        </w:rPr>
        <w:t xml:space="preserve">Reduksjon av inflammatoriske </w:t>
      </w:r>
      <w:r w:rsidRPr="0097265D">
        <w:rPr>
          <w:lang w:val="nb-NO"/>
        </w:rPr>
        <w:t>sår og hindring av forverrelse av abscesser og rennende fistler ble undersøkt ved å bruke «Hidradenitis Suppurativa Clinical Response» (HiSCR; minst en 50 % reduksjon i total antall abscesser og inflammatoriske byller/knuter uten økning i antall abscesser og ingen økning av antall rennende fistler i forhold til start). Reduksjon i HS-relaterte hudsmerter ble undersøkt ved bruk av «Numerisk Rating Scale» hos pasienter som gikk inn i studien med en startscore på 3 eller høyere på en 11-punkts skala</w:t>
      </w:r>
      <w:r w:rsidRPr="0097265D">
        <w:rPr>
          <w:lang w:val="no"/>
        </w:rPr>
        <w:t>.</w:t>
      </w:r>
    </w:p>
    <w:p w14:paraId="4E1547CB" w14:textId="77777777" w:rsidR="00884A11" w:rsidRPr="0097265D" w:rsidRDefault="00884A11" w:rsidP="00884A11">
      <w:pPr>
        <w:rPr>
          <w:lang w:val="nb-NO"/>
        </w:rPr>
      </w:pPr>
    </w:p>
    <w:p w14:paraId="21700965" w14:textId="4D27CFD0" w:rsidR="00884A11" w:rsidRPr="0097265D" w:rsidRDefault="00884A11" w:rsidP="00884A11">
      <w:pPr>
        <w:rPr>
          <w:lang w:val="nb-NO"/>
        </w:rPr>
      </w:pPr>
      <w:r w:rsidRPr="0097265D">
        <w:rPr>
          <w:lang w:val="no"/>
        </w:rPr>
        <w:t>Ved uke 12 oppnådde en signifikant høyere andel pasienter behandlet med adalimumab HISCR</w:t>
      </w:r>
      <w:r w:rsidRPr="0097265D">
        <w:rPr>
          <w:i/>
          <w:lang w:val="no"/>
        </w:rPr>
        <w:t xml:space="preserve"> versus </w:t>
      </w:r>
      <w:r w:rsidRPr="0097265D">
        <w:rPr>
          <w:lang w:val="nb-NO"/>
        </w:rPr>
        <w:t>de behandlet med placebo</w:t>
      </w:r>
      <w:r w:rsidRPr="0097265D">
        <w:rPr>
          <w:lang w:val="no"/>
        </w:rPr>
        <w:t xml:space="preserve">.Ved uke 12 opplevde en signifikant høyere andel pasienter i studien HS-II en klinisk relevant reduksjon av HS-relaterte hudsmerter (se tabell </w:t>
      </w:r>
      <w:r w:rsidR="00354B3F">
        <w:rPr>
          <w:lang w:val="no"/>
        </w:rPr>
        <w:t>12</w:t>
      </w:r>
      <w:r w:rsidRPr="0097265D">
        <w:rPr>
          <w:lang w:val="no"/>
        </w:rPr>
        <w:t xml:space="preserve">). </w:t>
      </w:r>
      <w:r w:rsidRPr="0097265D">
        <w:rPr>
          <w:lang w:val="nb-NO"/>
        </w:rPr>
        <w:t xml:space="preserve">Pasienter behandlet med </w:t>
      </w:r>
      <w:r w:rsidRPr="0097265D">
        <w:rPr>
          <w:lang w:val="nb-NO"/>
        </w:rPr>
        <w:lastRenderedPageBreak/>
        <w:t>adalimumab hadde signifikant redusert risiko for sykdomsoppbluss i løpet av de første 12 ukene med behandling</w:t>
      </w:r>
      <w:r w:rsidRPr="0097265D">
        <w:rPr>
          <w:lang w:val="no"/>
        </w:rPr>
        <w:t>.</w:t>
      </w:r>
    </w:p>
    <w:p w14:paraId="62252894" w14:textId="77777777" w:rsidR="00884A11" w:rsidRPr="0097265D" w:rsidRDefault="00884A11" w:rsidP="00884A11">
      <w:pPr>
        <w:rPr>
          <w:lang w:val="nb-NO"/>
        </w:rPr>
      </w:pPr>
    </w:p>
    <w:p w14:paraId="46929B25" w14:textId="6B06A36F" w:rsidR="00884A11" w:rsidRPr="0097265D" w:rsidRDefault="00884A11" w:rsidP="00884A11">
      <w:pPr>
        <w:pStyle w:val="HeadingStrongCentred"/>
        <w:rPr>
          <w:lang w:val="nb-NO"/>
        </w:rPr>
      </w:pPr>
      <w:r w:rsidRPr="0097265D">
        <w:rPr>
          <w:lang w:val="no"/>
        </w:rPr>
        <w:t xml:space="preserve">Tabell </w:t>
      </w:r>
      <w:r w:rsidR="00354B3F">
        <w:rPr>
          <w:lang w:val="no"/>
        </w:rPr>
        <w:t>12</w:t>
      </w:r>
      <w:r w:rsidRPr="0097265D">
        <w:rPr>
          <w:lang w:val="no"/>
        </w:rPr>
        <w:t>.</w:t>
      </w:r>
    </w:p>
    <w:p w14:paraId="74ED6FBB" w14:textId="24E3B0CB" w:rsidR="00884A11" w:rsidRDefault="00884A11" w:rsidP="00A0253B">
      <w:pPr>
        <w:pStyle w:val="HeadingStrongCentred"/>
        <w:rPr>
          <w:lang w:val="no"/>
        </w:rPr>
      </w:pPr>
      <w:r w:rsidRPr="0097265D">
        <w:rPr>
          <w:lang w:val="no"/>
        </w:rPr>
        <w:t>Effektivitetsresultater ved 12 uker, HS-studier I og II</w:t>
      </w:r>
    </w:p>
    <w:p w14:paraId="1EF6F9C0" w14:textId="77777777" w:rsidR="004A26DF" w:rsidRPr="0097265D" w:rsidRDefault="004A26DF" w:rsidP="00A0253B">
      <w:pPr>
        <w:pStyle w:val="HeadingStrongCentred"/>
        <w:rPr>
          <w:lang w:val="nb-NO"/>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109"/>
        <w:gridCol w:w="1417"/>
        <w:gridCol w:w="1560"/>
        <w:gridCol w:w="1275"/>
        <w:gridCol w:w="1692"/>
      </w:tblGrid>
      <w:tr w:rsidR="00884A11" w:rsidRPr="0097265D" w14:paraId="252F497C" w14:textId="77777777" w:rsidTr="00884A11">
        <w:trPr>
          <w:cantSplit/>
          <w:tblHeader/>
        </w:trPr>
        <w:tc>
          <w:tcPr>
            <w:tcW w:w="3109" w:type="dxa"/>
            <w:tcBorders>
              <w:bottom w:val="nil"/>
            </w:tcBorders>
          </w:tcPr>
          <w:p w14:paraId="53E460DB" w14:textId="77777777" w:rsidR="00884A11" w:rsidRPr="0097265D" w:rsidRDefault="00884A11" w:rsidP="00884A11">
            <w:pPr>
              <w:pStyle w:val="HeadingStrong"/>
              <w:rPr>
                <w:lang w:val="nb-NO"/>
              </w:rPr>
            </w:pPr>
          </w:p>
        </w:tc>
        <w:tc>
          <w:tcPr>
            <w:tcW w:w="2977" w:type="dxa"/>
            <w:gridSpan w:val="2"/>
          </w:tcPr>
          <w:p w14:paraId="7B64839A" w14:textId="77777777" w:rsidR="00884A11" w:rsidRPr="0097265D" w:rsidRDefault="00884A11" w:rsidP="00884A11">
            <w:pPr>
              <w:pStyle w:val="HeadingStrongCentred"/>
            </w:pPr>
            <w:r w:rsidRPr="0097265D">
              <w:rPr>
                <w:lang w:val="no"/>
              </w:rPr>
              <w:t>HS-studie I</w:t>
            </w:r>
          </w:p>
        </w:tc>
        <w:tc>
          <w:tcPr>
            <w:tcW w:w="2967" w:type="dxa"/>
            <w:gridSpan w:val="2"/>
          </w:tcPr>
          <w:p w14:paraId="5A19A72D" w14:textId="77777777" w:rsidR="00884A11" w:rsidRPr="0097265D" w:rsidRDefault="00884A11" w:rsidP="00884A11">
            <w:pPr>
              <w:pStyle w:val="HeadingStrongCentred"/>
            </w:pPr>
            <w:r w:rsidRPr="0097265D">
              <w:rPr>
                <w:lang w:val="no"/>
              </w:rPr>
              <w:t>HS-studie II</w:t>
            </w:r>
          </w:p>
        </w:tc>
      </w:tr>
      <w:tr w:rsidR="00884A11" w:rsidRPr="0097265D" w14:paraId="3EC6A4E8" w14:textId="77777777" w:rsidTr="00884A11">
        <w:trPr>
          <w:cantSplit/>
          <w:tblHeader/>
        </w:trPr>
        <w:tc>
          <w:tcPr>
            <w:tcW w:w="3109" w:type="dxa"/>
            <w:tcBorders>
              <w:top w:val="nil"/>
            </w:tcBorders>
          </w:tcPr>
          <w:p w14:paraId="2222CF40" w14:textId="77777777" w:rsidR="00884A11" w:rsidRPr="0097265D" w:rsidRDefault="00884A11" w:rsidP="00884A11">
            <w:pPr>
              <w:pStyle w:val="HeadingStrong"/>
            </w:pPr>
          </w:p>
        </w:tc>
        <w:tc>
          <w:tcPr>
            <w:tcW w:w="1417" w:type="dxa"/>
            <w:tcBorders>
              <w:bottom w:val="single" w:sz="4" w:space="0" w:color="auto"/>
            </w:tcBorders>
          </w:tcPr>
          <w:p w14:paraId="2C757C61" w14:textId="77777777" w:rsidR="00884A11" w:rsidRPr="0097265D" w:rsidRDefault="00884A11" w:rsidP="00884A11">
            <w:pPr>
              <w:pStyle w:val="HeadingStrongCentred"/>
            </w:pPr>
            <w:r w:rsidRPr="0097265D">
              <w:rPr>
                <w:lang w:val="no"/>
              </w:rPr>
              <w:t>Placebo</w:t>
            </w:r>
          </w:p>
        </w:tc>
        <w:tc>
          <w:tcPr>
            <w:tcW w:w="1560" w:type="dxa"/>
            <w:tcBorders>
              <w:bottom w:val="single" w:sz="4" w:space="0" w:color="auto"/>
            </w:tcBorders>
          </w:tcPr>
          <w:p w14:paraId="32315C92" w14:textId="77777777" w:rsidR="00884A11" w:rsidRPr="0097265D" w:rsidRDefault="00884A11" w:rsidP="00884A11">
            <w:pPr>
              <w:pStyle w:val="HeadingStrongCentred"/>
            </w:pPr>
            <w:r w:rsidRPr="0097265D">
              <w:rPr>
                <w:lang w:val="no"/>
              </w:rPr>
              <w:t>Adalimumab 40 mg Ukentlig</w:t>
            </w:r>
          </w:p>
        </w:tc>
        <w:tc>
          <w:tcPr>
            <w:tcW w:w="1275" w:type="dxa"/>
            <w:tcBorders>
              <w:bottom w:val="single" w:sz="4" w:space="0" w:color="auto"/>
            </w:tcBorders>
          </w:tcPr>
          <w:p w14:paraId="2AB923E2" w14:textId="77777777" w:rsidR="00884A11" w:rsidRPr="0097265D" w:rsidRDefault="00884A11" w:rsidP="00884A11">
            <w:pPr>
              <w:pStyle w:val="HeadingStrongCentred"/>
            </w:pPr>
            <w:r w:rsidRPr="0097265D">
              <w:rPr>
                <w:lang w:val="no"/>
              </w:rPr>
              <w:t>Placebo</w:t>
            </w:r>
          </w:p>
        </w:tc>
        <w:tc>
          <w:tcPr>
            <w:tcW w:w="1692" w:type="dxa"/>
            <w:tcBorders>
              <w:bottom w:val="single" w:sz="4" w:space="0" w:color="auto"/>
            </w:tcBorders>
          </w:tcPr>
          <w:p w14:paraId="1BA25C96" w14:textId="77777777" w:rsidR="00884A11" w:rsidRPr="0097265D" w:rsidRDefault="00884A11" w:rsidP="00884A11">
            <w:pPr>
              <w:pStyle w:val="HeadingStrongCentred"/>
            </w:pPr>
            <w:r w:rsidRPr="0097265D">
              <w:rPr>
                <w:lang w:val="no"/>
              </w:rPr>
              <w:t>Adalimumab 40 mg Ukentlig</w:t>
            </w:r>
          </w:p>
        </w:tc>
      </w:tr>
      <w:tr w:rsidR="00884A11" w:rsidRPr="0097265D" w14:paraId="79FF2803" w14:textId="77777777" w:rsidTr="00884A11">
        <w:trPr>
          <w:cantSplit/>
        </w:trPr>
        <w:tc>
          <w:tcPr>
            <w:tcW w:w="3109" w:type="dxa"/>
            <w:vMerge w:val="restart"/>
            <w:tcBorders>
              <w:right w:val="single" w:sz="4" w:space="0" w:color="auto"/>
            </w:tcBorders>
          </w:tcPr>
          <w:p w14:paraId="65B13DE2" w14:textId="77777777" w:rsidR="00884A11" w:rsidRPr="0097265D" w:rsidRDefault="00884A11" w:rsidP="00884A11">
            <w:pPr>
              <w:pStyle w:val="NormalKeep"/>
              <w:rPr>
                <w:lang w:val="nb-NO"/>
              </w:rPr>
            </w:pPr>
            <w:r w:rsidRPr="0097265D">
              <w:rPr>
                <w:lang w:val="nb-NO"/>
              </w:rPr>
              <w:t xml:space="preserve">Hidrosadenitt </w:t>
            </w:r>
            <w:r w:rsidRPr="0097265D">
              <w:rPr>
                <w:lang w:val="no"/>
              </w:rPr>
              <w:t>klinisk respons (HiSCR)</w:t>
            </w:r>
            <w:r w:rsidRPr="0097265D">
              <w:rPr>
                <w:vertAlign w:val="superscript"/>
                <w:lang w:val="no"/>
              </w:rPr>
              <w:t>a</w:t>
            </w:r>
          </w:p>
        </w:tc>
        <w:tc>
          <w:tcPr>
            <w:tcW w:w="1417" w:type="dxa"/>
            <w:tcBorders>
              <w:top w:val="single" w:sz="4" w:space="0" w:color="auto"/>
              <w:left w:val="single" w:sz="4" w:space="0" w:color="auto"/>
              <w:bottom w:val="nil"/>
              <w:right w:val="single" w:sz="4" w:space="0" w:color="auto"/>
            </w:tcBorders>
          </w:tcPr>
          <w:p w14:paraId="5B9FECA1" w14:textId="77777777" w:rsidR="00884A11" w:rsidRPr="0097265D" w:rsidRDefault="00884A11" w:rsidP="00884A11">
            <w:pPr>
              <w:pStyle w:val="NormalCentred"/>
              <w:keepNext/>
            </w:pPr>
            <w:r w:rsidRPr="0097265D">
              <w:rPr>
                <w:lang w:val="no"/>
              </w:rPr>
              <w:t>N = 154</w:t>
            </w:r>
          </w:p>
        </w:tc>
        <w:tc>
          <w:tcPr>
            <w:tcW w:w="1560" w:type="dxa"/>
            <w:tcBorders>
              <w:top w:val="single" w:sz="4" w:space="0" w:color="auto"/>
              <w:left w:val="single" w:sz="4" w:space="0" w:color="auto"/>
              <w:bottom w:val="nil"/>
              <w:right w:val="single" w:sz="4" w:space="0" w:color="auto"/>
            </w:tcBorders>
          </w:tcPr>
          <w:p w14:paraId="2145BB0D" w14:textId="77777777" w:rsidR="00884A11" w:rsidRPr="0097265D" w:rsidRDefault="00884A11" w:rsidP="00884A11">
            <w:pPr>
              <w:pStyle w:val="NormalCentred"/>
              <w:keepNext/>
            </w:pPr>
            <w:r w:rsidRPr="0097265D">
              <w:rPr>
                <w:lang w:val="no"/>
              </w:rPr>
              <w:t>N = 153</w:t>
            </w:r>
          </w:p>
        </w:tc>
        <w:tc>
          <w:tcPr>
            <w:tcW w:w="1275" w:type="dxa"/>
            <w:tcBorders>
              <w:top w:val="single" w:sz="4" w:space="0" w:color="auto"/>
              <w:left w:val="single" w:sz="4" w:space="0" w:color="auto"/>
              <w:bottom w:val="nil"/>
              <w:right w:val="single" w:sz="4" w:space="0" w:color="auto"/>
            </w:tcBorders>
          </w:tcPr>
          <w:p w14:paraId="0B259E0B" w14:textId="77777777" w:rsidR="00884A11" w:rsidRPr="0097265D" w:rsidRDefault="00884A11" w:rsidP="00884A11">
            <w:pPr>
              <w:pStyle w:val="NormalCentred"/>
              <w:keepNext/>
            </w:pPr>
            <w:r w:rsidRPr="0097265D">
              <w:rPr>
                <w:lang w:val="no"/>
              </w:rPr>
              <w:t>N = 163</w:t>
            </w:r>
          </w:p>
        </w:tc>
        <w:tc>
          <w:tcPr>
            <w:tcW w:w="1692" w:type="dxa"/>
            <w:tcBorders>
              <w:top w:val="single" w:sz="4" w:space="0" w:color="auto"/>
              <w:left w:val="single" w:sz="4" w:space="0" w:color="auto"/>
              <w:bottom w:val="nil"/>
              <w:right w:val="single" w:sz="4" w:space="0" w:color="auto"/>
            </w:tcBorders>
          </w:tcPr>
          <w:p w14:paraId="3D2CC7F0" w14:textId="77777777" w:rsidR="00884A11" w:rsidRPr="0097265D" w:rsidRDefault="00884A11" w:rsidP="00884A11">
            <w:pPr>
              <w:pStyle w:val="NormalCentred"/>
              <w:keepNext/>
            </w:pPr>
            <w:r w:rsidRPr="0097265D">
              <w:rPr>
                <w:lang w:val="no"/>
              </w:rPr>
              <w:t>N = 163</w:t>
            </w:r>
          </w:p>
        </w:tc>
      </w:tr>
      <w:tr w:rsidR="00884A11" w:rsidRPr="0097265D" w14:paraId="56EC1029" w14:textId="77777777" w:rsidTr="00884A11">
        <w:trPr>
          <w:cantSplit/>
        </w:trPr>
        <w:tc>
          <w:tcPr>
            <w:tcW w:w="3109" w:type="dxa"/>
            <w:vMerge/>
            <w:tcBorders>
              <w:right w:val="single" w:sz="4" w:space="0" w:color="auto"/>
            </w:tcBorders>
          </w:tcPr>
          <w:p w14:paraId="4CAEF586" w14:textId="77777777" w:rsidR="00884A11" w:rsidRPr="0097265D" w:rsidRDefault="00884A11" w:rsidP="00884A11">
            <w:pPr>
              <w:pStyle w:val="NormalKeep"/>
            </w:pPr>
          </w:p>
        </w:tc>
        <w:tc>
          <w:tcPr>
            <w:tcW w:w="1417" w:type="dxa"/>
            <w:tcBorders>
              <w:top w:val="nil"/>
              <w:left w:val="single" w:sz="4" w:space="0" w:color="auto"/>
              <w:bottom w:val="single" w:sz="4" w:space="0" w:color="auto"/>
              <w:right w:val="single" w:sz="4" w:space="0" w:color="auto"/>
            </w:tcBorders>
          </w:tcPr>
          <w:p w14:paraId="6F0DE806" w14:textId="77777777" w:rsidR="00884A11" w:rsidRPr="0097265D" w:rsidRDefault="00884A11" w:rsidP="00884A11">
            <w:pPr>
              <w:pStyle w:val="NormalCentred"/>
              <w:keepNext/>
            </w:pPr>
            <w:r w:rsidRPr="0097265D">
              <w:rPr>
                <w:lang w:val="no"/>
              </w:rPr>
              <w:t>40 (26,0 %)</w:t>
            </w:r>
          </w:p>
        </w:tc>
        <w:tc>
          <w:tcPr>
            <w:tcW w:w="1560" w:type="dxa"/>
            <w:tcBorders>
              <w:top w:val="nil"/>
              <w:left w:val="single" w:sz="4" w:space="0" w:color="auto"/>
              <w:bottom w:val="single" w:sz="4" w:space="0" w:color="auto"/>
              <w:right w:val="single" w:sz="4" w:space="0" w:color="auto"/>
            </w:tcBorders>
          </w:tcPr>
          <w:p w14:paraId="038B1FED" w14:textId="77777777" w:rsidR="00884A11" w:rsidRPr="0097265D" w:rsidRDefault="00884A11" w:rsidP="00884A11">
            <w:pPr>
              <w:pStyle w:val="NormalCentred"/>
              <w:keepNext/>
            </w:pPr>
            <w:r w:rsidRPr="0097265D">
              <w:rPr>
                <w:lang w:val="no"/>
              </w:rPr>
              <w:t>64 (41,8 %)*</w:t>
            </w:r>
          </w:p>
        </w:tc>
        <w:tc>
          <w:tcPr>
            <w:tcW w:w="1275" w:type="dxa"/>
            <w:tcBorders>
              <w:top w:val="nil"/>
              <w:left w:val="single" w:sz="4" w:space="0" w:color="auto"/>
              <w:bottom w:val="single" w:sz="4" w:space="0" w:color="auto"/>
              <w:right w:val="single" w:sz="4" w:space="0" w:color="auto"/>
            </w:tcBorders>
          </w:tcPr>
          <w:p w14:paraId="0B547063" w14:textId="77777777" w:rsidR="00884A11" w:rsidRPr="0097265D" w:rsidRDefault="00884A11" w:rsidP="00884A11">
            <w:pPr>
              <w:pStyle w:val="NormalCentred"/>
              <w:keepNext/>
            </w:pPr>
            <w:r w:rsidRPr="0097265D">
              <w:rPr>
                <w:lang w:val="no"/>
              </w:rPr>
              <w:t>45 (27,6 %)</w:t>
            </w:r>
          </w:p>
        </w:tc>
        <w:tc>
          <w:tcPr>
            <w:tcW w:w="1692" w:type="dxa"/>
            <w:tcBorders>
              <w:top w:val="nil"/>
              <w:left w:val="single" w:sz="4" w:space="0" w:color="auto"/>
              <w:bottom w:val="single" w:sz="4" w:space="0" w:color="auto"/>
              <w:right w:val="single" w:sz="4" w:space="0" w:color="auto"/>
            </w:tcBorders>
          </w:tcPr>
          <w:p w14:paraId="41683CAA" w14:textId="77777777" w:rsidR="00884A11" w:rsidRPr="0097265D" w:rsidRDefault="00884A11" w:rsidP="00884A11">
            <w:pPr>
              <w:pStyle w:val="NormalCentred"/>
              <w:keepNext/>
            </w:pPr>
            <w:r w:rsidRPr="0097265D">
              <w:rPr>
                <w:lang w:val="no"/>
              </w:rPr>
              <w:t>96 (58,9 %)***</w:t>
            </w:r>
          </w:p>
        </w:tc>
      </w:tr>
      <w:tr w:rsidR="00884A11" w:rsidRPr="0097265D" w14:paraId="4E58CE5E" w14:textId="77777777" w:rsidTr="00884A11">
        <w:trPr>
          <w:cantSplit/>
        </w:trPr>
        <w:tc>
          <w:tcPr>
            <w:tcW w:w="3109" w:type="dxa"/>
            <w:vMerge w:val="restart"/>
            <w:tcBorders>
              <w:right w:val="single" w:sz="4" w:space="0" w:color="auto"/>
            </w:tcBorders>
          </w:tcPr>
          <w:p w14:paraId="3934DCE5" w14:textId="77777777" w:rsidR="00884A11" w:rsidRPr="0097265D" w:rsidRDefault="00884A11" w:rsidP="00884A11">
            <w:pPr>
              <w:pStyle w:val="NormalKeep"/>
            </w:pPr>
            <w:r w:rsidRPr="0097265D">
              <w:rPr>
                <w:lang w:val="no"/>
              </w:rPr>
              <w:t>≥ 30 % reduksjon i hudsmerte</w:t>
            </w:r>
            <w:r w:rsidRPr="0097265D">
              <w:rPr>
                <w:vertAlign w:val="superscript"/>
                <w:lang w:val="no"/>
              </w:rPr>
              <w:t>b</w:t>
            </w:r>
          </w:p>
        </w:tc>
        <w:tc>
          <w:tcPr>
            <w:tcW w:w="1417" w:type="dxa"/>
            <w:tcBorders>
              <w:top w:val="single" w:sz="4" w:space="0" w:color="auto"/>
              <w:left w:val="single" w:sz="4" w:space="0" w:color="auto"/>
              <w:bottom w:val="nil"/>
              <w:right w:val="single" w:sz="4" w:space="0" w:color="auto"/>
            </w:tcBorders>
          </w:tcPr>
          <w:p w14:paraId="3C0B1B87" w14:textId="77777777" w:rsidR="00884A11" w:rsidRPr="0097265D" w:rsidRDefault="00884A11" w:rsidP="00884A11">
            <w:pPr>
              <w:pStyle w:val="NormalCentred"/>
              <w:keepNext/>
            </w:pPr>
            <w:r w:rsidRPr="0097265D">
              <w:rPr>
                <w:lang w:val="no"/>
              </w:rPr>
              <w:t>N = 109</w:t>
            </w:r>
          </w:p>
        </w:tc>
        <w:tc>
          <w:tcPr>
            <w:tcW w:w="1560" w:type="dxa"/>
            <w:tcBorders>
              <w:top w:val="single" w:sz="4" w:space="0" w:color="auto"/>
              <w:left w:val="single" w:sz="4" w:space="0" w:color="auto"/>
              <w:bottom w:val="nil"/>
              <w:right w:val="single" w:sz="4" w:space="0" w:color="auto"/>
            </w:tcBorders>
          </w:tcPr>
          <w:p w14:paraId="112BD7D2" w14:textId="77777777" w:rsidR="00884A11" w:rsidRPr="0097265D" w:rsidRDefault="00884A11" w:rsidP="00884A11">
            <w:pPr>
              <w:pStyle w:val="NormalCentred"/>
              <w:keepNext/>
            </w:pPr>
            <w:r w:rsidRPr="0097265D">
              <w:rPr>
                <w:lang w:val="no"/>
              </w:rPr>
              <w:t>N = 122</w:t>
            </w:r>
          </w:p>
        </w:tc>
        <w:tc>
          <w:tcPr>
            <w:tcW w:w="1275" w:type="dxa"/>
            <w:tcBorders>
              <w:top w:val="single" w:sz="4" w:space="0" w:color="auto"/>
              <w:left w:val="single" w:sz="4" w:space="0" w:color="auto"/>
              <w:bottom w:val="nil"/>
              <w:right w:val="single" w:sz="4" w:space="0" w:color="auto"/>
            </w:tcBorders>
          </w:tcPr>
          <w:p w14:paraId="5A035B98" w14:textId="77777777" w:rsidR="00884A11" w:rsidRPr="0097265D" w:rsidRDefault="00884A11" w:rsidP="00884A11">
            <w:pPr>
              <w:pStyle w:val="NormalCentred"/>
              <w:keepNext/>
            </w:pPr>
            <w:r w:rsidRPr="0097265D">
              <w:rPr>
                <w:lang w:val="no"/>
              </w:rPr>
              <w:t>N = 111</w:t>
            </w:r>
          </w:p>
        </w:tc>
        <w:tc>
          <w:tcPr>
            <w:tcW w:w="1692" w:type="dxa"/>
            <w:tcBorders>
              <w:top w:val="single" w:sz="4" w:space="0" w:color="auto"/>
              <w:left w:val="single" w:sz="4" w:space="0" w:color="auto"/>
              <w:bottom w:val="nil"/>
              <w:right w:val="single" w:sz="4" w:space="0" w:color="auto"/>
            </w:tcBorders>
          </w:tcPr>
          <w:p w14:paraId="4DDDBAEC" w14:textId="77777777" w:rsidR="00884A11" w:rsidRPr="0097265D" w:rsidRDefault="00884A11" w:rsidP="00884A11">
            <w:pPr>
              <w:pStyle w:val="NormalCentred"/>
              <w:keepNext/>
            </w:pPr>
            <w:r w:rsidRPr="0097265D">
              <w:rPr>
                <w:lang w:val="no"/>
              </w:rPr>
              <w:t>N = 105</w:t>
            </w:r>
          </w:p>
        </w:tc>
      </w:tr>
      <w:tr w:rsidR="00884A11" w:rsidRPr="0097265D" w14:paraId="18D5317D" w14:textId="77777777" w:rsidTr="00884A11">
        <w:trPr>
          <w:cantSplit/>
        </w:trPr>
        <w:tc>
          <w:tcPr>
            <w:tcW w:w="3109" w:type="dxa"/>
            <w:vMerge/>
            <w:tcBorders>
              <w:right w:val="single" w:sz="4" w:space="0" w:color="auto"/>
            </w:tcBorders>
          </w:tcPr>
          <w:p w14:paraId="3FF1D5CC" w14:textId="77777777" w:rsidR="00884A11" w:rsidRPr="0097265D" w:rsidRDefault="00884A11" w:rsidP="00884A11">
            <w:pPr>
              <w:keepNext/>
            </w:pPr>
          </w:p>
        </w:tc>
        <w:tc>
          <w:tcPr>
            <w:tcW w:w="1417" w:type="dxa"/>
            <w:tcBorders>
              <w:top w:val="nil"/>
              <w:left w:val="single" w:sz="4" w:space="0" w:color="auto"/>
              <w:bottom w:val="single" w:sz="4" w:space="0" w:color="auto"/>
              <w:right w:val="single" w:sz="4" w:space="0" w:color="auto"/>
            </w:tcBorders>
          </w:tcPr>
          <w:p w14:paraId="3BA3D14B" w14:textId="77777777" w:rsidR="00884A11" w:rsidRPr="0097265D" w:rsidRDefault="00884A11" w:rsidP="00884A11">
            <w:pPr>
              <w:pStyle w:val="NormalCentred"/>
              <w:keepNext/>
            </w:pPr>
            <w:r w:rsidRPr="0097265D">
              <w:rPr>
                <w:lang w:val="no"/>
              </w:rPr>
              <w:t>27 (24,8 %)</w:t>
            </w:r>
          </w:p>
        </w:tc>
        <w:tc>
          <w:tcPr>
            <w:tcW w:w="1560" w:type="dxa"/>
            <w:tcBorders>
              <w:top w:val="nil"/>
              <w:left w:val="single" w:sz="4" w:space="0" w:color="auto"/>
              <w:bottom w:val="single" w:sz="4" w:space="0" w:color="auto"/>
              <w:right w:val="single" w:sz="4" w:space="0" w:color="auto"/>
            </w:tcBorders>
          </w:tcPr>
          <w:p w14:paraId="16A11073" w14:textId="77777777" w:rsidR="00884A11" w:rsidRPr="0097265D" w:rsidRDefault="00884A11" w:rsidP="00884A11">
            <w:pPr>
              <w:pStyle w:val="NormalCentred"/>
              <w:keepNext/>
            </w:pPr>
            <w:r w:rsidRPr="0097265D">
              <w:rPr>
                <w:lang w:val="no"/>
              </w:rPr>
              <w:t>34 (27,9 %)</w:t>
            </w:r>
          </w:p>
        </w:tc>
        <w:tc>
          <w:tcPr>
            <w:tcW w:w="1275" w:type="dxa"/>
            <w:tcBorders>
              <w:top w:val="nil"/>
              <w:left w:val="single" w:sz="4" w:space="0" w:color="auto"/>
              <w:bottom w:val="single" w:sz="4" w:space="0" w:color="auto"/>
              <w:right w:val="single" w:sz="4" w:space="0" w:color="auto"/>
            </w:tcBorders>
          </w:tcPr>
          <w:p w14:paraId="3C00DC53" w14:textId="77777777" w:rsidR="00884A11" w:rsidRPr="0097265D" w:rsidRDefault="00884A11" w:rsidP="00884A11">
            <w:pPr>
              <w:pStyle w:val="NormalCentred"/>
              <w:keepNext/>
            </w:pPr>
            <w:r w:rsidRPr="0097265D">
              <w:rPr>
                <w:lang w:val="no"/>
              </w:rPr>
              <w:t>23 (20,7 %)</w:t>
            </w:r>
          </w:p>
        </w:tc>
        <w:tc>
          <w:tcPr>
            <w:tcW w:w="1692" w:type="dxa"/>
            <w:tcBorders>
              <w:top w:val="nil"/>
              <w:left w:val="single" w:sz="4" w:space="0" w:color="auto"/>
              <w:bottom w:val="single" w:sz="4" w:space="0" w:color="auto"/>
              <w:right w:val="single" w:sz="4" w:space="0" w:color="auto"/>
            </w:tcBorders>
          </w:tcPr>
          <w:p w14:paraId="0811401C" w14:textId="77777777" w:rsidR="00884A11" w:rsidRPr="0097265D" w:rsidRDefault="00884A11" w:rsidP="00884A11">
            <w:pPr>
              <w:pStyle w:val="NormalCentred"/>
              <w:keepNext/>
            </w:pPr>
            <w:r w:rsidRPr="0097265D">
              <w:rPr>
                <w:lang w:val="no"/>
              </w:rPr>
              <w:t>48 (45,7 %)***</w:t>
            </w:r>
          </w:p>
        </w:tc>
      </w:tr>
      <w:tr w:rsidR="00884A11" w:rsidRPr="0015023B" w14:paraId="5782C185" w14:textId="77777777" w:rsidTr="00884A11">
        <w:trPr>
          <w:cantSplit/>
        </w:trPr>
        <w:tc>
          <w:tcPr>
            <w:tcW w:w="9053" w:type="dxa"/>
            <w:gridSpan w:val="5"/>
          </w:tcPr>
          <w:p w14:paraId="45D84E8B" w14:textId="77777777" w:rsidR="00884A11" w:rsidRPr="0097265D" w:rsidRDefault="00884A11" w:rsidP="00884A11">
            <w:pPr>
              <w:pStyle w:val="a5"/>
              <w:rPr>
                <w:lang w:val="nb-NO"/>
              </w:rPr>
            </w:pPr>
            <w:r w:rsidRPr="0097265D">
              <w:rPr>
                <w:lang w:val="no"/>
              </w:rPr>
              <w:t>*</w:t>
            </w:r>
            <w:r w:rsidRPr="0097265D">
              <w:rPr>
                <w:i/>
                <w:iCs/>
                <w:lang w:val="no"/>
              </w:rPr>
              <w:t>P</w:t>
            </w:r>
            <w:r w:rsidRPr="0097265D">
              <w:rPr>
                <w:lang w:val="no"/>
              </w:rPr>
              <w:t> &lt;</w:t>
            </w:r>
            <w:r>
              <w:rPr>
                <w:lang w:val="no"/>
              </w:rPr>
              <w:t xml:space="preserve"> </w:t>
            </w:r>
            <w:r w:rsidRPr="0097265D">
              <w:rPr>
                <w:lang w:val="no"/>
              </w:rPr>
              <w:t>0,05, ***</w:t>
            </w:r>
            <w:r w:rsidRPr="0097265D">
              <w:rPr>
                <w:i/>
                <w:iCs/>
                <w:lang w:val="no"/>
              </w:rPr>
              <w:t>P</w:t>
            </w:r>
            <w:r w:rsidRPr="0097265D">
              <w:rPr>
                <w:lang w:val="no"/>
              </w:rPr>
              <w:t> &lt;</w:t>
            </w:r>
            <w:r>
              <w:rPr>
                <w:lang w:val="no"/>
              </w:rPr>
              <w:t xml:space="preserve"> </w:t>
            </w:r>
            <w:r w:rsidRPr="0097265D">
              <w:rPr>
                <w:lang w:val="no"/>
              </w:rPr>
              <w:t>0,001, adalimumab versus placebo</w:t>
            </w:r>
          </w:p>
          <w:p w14:paraId="164A04F0" w14:textId="77777777" w:rsidR="00884A11" w:rsidRPr="0097265D" w:rsidRDefault="00884A11" w:rsidP="00884A11">
            <w:pPr>
              <w:pStyle w:val="NormalHanging"/>
              <w:rPr>
                <w:lang w:val="nb-NO"/>
              </w:rPr>
            </w:pPr>
            <w:r w:rsidRPr="0097265D">
              <w:rPr>
                <w:vertAlign w:val="superscript"/>
                <w:lang w:val="no"/>
              </w:rPr>
              <w:t>a</w:t>
            </w:r>
            <w:r w:rsidRPr="0097265D">
              <w:rPr>
                <w:lang w:val="no"/>
              </w:rPr>
              <w:tab/>
              <w:t>Blant alle randomiserte pasienter.</w:t>
            </w:r>
          </w:p>
          <w:p w14:paraId="30AC27E1" w14:textId="77777777" w:rsidR="00884A11" w:rsidRPr="0097265D" w:rsidRDefault="00884A11" w:rsidP="00884A11">
            <w:pPr>
              <w:pStyle w:val="NormalHanging"/>
              <w:rPr>
                <w:lang w:val="nb-NO"/>
              </w:rPr>
            </w:pPr>
            <w:r w:rsidRPr="0097265D">
              <w:rPr>
                <w:vertAlign w:val="superscript"/>
                <w:lang w:val="no"/>
              </w:rPr>
              <w:t>b</w:t>
            </w:r>
            <w:r w:rsidRPr="0097265D">
              <w:rPr>
                <w:lang w:val="no"/>
              </w:rPr>
              <w:tab/>
              <w:t>Blant pasienter med grunnleggende HS-relatert hudsmertevurdering &lt;</w:t>
            </w:r>
            <w:r>
              <w:rPr>
                <w:lang w:val="no"/>
              </w:rPr>
              <w:t xml:space="preserve"> </w:t>
            </w:r>
            <w:r w:rsidRPr="0097265D">
              <w:rPr>
                <w:lang w:val="no"/>
              </w:rPr>
              <w:t>3 basert på numerisk rangeringsskala 0 – 10; 0 = ingen hudsmerte, 10 = verst tenkelige hudsmerte.</w:t>
            </w:r>
          </w:p>
        </w:tc>
      </w:tr>
    </w:tbl>
    <w:p w14:paraId="4E4702E7" w14:textId="77777777" w:rsidR="00884A11" w:rsidRPr="0097265D" w:rsidRDefault="00884A11" w:rsidP="00884A11">
      <w:pPr>
        <w:rPr>
          <w:lang w:val="nb-NO"/>
        </w:rPr>
      </w:pPr>
    </w:p>
    <w:p w14:paraId="15472DDD" w14:textId="77777777" w:rsidR="00884A11" w:rsidRPr="0097265D" w:rsidRDefault="00884A11" w:rsidP="00884A11">
      <w:pPr>
        <w:rPr>
          <w:lang w:val="nb-NO"/>
        </w:rPr>
      </w:pPr>
      <w:r w:rsidRPr="0097265D">
        <w:rPr>
          <w:lang w:val="nb-NO"/>
        </w:rPr>
        <w:t>Behandling med 40 mg adalimumab hver uke reduserte signifikant risikoen for forverrelse av abscesser og rennende fistler. I løpet av de første 12 ukene av studiene HS-I og HS-II opplevde omtrent dobbelt så mange pasienter i placebogruppen, sammenlignet med de i adalimumabgruppen, forverrelse av abscesser (henholdsvis 23,0 % vs. 11,4 %) og rennende fistler (henholdsvis 30,0 % vs. 13,9 %)</w:t>
      </w:r>
      <w:r w:rsidRPr="0097265D">
        <w:rPr>
          <w:lang w:val="no"/>
        </w:rPr>
        <w:t>.</w:t>
      </w:r>
    </w:p>
    <w:p w14:paraId="66B737DF" w14:textId="77777777" w:rsidR="00884A11" w:rsidRPr="0097265D" w:rsidRDefault="00884A11" w:rsidP="00884A11">
      <w:pPr>
        <w:rPr>
          <w:lang w:val="nb-NO"/>
        </w:rPr>
      </w:pPr>
    </w:p>
    <w:p w14:paraId="1DE755E2" w14:textId="77777777" w:rsidR="00884A11" w:rsidRPr="0097265D" w:rsidRDefault="00884A11" w:rsidP="00884A11">
      <w:pPr>
        <w:rPr>
          <w:lang w:val="nb-NO"/>
        </w:rPr>
      </w:pPr>
      <w:r w:rsidRPr="0097265D">
        <w:rPr>
          <w:lang w:val="nb-NO"/>
        </w:rPr>
        <w:t>Større forbedringer ved uke 12 fra start sammenlignet med placebo ble vist i hudspesifikk helserelatert livskvalitet, målt ved bruk av «Dermatology Life Quality Index» (DLQI; studiene HS-I og HS-II), global pasienttilfredshet med legemiddelbehandling målt ved bruk av «Treatment Satisfaction Questionnaire – medication» (TSQM; studiene HS-I og HS-II) og fysisk helse målt ved bruk av den fysiske komponenten av SF-36 (studie HS-I)</w:t>
      </w:r>
      <w:r w:rsidRPr="0097265D" w:rsidDel="00C57288">
        <w:rPr>
          <w:lang w:val="no"/>
        </w:rPr>
        <w:t xml:space="preserve"> </w:t>
      </w:r>
      <w:r w:rsidRPr="0097265D">
        <w:rPr>
          <w:lang w:val="no"/>
        </w:rPr>
        <w:t>.</w:t>
      </w:r>
    </w:p>
    <w:p w14:paraId="4ED679D8" w14:textId="77777777" w:rsidR="00884A11" w:rsidRPr="0097265D" w:rsidRDefault="00884A11" w:rsidP="00884A11">
      <w:pPr>
        <w:rPr>
          <w:lang w:val="nb-NO"/>
        </w:rPr>
      </w:pPr>
    </w:p>
    <w:p w14:paraId="150D3CE5" w14:textId="6416BD77" w:rsidR="00884A11" w:rsidRPr="0097265D" w:rsidRDefault="00884A11" w:rsidP="00884A11">
      <w:pPr>
        <w:rPr>
          <w:lang w:val="nb-NO"/>
        </w:rPr>
      </w:pPr>
      <w:r w:rsidRPr="0097265D">
        <w:rPr>
          <w:lang w:val="nb-NO"/>
        </w:rPr>
        <w:t>Hos pasienter som fikk 40 mg Adalimumab ukentlig med minst en delvis respons ved uke 12, var HiSCR raten ved uke 36 høyere hos pasienter som fortsatte behandling med Adalimumab ukentlig, enn hos pasienter der doseringsfrekvensen ble redusert til annenhver uke eller der behandlingen ble stoppet</w:t>
      </w:r>
      <w:r w:rsidRPr="0097265D">
        <w:rPr>
          <w:lang w:val="no"/>
        </w:rPr>
        <w:t xml:space="preserve"> (se Tabell </w:t>
      </w:r>
      <w:r w:rsidR="00354B3F">
        <w:rPr>
          <w:lang w:val="no"/>
        </w:rPr>
        <w:t>13</w:t>
      </w:r>
      <w:r w:rsidRPr="0097265D">
        <w:rPr>
          <w:lang w:val="no"/>
        </w:rPr>
        <w:t>).</w:t>
      </w:r>
    </w:p>
    <w:p w14:paraId="37E5E679" w14:textId="77777777" w:rsidR="00884A11" w:rsidRPr="0097265D" w:rsidRDefault="00884A11" w:rsidP="00884A11">
      <w:pPr>
        <w:rPr>
          <w:lang w:val="nb-NO"/>
        </w:rPr>
      </w:pPr>
    </w:p>
    <w:p w14:paraId="09C77C2A" w14:textId="667E319B" w:rsidR="00884A11" w:rsidRPr="0097265D" w:rsidRDefault="00884A11" w:rsidP="00884A11">
      <w:pPr>
        <w:pStyle w:val="HeadingStrongCentred"/>
        <w:rPr>
          <w:lang w:val="nb-NO"/>
        </w:rPr>
      </w:pPr>
      <w:r w:rsidRPr="0097265D">
        <w:rPr>
          <w:lang w:val="no"/>
        </w:rPr>
        <w:t xml:space="preserve">Tabell </w:t>
      </w:r>
      <w:r w:rsidR="00354B3F">
        <w:rPr>
          <w:lang w:val="no"/>
        </w:rPr>
        <w:t>13</w:t>
      </w:r>
      <w:r w:rsidRPr="0097265D">
        <w:rPr>
          <w:lang w:val="no"/>
        </w:rPr>
        <w:t>.</w:t>
      </w:r>
    </w:p>
    <w:p w14:paraId="44F30052" w14:textId="77777777" w:rsidR="00884A11" w:rsidRPr="0097265D" w:rsidRDefault="00884A11" w:rsidP="00884A11">
      <w:pPr>
        <w:pStyle w:val="HeadingStrongCentred"/>
        <w:rPr>
          <w:lang w:val="no"/>
        </w:rPr>
      </w:pPr>
      <w:r w:rsidRPr="0097265D">
        <w:rPr>
          <w:lang w:val="no"/>
        </w:rPr>
        <w:t>Andel av pasientera som fikk HiSCR</w:t>
      </w:r>
      <w:r w:rsidRPr="0097265D">
        <w:rPr>
          <w:vertAlign w:val="superscript"/>
          <w:lang w:val="no"/>
        </w:rPr>
        <w:t>b</w:t>
      </w:r>
      <w:r w:rsidRPr="0097265D">
        <w:rPr>
          <w:lang w:val="no"/>
        </w:rPr>
        <w:t xml:space="preserve"> ved uke 24 og 36 etter</w:t>
      </w:r>
    </w:p>
    <w:p w14:paraId="359D47AF" w14:textId="092DEF9C" w:rsidR="00884A11" w:rsidRDefault="00884A11" w:rsidP="00A0253B">
      <w:pPr>
        <w:pStyle w:val="HeadingStrongCentred"/>
        <w:rPr>
          <w:lang w:val="no"/>
        </w:rPr>
      </w:pPr>
      <w:r w:rsidRPr="0097265D">
        <w:rPr>
          <w:lang w:val="no"/>
        </w:rPr>
        <w:t>behandlingsendring fra ukentlig adalimumab ved uke 12</w:t>
      </w:r>
    </w:p>
    <w:p w14:paraId="0D599E91" w14:textId="77777777" w:rsidR="004A26DF" w:rsidRPr="0097265D" w:rsidRDefault="004A26DF" w:rsidP="00A0253B">
      <w:pPr>
        <w:pStyle w:val="HeadingStrongCentred"/>
        <w:rPr>
          <w:lang w:val="nb-NO"/>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4" w:type="dxa"/>
          <w:left w:w="72" w:type="dxa"/>
          <w:bottom w:w="14" w:type="dxa"/>
          <w:right w:w="72" w:type="dxa"/>
        </w:tblCellMar>
        <w:tblLook w:val="04A0" w:firstRow="1" w:lastRow="0" w:firstColumn="1" w:lastColumn="0" w:noHBand="0" w:noVBand="1"/>
      </w:tblPr>
      <w:tblGrid>
        <w:gridCol w:w="1844"/>
        <w:gridCol w:w="2254"/>
        <w:gridCol w:w="2254"/>
        <w:gridCol w:w="2569"/>
      </w:tblGrid>
      <w:tr w:rsidR="00884A11" w:rsidRPr="0097265D" w14:paraId="356F7D3E" w14:textId="77777777" w:rsidTr="00A0253B">
        <w:trPr>
          <w:cantSplit/>
          <w:tblHeader/>
          <w:jc w:val="center"/>
        </w:trPr>
        <w:tc>
          <w:tcPr>
            <w:tcW w:w="1844" w:type="dxa"/>
          </w:tcPr>
          <w:p w14:paraId="6DD3C516" w14:textId="77777777" w:rsidR="00884A11" w:rsidRPr="0097265D" w:rsidRDefault="00884A11" w:rsidP="00884A11">
            <w:pPr>
              <w:pStyle w:val="HeadingStrong"/>
              <w:rPr>
                <w:lang w:val="nb-NO"/>
              </w:rPr>
            </w:pPr>
          </w:p>
        </w:tc>
        <w:tc>
          <w:tcPr>
            <w:tcW w:w="2254" w:type="dxa"/>
          </w:tcPr>
          <w:p w14:paraId="703CC5E4" w14:textId="77777777" w:rsidR="00884A11" w:rsidRPr="0097265D" w:rsidRDefault="00884A11" w:rsidP="00884A11">
            <w:pPr>
              <w:pStyle w:val="HeadingStrongCentred"/>
              <w:rPr>
                <w:lang w:val="nb-NO"/>
              </w:rPr>
            </w:pPr>
            <w:r w:rsidRPr="0097265D">
              <w:rPr>
                <w:lang w:val="no"/>
              </w:rPr>
              <w:t xml:space="preserve">Placebo </w:t>
            </w:r>
            <w:r w:rsidRPr="0097265D">
              <w:rPr>
                <w:lang w:val="no"/>
              </w:rPr>
              <w:br/>
              <w:t>(behandlingsstans)</w:t>
            </w:r>
          </w:p>
          <w:p w14:paraId="6680A10E" w14:textId="77777777" w:rsidR="00884A11" w:rsidRPr="0097265D" w:rsidRDefault="00884A11" w:rsidP="00884A11">
            <w:pPr>
              <w:pStyle w:val="HeadingStrongCentred"/>
              <w:rPr>
                <w:lang w:val="nb-NO"/>
              </w:rPr>
            </w:pPr>
            <w:r w:rsidRPr="0097265D">
              <w:rPr>
                <w:lang w:val="no"/>
              </w:rPr>
              <w:t>N = 73</w:t>
            </w:r>
          </w:p>
        </w:tc>
        <w:tc>
          <w:tcPr>
            <w:tcW w:w="2254" w:type="dxa"/>
          </w:tcPr>
          <w:p w14:paraId="6FAF7F35" w14:textId="77777777" w:rsidR="00884A11" w:rsidRPr="0097265D" w:rsidRDefault="00884A11" w:rsidP="00884A11">
            <w:pPr>
              <w:pStyle w:val="HeadingStrongCentred"/>
              <w:rPr>
                <w:lang w:val="nb-NO"/>
              </w:rPr>
            </w:pPr>
            <w:r w:rsidRPr="0097265D">
              <w:rPr>
                <w:lang w:val="no"/>
              </w:rPr>
              <w:t>Adalimumab 40 mg annenhver uke</w:t>
            </w:r>
          </w:p>
          <w:p w14:paraId="3AB00E63" w14:textId="77777777" w:rsidR="00884A11" w:rsidRPr="0097265D" w:rsidRDefault="00884A11" w:rsidP="00884A11">
            <w:pPr>
              <w:pStyle w:val="HeadingStrongCentred"/>
              <w:rPr>
                <w:lang w:val="nb-NO"/>
              </w:rPr>
            </w:pPr>
            <w:r w:rsidRPr="0097265D">
              <w:rPr>
                <w:lang w:val="no"/>
              </w:rPr>
              <w:t>N = 70</w:t>
            </w:r>
          </w:p>
        </w:tc>
        <w:tc>
          <w:tcPr>
            <w:tcW w:w="2569" w:type="dxa"/>
          </w:tcPr>
          <w:p w14:paraId="0F24C8CE" w14:textId="77777777" w:rsidR="00884A11" w:rsidRPr="0097265D" w:rsidRDefault="00884A11" w:rsidP="00884A11">
            <w:pPr>
              <w:pStyle w:val="HeadingStrongCentred"/>
            </w:pPr>
            <w:r w:rsidRPr="0097265D">
              <w:rPr>
                <w:lang w:val="no"/>
              </w:rPr>
              <w:t>Adalimumab 40 mg ukentlig</w:t>
            </w:r>
          </w:p>
          <w:p w14:paraId="11383C57" w14:textId="77777777" w:rsidR="00884A11" w:rsidRPr="0097265D" w:rsidRDefault="00884A11" w:rsidP="00884A11">
            <w:pPr>
              <w:pStyle w:val="HeadingStrongCentred"/>
            </w:pPr>
            <w:r w:rsidRPr="0097265D">
              <w:rPr>
                <w:lang w:val="no"/>
              </w:rPr>
              <w:t>N = 70</w:t>
            </w:r>
          </w:p>
        </w:tc>
      </w:tr>
      <w:tr w:rsidR="00884A11" w:rsidRPr="0097265D" w14:paraId="1071FE4E" w14:textId="77777777" w:rsidTr="00A0253B">
        <w:trPr>
          <w:cantSplit/>
          <w:jc w:val="center"/>
        </w:trPr>
        <w:tc>
          <w:tcPr>
            <w:tcW w:w="1844" w:type="dxa"/>
          </w:tcPr>
          <w:p w14:paraId="112490BD" w14:textId="77777777" w:rsidR="00884A11" w:rsidRPr="0097265D" w:rsidRDefault="00884A11" w:rsidP="00884A11">
            <w:pPr>
              <w:pStyle w:val="NormalKeep"/>
            </w:pPr>
            <w:r w:rsidRPr="0097265D">
              <w:rPr>
                <w:lang w:val="no"/>
              </w:rPr>
              <w:t>Uke 24</w:t>
            </w:r>
          </w:p>
        </w:tc>
        <w:tc>
          <w:tcPr>
            <w:tcW w:w="2254" w:type="dxa"/>
          </w:tcPr>
          <w:p w14:paraId="42D154A3" w14:textId="77777777" w:rsidR="00884A11" w:rsidRPr="0097265D" w:rsidRDefault="00884A11" w:rsidP="00884A11">
            <w:pPr>
              <w:pStyle w:val="NormalCentred"/>
            </w:pPr>
            <w:r w:rsidRPr="0097265D">
              <w:rPr>
                <w:lang w:val="no"/>
              </w:rPr>
              <w:t>24 (32,9 %)</w:t>
            </w:r>
          </w:p>
        </w:tc>
        <w:tc>
          <w:tcPr>
            <w:tcW w:w="2254" w:type="dxa"/>
          </w:tcPr>
          <w:p w14:paraId="73A8D0F8" w14:textId="77777777" w:rsidR="00884A11" w:rsidRPr="0097265D" w:rsidRDefault="00884A11" w:rsidP="00884A11">
            <w:pPr>
              <w:pStyle w:val="NormalCentred"/>
            </w:pPr>
            <w:r w:rsidRPr="0097265D">
              <w:rPr>
                <w:lang w:val="no"/>
              </w:rPr>
              <w:t>36 (51,4 %)</w:t>
            </w:r>
          </w:p>
        </w:tc>
        <w:tc>
          <w:tcPr>
            <w:tcW w:w="2569" w:type="dxa"/>
          </w:tcPr>
          <w:p w14:paraId="2E65BF8B" w14:textId="77777777" w:rsidR="00884A11" w:rsidRPr="0097265D" w:rsidRDefault="00884A11" w:rsidP="00884A11">
            <w:pPr>
              <w:pStyle w:val="NormalCentred"/>
            </w:pPr>
            <w:r w:rsidRPr="0097265D">
              <w:rPr>
                <w:lang w:val="no"/>
              </w:rPr>
              <w:t>40 (57,1 %)</w:t>
            </w:r>
          </w:p>
        </w:tc>
      </w:tr>
      <w:tr w:rsidR="00884A11" w:rsidRPr="0097265D" w14:paraId="26D6AE8F" w14:textId="77777777" w:rsidTr="00A0253B">
        <w:trPr>
          <w:cantSplit/>
          <w:jc w:val="center"/>
        </w:trPr>
        <w:tc>
          <w:tcPr>
            <w:tcW w:w="1844" w:type="dxa"/>
          </w:tcPr>
          <w:p w14:paraId="0035C2C4" w14:textId="77777777" w:rsidR="00884A11" w:rsidRPr="0097265D" w:rsidRDefault="00884A11" w:rsidP="00884A11">
            <w:pPr>
              <w:pStyle w:val="NormalKeep"/>
            </w:pPr>
            <w:r w:rsidRPr="0097265D">
              <w:rPr>
                <w:lang w:val="no"/>
              </w:rPr>
              <w:t>Uke 36</w:t>
            </w:r>
          </w:p>
        </w:tc>
        <w:tc>
          <w:tcPr>
            <w:tcW w:w="2254" w:type="dxa"/>
          </w:tcPr>
          <w:p w14:paraId="297D972C" w14:textId="77777777" w:rsidR="00884A11" w:rsidRPr="0097265D" w:rsidRDefault="00884A11" w:rsidP="00884A11">
            <w:pPr>
              <w:pStyle w:val="NormalCentred"/>
            </w:pPr>
            <w:r w:rsidRPr="0097265D">
              <w:rPr>
                <w:lang w:val="no"/>
              </w:rPr>
              <w:t>22 (30,1 %)</w:t>
            </w:r>
          </w:p>
        </w:tc>
        <w:tc>
          <w:tcPr>
            <w:tcW w:w="2254" w:type="dxa"/>
          </w:tcPr>
          <w:p w14:paraId="521D2EC7" w14:textId="77777777" w:rsidR="00884A11" w:rsidRPr="0097265D" w:rsidRDefault="00884A11" w:rsidP="00884A11">
            <w:pPr>
              <w:pStyle w:val="NormalCentred"/>
            </w:pPr>
            <w:r w:rsidRPr="0097265D">
              <w:rPr>
                <w:lang w:val="no"/>
              </w:rPr>
              <w:t>28 (40,0 %)</w:t>
            </w:r>
          </w:p>
        </w:tc>
        <w:tc>
          <w:tcPr>
            <w:tcW w:w="2569" w:type="dxa"/>
          </w:tcPr>
          <w:p w14:paraId="44986E92" w14:textId="77777777" w:rsidR="00884A11" w:rsidRPr="0097265D" w:rsidRDefault="00884A11" w:rsidP="00884A11">
            <w:pPr>
              <w:pStyle w:val="NormalCentred"/>
            </w:pPr>
            <w:r w:rsidRPr="0097265D">
              <w:rPr>
                <w:lang w:val="no"/>
              </w:rPr>
              <w:t>39 (55,7 %)</w:t>
            </w:r>
          </w:p>
        </w:tc>
      </w:tr>
      <w:tr w:rsidR="00884A11" w:rsidRPr="0015023B" w14:paraId="41C3C1B6" w14:textId="77777777" w:rsidTr="00A0253B">
        <w:trPr>
          <w:cantSplit/>
          <w:jc w:val="center"/>
        </w:trPr>
        <w:tc>
          <w:tcPr>
            <w:tcW w:w="8921" w:type="dxa"/>
            <w:gridSpan w:val="4"/>
          </w:tcPr>
          <w:p w14:paraId="14F35D6C" w14:textId="77777777" w:rsidR="00884A11" w:rsidRPr="0097265D" w:rsidRDefault="00884A11" w:rsidP="00884A11">
            <w:pPr>
              <w:pStyle w:val="NormalHanging"/>
              <w:rPr>
                <w:lang w:val="nb-NO"/>
              </w:rPr>
            </w:pPr>
            <w:r w:rsidRPr="0097265D">
              <w:rPr>
                <w:vertAlign w:val="superscript"/>
                <w:lang w:val="no"/>
              </w:rPr>
              <w:t>a</w:t>
            </w:r>
            <w:r w:rsidRPr="0097265D">
              <w:rPr>
                <w:lang w:val="no"/>
              </w:rPr>
              <w:tab/>
              <w:t>Pasienter med minst en delvis respons på adalimumab 40 mg ukentlig etter 12 uker behandling.</w:t>
            </w:r>
          </w:p>
          <w:p w14:paraId="5753B7EC" w14:textId="77777777" w:rsidR="00884A11" w:rsidRPr="0097265D" w:rsidRDefault="00884A11" w:rsidP="00884A11">
            <w:pPr>
              <w:pStyle w:val="NormalHanging"/>
              <w:rPr>
                <w:lang w:val="nb-NO"/>
              </w:rPr>
            </w:pPr>
            <w:r w:rsidRPr="0097265D">
              <w:rPr>
                <w:vertAlign w:val="superscript"/>
                <w:lang w:val="no"/>
              </w:rPr>
              <w:t>b</w:t>
            </w:r>
            <w:r w:rsidRPr="0097265D">
              <w:rPr>
                <w:lang w:val="no"/>
              </w:rPr>
              <w:tab/>
              <w:t xml:space="preserve">Pasienter som oppfyller protokollspesifiserte kriterier for tap av respons eller ingen forbedring ble </w:t>
            </w:r>
            <w:r w:rsidRPr="0097265D">
              <w:rPr>
                <w:lang w:val="nb-NO"/>
              </w:rPr>
              <w:t>pålagt å avbryte studiene og ble regnet som ikke-respondere</w:t>
            </w:r>
            <w:r w:rsidRPr="0097265D">
              <w:rPr>
                <w:lang w:val="no"/>
              </w:rPr>
              <w:t>.</w:t>
            </w:r>
          </w:p>
        </w:tc>
      </w:tr>
    </w:tbl>
    <w:p w14:paraId="0DEB28F4" w14:textId="77777777" w:rsidR="00884A11" w:rsidRPr="0097265D" w:rsidRDefault="00884A11" w:rsidP="00884A11">
      <w:pPr>
        <w:rPr>
          <w:lang w:val="nb-NO"/>
        </w:rPr>
      </w:pPr>
    </w:p>
    <w:p w14:paraId="118ED735" w14:textId="77777777" w:rsidR="00884A11" w:rsidRPr="0097265D" w:rsidRDefault="00884A11" w:rsidP="00884A11">
      <w:pPr>
        <w:rPr>
          <w:lang w:val="nb-NO"/>
        </w:rPr>
      </w:pPr>
      <w:r w:rsidRPr="0097265D">
        <w:rPr>
          <w:lang w:val="nb-NO"/>
        </w:rPr>
        <w:t>Blant pasienter med minst en delvis respons ved uke 12 og som ukentlig fikk kontinuerlig Adalimumab behandling var HiSCR raten 68,3 % ved uke 48 og 65,1 % ved uke 96. Langtidsbehandling med 40 mg Adalimumab ukentlig i 96 uker viste ingen nye funn vedrørende sikkerhet</w:t>
      </w:r>
      <w:r w:rsidRPr="0097265D">
        <w:rPr>
          <w:lang w:val="no"/>
        </w:rPr>
        <w:t>.</w:t>
      </w:r>
    </w:p>
    <w:p w14:paraId="2FE2D96E" w14:textId="77777777" w:rsidR="00884A11" w:rsidRPr="0097265D" w:rsidRDefault="00884A11" w:rsidP="00884A11">
      <w:pPr>
        <w:rPr>
          <w:lang w:val="nb-NO"/>
        </w:rPr>
      </w:pPr>
    </w:p>
    <w:p w14:paraId="2CBC2E40" w14:textId="77777777" w:rsidR="00884A11" w:rsidRPr="0097265D" w:rsidRDefault="00884A11" w:rsidP="00884A11">
      <w:pPr>
        <w:rPr>
          <w:lang w:val="nb-NO"/>
        </w:rPr>
      </w:pPr>
      <w:r w:rsidRPr="0097265D">
        <w:rPr>
          <w:lang w:val="no"/>
        </w:rPr>
        <w:lastRenderedPageBreak/>
        <w:t>Blant pasienter hvis behandling med adalimumab ble trukket tilbake i uke 12 i studiene HS-I og HS-II, var HiSCR-raten ved 12 uker etter reintroduksjon med adalimumab 40 mg ukentlig tilbake til nivåer tilsvarende dem som ble observert før tilbaketrekking (56,0%).</w:t>
      </w:r>
    </w:p>
    <w:p w14:paraId="45D04951" w14:textId="77777777" w:rsidR="00A357BB" w:rsidRDefault="00A357BB" w:rsidP="00A357BB">
      <w:pPr>
        <w:pStyle w:val="HeadingEmphasis"/>
        <w:rPr>
          <w:lang w:val="no"/>
        </w:rPr>
      </w:pPr>
    </w:p>
    <w:p w14:paraId="21C587CE" w14:textId="4E9F1E9E" w:rsidR="00884A11" w:rsidRPr="0097265D" w:rsidRDefault="00884A11" w:rsidP="00884A11">
      <w:pPr>
        <w:pStyle w:val="HeadingEmphasis"/>
        <w:rPr>
          <w:lang w:val="nb-NO"/>
        </w:rPr>
      </w:pPr>
      <w:r w:rsidRPr="0097265D">
        <w:rPr>
          <w:lang w:val="nb-NO"/>
        </w:rPr>
        <w:t>Crohns sykdom</w:t>
      </w:r>
    </w:p>
    <w:p w14:paraId="31F7A2EF" w14:textId="77777777" w:rsidR="00884A11" w:rsidRPr="0097265D" w:rsidRDefault="00884A11" w:rsidP="00884A11">
      <w:pPr>
        <w:pStyle w:val="NormalKeep"/>
        <w:rPr>
          <w:lang w:val="nb-NO"/>
        </w:rPr>
      </w:pPr>
    </w:p>
    <w:p w14:paraId="04326E0A" w14:textId="77777777" w:rsidR="00884A11" w:rsidRPr="0097265D" w:rsidRDefault="00884A11" w:rsidP="00884A11">
      <w:pPr>
        <w:rPr>
          <w:lang w:val="nb-NO"/>
        </w:rPr>
      </w:pPr>
      <w:r w:rsidRPr="0097265D">
        <w:rPr>
          <w:lang w:val="nb-NO"/>
        </w:rPr>
        <w:t>Sikkerhet og effekt av Adalimumab ble vurdert hos over 1500 pasienter med moderat til alvorlig aktiv Crohns sykdom (Crohn’s Disease Activity Index (CDAI) ≥ 220 and ≤ 450) i randomiserte, dobbeltblinde, placebokontrollerte studier. Samtidige stabile doser med aminosalisylater, kortikosteroider og/eller immunmodulerende midler var tillatt og 80 % av pasientene fortsatte å ta minst ett av disse legemidlene</w:t>
      </w:r>
      <w:r w:rsidRPr="0097265D" w:rsidDel="00C57288">
        <w:rPr>
          <w:lang w:val="no"/>
        </w:rPr>
        <w:t xml:space="preserve"> </w:t>
      </w:r>
      <w:r w:rsidRPr="0097265D">
        <w:rPr>
          <w:lang w:val="no"/>
        </w:rPr>
        <w:t>.</w:t>
      </w:r>
    </w:p>
    <w:p w14:paraId="1DB4267D" w14:textId="77777777" w:rsidR="00884A11" w:rsidRPr="0097265D" w:rsidRDefault="00884A11" w:rsidP="00884A11">
      <w:pPr>
        <w:rPr>
          <w:lang w:val="nb-NO"/>
        </w:rPr>
      </w:pPr>
    </w:p>
    <w:p w14:paraId="23354D5F" w14:textId="77777777" w:rsidR="00884A11" w:rsidRPr="0097265D" w:rsidRDefault="00884A11" w:rsidP="00884A11">
      <w:pPr>
        <w:rPr>
          <w:lang w:val="nb-NO"/>
        </w:rPr>
      </w:pPr>
      <w:r w:rsidRPr="0097265D">
        <w:rPr>
          <w:lang w:val="nb-NO"/>
        </w:rPr>
        <w:t>Induksjon av klinisk remisjon (definert som CDAI &lt; 150) ble vurdert i to studier, CD-studie I (CLASSIC I) og CD-studie II (GAIN). I CD-studie I ble 299 pasienter som aldri hadde brukt TNFantagonister randomisert til en av fire behandlingsgrupper; placebo ved uke 0 og 2, 160 mg Adalimumab ved uke 0 og 80 mg ved uke 2, 80 mg ved uke 0 og 40 mg ved uke 2, og 40 mg ved uke 0 og 20 mg ved uke 2. I CD-studie II ble 325 pasienter som hadde mistet respons eller var intolerante for infliksimab randomisert til enten 160 mg Adalimumab ved uke 0 og 80 mg ved uke 2 eller placebo ved ukene 0 og 2. Primære ikke-respondere ble ekskludert fra studiene og disse pasientene ble derfor ikke vurdert videre</w:t>
      </w:r>
      <w:r w:rsidRPr="0097265D">
        <w:rPr>
          <w:lang w:val="no"/>
        </w:rPr>
        <w:t>.</w:t>
      </w:r>
    </w:p>
    <w:p w14:paraId="4EE605AF" w14:textId="77777777" w:rsidR="00884A11" w:rsidRPr="0097265D" w:rsidRDefault="00884A11" w:rsidP="00884A11">
      <w:pPr>
        <w:rPr>
          <w:lang w:val="nb-NO"/>
        </w:rPr>
      </w:pPr>
    </w:p>
    <w:p w14:paraId="6974F20C" w14:textId="77777777" w:rsidR="00884A11" w:rsidRPr="0097265D" w:rsidRDefault="00884A11" w:rsidP="00884A11">
      <w:pPr>
        <w:rPr>
          <w:lang w:val="nb-NO"/>
        </w:rPr>
      </w:pPr>
      <w:r w:rsidRPr="0097265D">
        <w:rPr>
          <w:lang w:val="nb-NO"/>
        </w:rPr>
        <w:t>Vedlikehold av klinisk remisjon ble vurdert i CD-studie III (CHARM). I CD-studie III fikk 854 pasienter 80 mg ved uke 0 og 40 mg ved uke 2 (åpen behandling). Ved uke 4 ble pasientene randomisert til 40 mg annenhver uke, 40 mg hver uke, eller placebo. Studien varte i totalt 56 uker. Pasienter med klinisk respons (reduksjon i CDAI ≥ 70) ved uke 4 ble stratifisert og analysert separat fra de som ikke hadde klinisk respons ved uke 4. Nedtrapping av kortikosteroider ble tillatt etter uke 8</w:t>
      </w:r>
      <w:r w:rsidRPr="0097265D" w:rsidDel="00C57288">
        <w:rPr>
          <w:lang w:val="no"/>
        </w:rPr>
        <w:t xml:space="preserve"> </w:t>
      </w:r>
      <w:r w:rsidRPr="0097265D">
        <w:rPr>
          <w:lang w:val="no"/>
        </w:rPr>
        <w:t>.</w:t>
      </w:r>
    </w:p>
    <w:p w14:paraId="4676B0A4" w14:textId="77777777" w:rsidR="00884A11" w:rsidRPr="0097265D" w:rsidRDefault="00884A11" w:rsidP="00884A11">
      <w:pPr>
        <w:rPr>
          <w:lang w:val="nb-NO"/>
        </w:rPr>
      </w:pPr>
    </w:p>
    <w:p w14:paraId="52636E33" w14:textId="331B23FF" w:rsidR="00884A11" w:rsidRPr="0097265D" w:rsidRDefault="00884A11" w:rsidP="00EC7B51">
      <w:pPr>
        <w:widowControl w:val="0"/>
        <w:rPr>
          <w:lang w:val="nb-NO"/>
        </w:rPr>
      </w:pPr>
      <w:r w:rsidRPr="0097265D">
        <w:rPr>
          <w:lang w:val="no"/>
        </w:rPr>
        <w:t>CD-studie I og CD-studie II o</w:t>
      </w:r>
      <w:r w:rsidRPr="0097265D">
        <w:rPr>
          <w:lang w:val="nb-NO"/>
        </w:rPr>
        <w:t xml:space="preserve"> induksjon av remisjon og responsnivåer er vist i</w:t>
      </w:r>
      <w:r w:rsidRPr="0097265D">
        <w:rPr>
          <w:lang w:val="no"/>
        </w:rPr>
        <w:t xml:space="preserve"> Tabell </w:t>
      </w:r>
      <w:r w:rsidR="00354B3F">
        <w:rPr>
          <w:lang w:val="no"/>
        </w:rPr>
        <w:t>14</w:t>
      </w:r>
      <w:r w:rsidRPr="0097265D">
        <w:rPr>
          <w:lang w:val="no"/>
        </w:rPr>
        <w:t>.</w:t>
      </w:r>
    </w:p>
    <w:p w14:paraId="4B878693" w14:textId="77777777" w:rsidR="00884A11" w:rsidRPr="0097265D" w:rsidRDefault="00884A11" w:rsidP="00EC7B51">
      <w:pPr>
        <w:widowControl w:val="0"/>
        <w:rPr>
          <w:lang w:val="nb-NO"/>
        </w:rPr>
      </w:pPr>
    </w:p>
    <w:p w14:paraId="29428C65" w14:textId="58455893" w:rsidR="00884A11" w:rsidRPr="0097265D" w:rsidRDefault="00884A11" w:rsidP="00EC7B51">
      <w:pPr>
        <w:pStyle w:val="HeadingStrongCentred"/>
        <w:keepNext w:val="0"/>
        <w:keepLines w:val="0"/>
        <w:widowControl w:val="0"/>
        <w:rPr>
          <w:lang w:val="nb-NO"/>
        </w:rPr>
      </w:pPr>
      <w:r w:rsidRPr="0097265D">
        <w:rPr>
          <w:lang w:val="no"/>
        </w:rPr>
        <w:t xml:space="preserve">Tabell </w:t>
      </w:r>
      <w:r w:rsidR="00354B3F">
        <w:rPr>
          <w:lang w:val="no"/>
        </w:rPr>
        <w:t>14</w:t>
      </w:r>
      <w:r w:rsidRPr="0097265D">
        <w:rPr>
          <w:lang w:val="no"/>
        </w:rPr>
        <w:t>.</w:t>
      </w:r>
    </w:p>
    <w:p w14:paraId="7910D41B" w14:textId="77777777" w:rsidR="00884A11" w:rsidRPr="0097265D" w:rsidRDefault="00884A11" w:rsidP="00EC7B51">
      <w:pPr>
        <w:pStyle w:val="HeadingStrongCentred"/>
        <w:keepNext w:val="0"/>
        <w:keepLines w:val="0"/>
        <w:widowControl w:val="0"/>
        <w:rPr>
          <w:lang w:val="nb-NO"/>
        </w:rPr>
      </w:pPr>
      <w:r w:rsidRPr="0097265D">
        <w:rPr>
          <w:lang w:val="nb-NO"/>
        </w:rPr>
        <w:t>Induksjon</w:t>
      </w:r>
      <w:r w:rsidRPr="0097265D" w:rsidDel="00C57288">
        <w:rPr>
          <w:lang w:val="no"/>
        </w:rPr>
        <w:t xml:space="preserve"> </w:t>
      </w:r>
      <w:r w:rsidRPr="0097265D">
        <w:rPr>
          <w:lang w:val="no"/>
        </w:rPr>
        <w:t>av klinisk remisjon og respons</w:t>
      </w:r>
      <w:r w:rsidRPr="0097265D">
        <w:rPr>
          <w:lang w:val="no"/>
        </w:rPr>
        <w:br/>
        <w:t xml:space="preserve"> (prosentandel av pasienter)</w:t>
      </w:r>
    </w:p>
    <w:p w14:paraId="15A612B6" w14:textId="77777777" w:rsidR="00884A11" w:rsidRPr="0097265D" w:rsidRDefault="00884A11" w:rsidP="00EC7B51">
      <w:pPr>
        <w:pStyle w:val="NormalKeep"/>
        <w:keepNext w:val="0"/>
        <w:widowControl w:val="0"/>
        <w:rPr>
          <w:lang w:val="nb-NO"/>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394"/>
        <w:gridCol w:w="1140"/>
        <w:gridCol w:w="1559"/>
        <w:gridCol w:w="1418"/>
        <w:gridCol w:w="1032"/>
        <w:gridCol w:w="1510"/>
      </w:tblGrid>
      <w:tr w:rsidR="00884A11" w:rsidRPr="008C3B86" w14:paraId="59232FB5" w14:textId="77777777" w:rsidTr="00884A11">
        <w:trPr>
          <w:cantSplit/>
        </w:trPr>
        <w:tc>
          <w:tcPr>
            <w:tcW w:w="2394" w:type="dxa"/>
          </w:tcPr>
          <w:p w14:paraId="1F28902F" w14:textId="77777777" w:rsidR="00884A11" w:rsidRPr="0097265D" w:rsidRDefault="00884A11" w:rsidP="00EC7B51">
            <w:pPr>
              <w:pStyle w:val="HeadingStrong"/>
              <w:keepNext w:val="0"/>
              <w:keepLines w:val="0"/>
              <w:widowControl w:val="0"/>
              <w:rPr>
                <w:lang w:val="nb-NO"/>
              </w:rPr>
            </w:pPr>
          </w:p>
        </w:tc>
        <w:tc>
          <w:tcPr>
            <w:tcW w:w="4117" w:type="dxa"/>
            <w:gridSpan w:val="3"/>
          </w:tcPr>
          <w:p w14:paraId="72301A29" w14:textId="77777777" w:rsidR="00884A11" w:rsidRPr="0097265D" w:rsidRDefault="00884A11" w:rsidP="00EC7B51">
            <w:pPr>
              <w:pStyle w:val="HeadingStrongCentred"/>
              <w:keepNext w:val="0"/>
              <w:keepLines w:val="0"/>
              <w:widowControl w:val="0"/>
              <w:rPr>
                <w:lang w:val="nb-NO"/>
              </w:rPr>
            </w:pPr>
            <w:r w:rsidRPr="0097265D">
              <w:rPr>
                <w:lang w:val="no"/>
              </w:rPr>
              <w:t>CD-studie I: Infliximab-naive pasienter</w:t>
            </w:r>
          </w:p>
        </w:tc>
        <w:tc>
          <w:tcPr>
            <w:tcW w:w="2542" w:type="dxa"/>
            <w:gridSpan w:val="2"/>
          </w:tcPr>
          <w:p w14:paraId="3A6894DA" w14:textId="77777777" w:rsidR="00884A11" w:rsidRPr="0097265D" w:rsidRDefault="00884A11" w:rsidP="00EC7B51">
            <w:pPr>
              <w:pStyle w:val="HeadingStrongCentred"/>
              <w:keepNext w:val="0"/>
              <w:keepLines w:val="0"/>
              <w:widowControl w:val="0"/>
              <w:rPr>
                <w:lang w:val="nb-NO"/>
              </w:rPr>
            </w:pPr>
            <w:r w:rsidRPr="0097265D">
              <w:rPr>
                <w:lang w:val="no"/>
              </w:rPr>
              <w:t>CD-studie II: Infliximab-erfarne pasienter</w:t>
            </w:r>
          </w:p>
        </w:tc>
      </w:tr>
      <w:tr w:rsidR="00884A11" w:rsidRPr="0097265D" w14:paraId="7821A1F6" w14:textId="77777777" w:rsidTr="00884A11">
        <w:trPr>
          <w:cantSplit/>
        </w:trPr>
        <w:tc>
          <w:tcPr>
            <w:tcW w:w="2394" w:type="dxa"/>
          </w:tcPr>
          <w:p w14:paraId="35EA1BA8" w14:textId="77777777" w:rsidR="00884A11" w:rsidRPr="0097265D" w:rsidRDefault="00884A11" w:rsidP="00EC7B51">
            <w:pPr>
              <w:pStyle w:val="HeadingStrong"/>
              <w:keepNext w:val="0"/>
              <w:keepLines w:val="0"/>
              <w:widowControl w:val="0"/>
              <w:rPr>
                <w:lang w:val="nb-NO"/>
              </w:rPr>
            </w:pPr>
          </w:p>
        </w:tc>
        <w:tc>
          <w:tcPr>
            <w:tcW w:w="1140" w:type="dxa"/>
          </w:tcPr>
          <w:p w14:paraId="7133BAE5" w14:textId="77777777" w:rsidR="00884A11" w:rsidRPr="0097265D" w:rsidRDefault="00884A11" w:rsidP="00EC7B51">
            <w:pPr>
              <w:pStyle w:val="HeadingStrongCentred"/>
              <w:keepNext w:val="0"/>
              <w:keepLines w:val="0"/>
              <w:widowControl w:val="0"/>
            </w:pPr>
            <w:r w:rsidRPr="0097265D">
              <w:rPr>
                <w:lang w:val="no"/>
              </w:rPr>
              <w:t>Placebo</w:t>
            </w:r>
          </w:p>
          <w:p w14:paraId="6895CC3D" w14:textId="77777777" w:rsidR="00884A11" w:rsidRPr="0097265D" w:rsidRDefault="00884A11" w:rsidP="00EC7B51">
            <w:pPr>
              <w:pStyle w:val="HeadingStrongCentred"/>
              <w:keepNext w:val="0"/>
              <w:keepLines w:val="0"/>
              <w:widowControl w:val="0"/>
            </w:pPr>
            <w:r w:rsidRPr="0097265D">
              <w:rPr>
                <w:lang w:val="no"/>
              </w:rPr>
              <w:t>N = 74</w:t>
            </w:r>
          </w:p>
        </w:tc>
        <w:tc>
          <w:tcPr>
            <w:tcW w:w="1559" w:type="dxa"/>
          </w:tcPr>
          <w:p w14:paraId="55C93379" w14:textId="77777777" w:rsidR="00884A11" w:rsidRPr="0097265D" w:rsidRDefault="00884A11" w:rsidP="00EC7B51">
            <w:pPr>
              <w:pStyle w:val="HeadingStrongCentred"/>
              <w:keepNext w:val="0"/>
              <w:keepLines w:val="0"/>
              <w:widowControl w:val="0"/>
            </w:pPr>
            <w:r w:rsidRPr="0097265D">
              <w:rPr>
                <w:lang w:val="no"/>
              </w:rPr>
              <w:t>Adalimumab 80/40 mg</w:t>
            </w:r>
          </w:p>
          <w:p w14:paraId="22C897B4" w14:textId="77777777" w:rsidR="00884A11" w:rsidRPr="0097265D" w:rsidRDefault="00884A11" w:rsidP="00EC7B51">
            <w:pPr>
              <w:pStyle w:val="HeadingStrongCentred"/>
              <w:keepNext w:val="0"/>
              <w:keepLines w:val="0"/>
              <w:widowControl w:val="0"/>
            </w:pPr>
            <w:r w:rsidRPr="0097265D">
              <w:rPr>
                <w:lang w:val="no"/>
              </w:rPr>
              <w:t>N = 75</w:t>
            </w:r>
          </w:p>
        </w:tc>
        <w:tc>
          <w:tcPr>
            <w:tcW w:w="1418" w:type="dxa"/>
          </w:tcPr>
          <w:p w14:paraId="047099B4" w14:textId="77777777" w:rsidR="00884A11" w:rsidRPr="0097265D" w:rsidRDefault="00884A11" w:rsidP="00EC7B51">
            <w:pPr>
              <w:pStyle w:val="HeadingStrongCentred"/>
              <w:keepNext w:val="0"/>
              <w:keepLines w:val="0"/>
              <w:widowControl w:val="0"/>
            </w:pPr>
            <w:r w:rsidRPr="0097265D">
              <w:rPr>
                <w:lang w:val="no"/>
              </w:rPr>
              <w:t>Adalimumab 160/80 mg</w:t>
            </w:r>
          </w:p>
          <w:p w14:paraId="6EC5428A" w14:textId="77777777" w:rsidR="00884A11" w:rsidRPr="0097265D" w:rsidRDefault="00884A11" w:rsidP="00EC7B51">
            <w:pPr>
              <w:pStyle w:val="HeadingStrongCentred"/>
              <w:keepNext w:val="0"/>
              <w:keepLines w:val="0"/>
              <w:widowControl w:val="0"/>
            </w:pPr>
            <w:r w:rsidRPr="0097265D">
              <w:rPr>
                <w:lang w:val="no"/>
              </w:rPr>
              <w:t>N = 76</w:t>
            </w:r>
          </w:p>
        </w:tc>
        <w:tc>
          <w:tcPr>
            <w:tcW w:w="1032" w:type="dxa"/>
          </w:tcPr>
          <w:p w14:paraId="20969229" w14:textId="77777777" w:rsidR="00884A11" w:rsidRPr="0097265D" w:rsidRDefault="00884A11" w:rsidP="00EC7B51">
            <w:pPr>
              <w:pStyle w:val="HeadingStrongCentred"/>
              <w:keepNext w:val="0"/>
              <w:keepLines w:val="0"/>
              <w:widowControl w:val="0"/>
            </w:pPr>
            <w:r w:rsidRPr="0097265D">
              <w:rPr>
                <w:lang w:val="no"/>
              </w:rPr>
              <w:t>Placebo</w:t>
            </w:r>
          </w:p>
          <w:p w14:paraId="4B71E345" w14:textId="77777777" w:rsidR="00884A11" w:rsidRPr="0097265D" w:rsidRDefault="00884A11" w:rsidP="00EC7B51">
            <w:pPr>
              <w:pStyle w:val="HeadingStrongCentred"/>
              <w:keepNext w:val="0"/>
              <w:keepLines w:val="0"/>
              <w:widowControl w:val="0"/>
            </w:pPr>
            <w:r w:rsidRPr="0097265D">
              <w:rPr>
                <w:lang w:val="no"/>
              </w:rPr>
              <w:t>N = 166</w:t>
            </w:r>
          </w:p>
        </w:tc>
        <w:tc>
          <w:tcPr>
            <w:tcW w:w="1510" w:type="dxa"/>
          </w:tcPr>
          <w:p w14:paraId="6B28A6A1" w14:textId="77777777" w:rsidR="00884A11" w:rsidRPr="0097265D" w:rsidRDefault="00884A11" w:rsidP="00EC7B51">
            <w:pPr>
              <w:pStyle w:val="HeadingStrongCentred"/>
              <w:keepNext w:val="0"/>
              <w:keepLines w:val="0"/>
              <w:widowControl w:val="0"/>
            </w:pPr>
            <w:r w:rsidRPr="0097265D">
              <w:rPr>
                <w:lang w:val="no"/>
              </w:rPr>
              <w:t>Adalimumab 160/80 mg</w:t>
            </w:r>
          </w:p>
          <w:p w14:paraId="118D6328" w14:textId="77777777" w:rsidR="00884A11" w:rsidRPr="0097265D" w:rsidRDefault="00884A11" w:rsidP="00EC7B51">
            <w:pPr>
              <w:pStyle w:val="HeadingStrongCentred"/>
              <w:keepNext w:val="0"/>
              <w:keepLines w:val="0"/>
              <w:widowControl w:val="0"/>
            </w:pPr>
            <w:r w:rsidRPr="0097265D">
              <w:rPr>
                <w:lang w:val="no"/>
              </w:rPr>
              <w:t>N = 159</w:t>
            </w:r>
          </w:p>
        </w:tc>
      </w:tr>
      <w:tr w:rsidR="00884A11" w:rsidRPr="0097265D" w14:paraId="5B1929CC" w14:textId="77777777" w:rsidTr="00884A11">
        <w:trPr>
          <w:cantSplit/>
        </w:trPr>
        <w:tc>
          <w:tcPr>
            <w:tcW w:w="2394" w:type="dxa"/>
          </w:tcPr>
          <w:p w14:paraId="3D4F4F8E" w14:textId="77777777" w:rsidR="00884A11" w:rsidRPr="0097265D" w:rsidRDefault="00884A11" w:rsidP="00EC7B51">
            <w:pPr>
              <w:pStyle w:val="NormalKeep"/>
              <w:keepNext w:val="0"/>
              <w:widowControl w:val="0"/>
            </w:pPr>
            <w:r w:rsidRPr="0097265D">
              <w:rPr>
                <w:lang w:val="no"/>
              </w:rPr>
              <w:t>Uke 4</w:t>
            </w:r>
          </w:p>
        </w:tc>
        <w:tc>
          <w:tcPr>
            <w:tcW w:w="1140" w:type="dxa"/>
          </w:tcPr>
          <w:p w14:paraId="26ABD7B9" w14:textId="77777777" w:rsidR="00884A11" w:rsidRPr="0097265D" w:rsidRDefault="00884A11" w:rsidP="00EC7B51">
            <w:pPr>
              <w:pStyle w:val="NormalCentred"/>
              <w:widowControl w:val="0"/>
            </w:pPr>
          </w:p>
        </w:tc>
        <w:tc>
          <w:tcPr>
            <w:tcW w:w="1559" w:type="dxa"/>
          </w:tcPr>
          <w:p w14:paraId="297FA595" w14:textId="77777777" w:rsidR="00884A11" w:rsidRPr="0097265D" w:rsidRDefault="00884A11" w:rsidP="00EC7B51">
            <w:pPr>
              <w:pStyle w:val="NormalCentred"/>
              <w:widowControl w:val="0"/>
            </w:pPr>
          </w:p>
        </w:tc>
        <w:tc>
          <w:tcPr>
            <w:tcW w:w="1418" w:type="dxa"/>
          </w:tcPr>
          <w:p w14:paraId="210002A6" w14:textId="77777777" w:rsidR="00884A11" w:rsidRPr="0097265D" w:rsidRDefault="00884A11" w:rsidP="00EC7B51">
            <w:pPr>
              <w:pStyle w:val="NormalCentred"/>
              <w:widowControl w:val="0"/>
            </w:pPr>
          </w:p>
        </w:tc>
        <w:tc>
          <w:tcPr>
            <w:tcW w:w="1032" w:type="dxa"/>
          </w:tcPr>
          <w:p w14:paraId="187252A7" w14:textId="77777777" w:rsidR="00884A11" w:rsidRPr="0097265D" w:rsidRDefault="00884A11" w:rsidP="00EC7B51">
            <w:pPr>
              <w:pStyle w:val="NormalCentred"/>
              <w:widowControl w:val="0"/>
            </w:pPr>
          </w:p>
        </w:tc>
        <w:tc>
          <w:tcPr>
            <w:tcW w:w="1510" w:type="dxa"/>
          </w:tcPr>
          <w:p w14:paraId="74D99AEB" w14:textId="77777777" w:rsidR="00884A11" w:rsidRPr="0097265D" w:rsidRDefault="00884A11" w:rsidP="00EC7B51">
            <w:pPr>
              <w:pStyle w:val="NormalCentred"/>
              <w:widowControl w:val="0"/>
            </w:pPr>
          </w:p>
        </w:tc>
      </w:tr>
      <w:tr w:rsidR="00884A11" w:rsidRPr="0097265D" w14:paraId="4FF20927" w14:textId="77777777" w:rsidTr="00884A11">
        <w:trPr>
          <w:cantSplit/>
        </w:trPr>
        <w:tc>
          <w:tcPr>
            <w:tcW w:w="2394" w:type="dxa"/>
          </w:tcPr>
          <w:p w14:paraId="6F655DD5" w14:textId="77777777" w:rsidR="00884A11" w:rsidRPr="0097265D" w:rsidRDefault="00884A11" w:rsidP="00EC7B51">
            <w:pPr>
              <w:pStyle w:val="NormalKeep"/>
              <w:keepNext w:val="0"/>
              <w:widowControl w:val="0"/>
            </w:pPr>
            <w:r w:rsidRPr="0097265D">
              <w:rPr>
                <w:lang w:val="no"/>
              </w:rPr>
              <w:t>Klinisk remisjon</w:t>
            </w:r>
          </w:p>
        </w:tc>
        <w:tc>
          <w:tcPr>
            <w:tcW w:w="1140" w:type="dxa"/>
          </w:tcPr>
          <w:p w14:paraId="1ECDB5B5" w14:textId="77777777" w:rsidR="00884A11" w:rsidRPr="0097265D" w:rsidRDefault="00884A11" w:rsidP="00EC7B51">
            <w:pPr>
              <w:pStyle w:val="NormalCentred"/>
              <w:widowControl w:val="0"/>
            </w:pPr>
            <w:r w:rsidRPr="0097265D">
              <w:rPr>
                <w:lang w:val="no"/>
              </w:rPr>
              <w:t>12 %</w:t>
            </w:r>
          </w:p>
        </w:tc>
        <w:tc>
          <w:tcPr>
            <w:tcW w:w="1559" w:type="dxa"/>
          </w:tcPr>
          <w:p w14:paraId="54C0A803" w14:textId="77777777" w:rsidR="00884A11" w:rsidRPr="0097265D" w:rsidRDefault="00884A11" w:rsidP="00EC7B51">
            <w:pPr>
              <w:pStyle w:val="NormalCentred"/>
              <w:widowControl w:val="0"/>
            </w:pPr>
            <w:r w:rsidRPr="0097265D">
              <w:rPr>
                <w:lang w:val="no"/>
              </w:rPr>
              <w:t>24 %</w:t>
            </w:r>
          </w:p>
        </w:tc>
        <w:tc>
          <w:tcPr>
            <w:tcW w:w="1418" w:type="dxa"/>
          </w:tcPr>
          <w:p w14:paraId="7DFA4AF6" w14:textId="77777777" w:rsidR="00884A11" w:rsidRPr="0097265D" w:rsidRDefault="00884A11" w:rsidP="00EC7B51">
            <w:pPr>
              <w:pStyle w:val="NormalCentred"/>
              <w:widowControl w:val="0"/>
            </w:pPr>
            <w:r w:rsidRPr="0097265D">
              <w:rPr>
                <w:lang w:val="no"/>
              </w:rPr>
              <w:t>36 %*</w:t>
            </w:r>
          </w:p>
        </w:tc>
        <w:tc>
          <w:tcPr>
            <w:tcW w:w="1032" w:type="dxa"/>
          </w:tcPr>
          <w:p w14:paraId="061AB156" w14:textId="77777777" w:rsidR="00884A11" w:rsidRPr="0097265D" w:rsidRDefault="00884A11" w:rsidP="00EC7B51">
            <w:pPr>
              <w:pStyle w:val="NormalCentred"/>
              <w:widowControl w:val="0"/>
            </w:pPr>
            <w:r w:rsidRPr="0097265D">
              <w:rPr>
                <w:lang w:val="no"/>
              </w:rPr>
              <w:t>7 %</w:t>
            </w:r>
          </w:p>
        </w:tc>
        <w:tc>
          <w:tcPr>
            <w:tcW w:w="1510" w:type="dxa"/>
          </w:tcPr>
          <w:p w14:paraId="4911EE5C" w14:textId="77777777" w:rsidR="00884A11" w:rsidRPr="0097265D" w:rsidRDefault="00884A11" w:rsidP="00EC7B51">
            <w:pPr>
              <w:pStyle w:val="NormalCentred"/>
              <w:widowControl w:val="0"/>
            </w:pPr>
            <w:r w:rsidRPr="0097265D">
              <w:rPr>
                <w:lang w:val="no"/>
              </w:rPr>
              <w:t>21 %*</w:t>
            </w:r>
          </w:p>
        </w:tc>
      </w:tr>
      <w:tr w:rsidR="00884A11" w:rsidRPr="0097265D" w14:paraId="70EDB26F" w14:textId="77777777" w:rsidTr="00884A11">
        <w:trPr>
          <w:cantSplit/>
        </w:trPr>
        <w:tc>
          <w:tcPr>
            <w:tcW w:w="2394" w:type="dxa"/>
          </w:tcPr>
          <w:p w14:paraId="1355ECD2" w14:textId="77777777" w:rsidR="00884A11" w:rsidRPr="0097265D" w:rsidRDefault="00884A11" w:rsidP="00EC7B51">
            <w:pPr>
              <w:pStyle w:val="NormalKeep"/>
              <w:keepNext w:val="0"/>
              <w:widowControl w:val="0"/>
            </w:pPr>
            <w:r w:rsidRPr="0097265D">
              <w:rPr>
                <w:lang w:val="no"/>
              </w:rPr>
              <w:t>Klinisk respons (CR-100)</w:t>
            </w:r>
          </w:p>
        </w:tc>
        <w:tc>
          <w:tcPr>
            <w:tcW w:w="1140" w:type="dxa"/>
          </w:tcPr>
          <w:p w14:paraId="626AEAFC" w14:textId="77777777" w:rsidR="00884A11" w:rsidRPr="0097265D" w:rsidRDefault="00884A11" w:rsidP="00EC7B51">
            <w:pPr>
              <w:pStyle w:val="NormalCentred"/>
              <w:widowControl w:val="0"/>
            </w:pPr>
            <w:r w:rsidRPr="0097265D">
              <w:rPr>
                <w:lang w:val="no"/>
              </w:rPr>
              <w:t>24 %</w:t>
            </w:r>
          </w:p>
        </w:tc>
        <w:tc>
          <w:tcPr>
            <w:tcW w:w="1559" w:type="dxa"/>
          </w:tcPr>
          <w:p w14:paraId="3AC5B651" w14:textId="77777777" w:rsidR="00884A11" w:rsidRPr="0097265D" w:rsidRDefault="00884A11" w:rsidP="00EC7B51">
            <w:pPr>
              <w:pStyle w:val="NormalCentred"/>
              <w:widowControl w:val="0"/>
            </w:pPr>
            <w:r w:rsidRPr="0097265D">
              <w:rPr>
                <w:lang w:val="no"/>
              </w:rPr>
              <w:t>37 %</w:t>
            </w:r>
          </w:p>
        </w:tc>
        <w:tc>
          <w:tcPr>
            <w:tcW w:w="1418" w:type="dxa"/>
          </w:tcPr>
          <w:p w14:paraId="4DF00310" w14:textId="77777777" w:rsidR="00884A11" w:rsidRPr="0097265D" w:rsidRDefault="00884A11" w:rsidP="00EC7B51">
            <w:pPr>
              <w:pStyle w:val="NormalCentred"/>
              <w:widowControl w:val="0"/>
            </w:pPr>
            <w:r w:rsidRPr="0097265D">
              <w:rPr>
                <w:lang w:val="no"/>
              </w:rPr>
              <w:t>49 %**</w:t>
            </w:r>
          </w:p>
        </w:tc>
        <w:tc>
          <w:tcPr>
            <w:tcW w:w="1032" w:type="dxa"/>
          </w:tcPr>
          <w:p w14:paraId="0BB25B27" w14:textId="77777777" w:rsidR="00884A11" w:rsidRPr="0097265D" w:rsidRDefault="00884A11" w:rsidP="00EC7B51">
            <w:pPr>
              <w:pStyle w:val="NormalCentred"/>
              <w:widowControl w:val="0"/>
            </w:pPr>
            <w:r w:rsidRPr="0097265D">
              <w:rPr>
                <w:lang w:val="no"/>
              </w:rPr>
              <w:t>25 %</w:t>
            </w:r>
          </w:p>
        </w:tc>
        <w:tc>
          <w:tcPr>
            <w:tcW w:w="1510" w:type="dxa"/>
          </w:tcPr>
          <w:p w14:paraId="545F8E94" w14:textId="77777777" w:rsidR="00884A11" w:rsidRPr="0097265D" w:rsidRDefault="00884A11" w:rsidP="00EC7B51">
            <w:pPr>
              <w:pStyle w:val="NormalCentred"/>
              <w:widowControl w:val="0"/>
            </w:pPr>
            <w:r w:rsidRPr="0097265D">
              <w:rPr>
                <w:lang w:val="no"/>
              </w:rPr>
              <w:t>38 %**</w:t>
            </w:r>
          </w:p>
        </w:tc>
      </w:tr>
    </w:tbl>
    <w:p w14:paraId="69E33107" w14:textId="77777777" w:rsidR="00884A11" w:rsidRPr="0097265D" w:rsidRDefault="00884A11" w:rsidP="00EC7B51">
      <w:pPr>
        <w:pStyle w:val="NormalKeep"/>
        <w:keepNext w:val="0"/>
        <w:widowControl w:val="0"/>
        <w:rPr>
          <w:lang w:val="nb-NO"/>
        </w:rPr>
      </w:pPr>
      <w:r w:rsidRPr="0097265D">
        <w:rPr>
          <w:lang w:val="no"/>
        </w:rPr>
        <w:t xml:space="preserve">Alle p-verdiene er parvise sammenlikninger </w:t>
      </w:r>
      <w:r w:rsidRPr="0097265D">
        <w:rPr>
          <w:lang w:val="nb-NO"/>
        </w:rPr>
        <w:t xml:space="preserve">av forholdene </w:t>
      </w:r>
      <w:r w:rsidRPr="0097265D">
        <w:rPr>
          <w:lang w:val="no"/>
        </w:rPr>
        <w:t xml:space="preserve">for adalimumab </w:t>
      </w:r>
      <w:r w:rsidRPr="0097265D">
        <w:rPr>
          <w:i/>
          <w:iCs/>
          <w:lang w:val="no"/>
        </w:rPr>
        <w:t>versus</w:t>
      </w:r>
      <w:r w:rsidRPr="0097265D">
        <w:rPr>
          <w:lang w:val="no"/>
        </w:rPr>
        <w:t xml:space="preserve"> placebo</w:t>
      </w:r>
    </w:p>
    <w:p w14:paraId="4BDCB82D" w14:textId="77777777" w:rsidR="00884A11" w:rsidRPr="0097265D" w:rsidRDefault="00884A11" w:rsidP="00EC7B51">
      <w:pPr>
        <w:pStyle w:val="NormalKeep"/>
        <w:keepNext w:val="0"/>
        <w:widowControl w:val="0"/>
        <w:rPr>
          <w:lang w:val="nb-NO"/>
        </w:rPr>
      </w:pPr>
      <w:r w:rsidRPr="0097265D">
        <w:rPr>
          <w:lang w:val="no"/>
        </w:rPr>
        <w:t>*p &lt;</w:t>
      </w:r>
      <w:r>
        <w:rPr>
          <w:lang w:val="no"/>
        </w:rPr>
        <w:t xml:space="preserve"> </w:t>
      </w:r>
      <w:r w:rsidRPr="0097265D">
        <w:rPr>
          <w:lang w:val="no"/>
        </w:rPr>
        <w:t>0,001</w:t>
      </w:r>
    </w:p>
    <w:p w14:paraId="6D927FFE" w14:textId="77777777" w:rsidR="00884A11" w:rsidRPr="0097265D" w:rsidRDefault="00884A11" w:rsidP="00EC7B51">
      <w:pPr>
        <w:widowControl w:val="0"/>
        <w:rPr>
          <w:lang w:val="nb-NO"/>
        </w:rPr>
      </w:pPr>
      <w:r w:rsidRPr="0097265D">
        <w:rPr>
          <w:lang w:val="no"/>
        </w:rPr>
        <w:t>**p &lt;</w:t>
      </w:r>
      <w:r>
        <w:rPr>
          <w:lang w:val="no"/>
        </w:rPr>
        <w:t xml:space="preserve"> </w:t>
      </w:r>
      <w:r w:rsidRPr="0097265D">
        <w:rPr>
          <w:lang w:val="no"/>
        </w:rPr>
        <w:t>0,01</w:t>
      </w:r>
    </w:p>
    <w:p w14:paraId="284537D3" w14:textId="77777777" w:rsidR="00884A11" w:rsidRPr="0097265D" w:rsidRDefault="00884A11" w:rsidP="00884A11">
      <w:pPr>
        <w:rPr>
          <w:lang w:val="nb-NO"/>
        </w:rPr>
      </w:pPr>
    </w:p>
    <w:p w14:paraId="027B5992" w14:textId="77777777" w:rsidR="00884A11" w:rsidRPr="0097265D" w:rsidRDefault="00884A11" w:rsidP="00884A11">
      <w:pPr>
        <w:rPr>
          <w:lang w:val="nb-NO"/>
        </w:rPr>
      </w:pPr>
      <w:r w:rsidRPr="0097265D">
        <w:rPr>
          <w:lang w:val="nb-NO"/>
        </w:rPr>
        <w:t>Lignende resmisjonsnivåer ble observert ved uke 8 for induksjonsregimene med 160/80 mg og 80/40 mg, og bivirkninger ble hyppigere observert i gruppen med 160/80 mg</w:t>
      </w:r>
      <w:r w:rsidRPr="0097265D">
        <w:rPr>
          <w:lang w:val="no"/>
        </w:rPr>
        <w:t>.</w:t>
      </w:r>
    </w:p>
    <w:p w14:paraId="5127E731" w14:textId="77777777" w:rsidR="00884A11" w:rsidRPr="0097265D" w:rsidRDefault="00884A11" w:rsidP="00884A11">
      <w:pPr>
        <w:rPr>
          <w:lang w:val="nb-NO"/>
        </w:rPr>
      </w:pPr>
    </w:p>
    <w:p w14:paraId="02DD22A4" w14:textId="63B927F6" w:rsidR="00884A11" w:rsidRPr="0097265D" w:rsidRDefault="00884A11" w:rsidP="00884A11">
      <w:pPr>
        <w:rPr>
          <w:lang w:val="nb-NO"/>
        </w:rPr>
      </w:pPr>
      <w:r w:rsidRPr="0097265D">
        <w:rPr>
          <w:lang w:val="nb-NO"/>
        </w:rPr>
        <w:t xml:space="preserve">Ved uke 4 i CD-studie III oppnådde 58 % (499/854) av pasienter klinisk respons og ble vurdert i den primære analysen. Av de som oppnådde klinisk respons ved uke 4, var 48 % tidligere behandlet med andre TNF-antagonister. Vedlikehold av remisjon og responsnivåer er vist i tabell </w:t>
      </w:r>
      <w:r w:rsidR="0058236E">
        <w:rPr>
          <w:lang w:val="nb-NO"/>
        </w:rPr>
        <w:t>1</w:t>
      </w:r>
      <w:r w:rsidR="004222FF">
        <w:rPr>
          <w:lang w:val="nb-NO"/>
        </w:rPr>
        <w:t>6</w:t>
      </w:r>
      <w:r w:rsidRPr="0097265D">
        <w:rPr>
          <w:lang w:val="nb-NO"/>
        </w:rPr>
        <w:t>. Resultater for klinisk remisjon var relativt konstante, uavhengig av tidligere behandling med TNF-antagonist</w:t>
      </w:r>
      <w:r w:rsidRPr="0097265D" w:rsidDel="00C57288">
        <w:rPr>
          <w:lang w:val="no"/>
        </w:rPr>
        <w:t xml:space="preserve"> </w:t>
      </w:r>
      <w:r w:rsidRPr="0097265D">
        <w:rPr>
          <w:lang w:val="no"/>
        </w:rPr>
        <w:t>.</w:t>
      </w:r>
    </w:p>
    <w:p w14:paraId="78869DE7" w14:textId="77777777" w:rsidR="00884A11" w:rsidRPr="0097265D" w:rsidRDefault="00884A11" w:rsidP="00884A11">
      <w:pPr>
        <w:rPr>
          <w:lang w:val="nb-NO"/>
        </w:rPr>
      </w:pPr>
    </w:p>
    <w:p w14:paraId="5F64AD31" w14:textId="77777777" w:rsidR="00884A11" w:rsidRPr="0097265D" w:rsidRDefault="00884A11" w:rsidP="00884A11">
      <w:pPr>
        <w:rPr>
          <w:lang w:val="nb-NO"/>
        </w:rPr>
      </w:pPr>
      <w:r w:rsidRPr="0097265D">
        <w:rPr>
          <w:lang w:val="nb-NO"/>
        </w:rPr>
        <w:lastRenderedPageBreak/>
        <w:t>Sykdomsrelatert sykehusinnleggelse og kirurgi var statistisk signifikant redusert med adalimumab sammenlignet med placebo ved uke 56</w:t>
      </w:r>
      <w:r w:rsidRPr="0097265D" w:rsidDel="00C57288">
        <w:rPr>
          <w:lang w:val="no"/>
        </w:rPr>
        <w:t xml:space="preserve"> </w:t>
      </w:r>
      <w:r w:rsidRPr="0097265D">
        <w:rPr>
          <w:lang w:val="no"/>
        </w:rPr>
        <w:t>.</w:t>
      </w:r>
    </w:p>
    <w:p w14:paraId="34550E8A" w14:textId="77777777" w:rsidR="00884A11" w:rsidRPr="0097265D" w:rsidRDefault="00884A11" w:rsidP="00884A11">
      <w:pPr>
        <w:rPr>
          <w:lang w:val="nb-NO"/>
        </w:rPr>
      </w:pPr>
    </w:p>
    <w:p w14:paraId="3E1B8087" w14:textId="50748473" w:rsidR="00884A11" w:rsidRPr="0097265D" w:rsidRDefault="00884A11" w:rsidP="00884A11">
      <w:pPr>
        <w:pStyle w:val="HeadingStrongCentred"/>
        <w:rPr>
          <w:lang w:val="nb-NO"/>
        </w:rPr>
      </w:pPr>
      <w:r w:rsidRPr="0097265D">
        <w:rPr>
          <w:lang w:val="no"/>
        </w:rPr>
        <w:t xml:space="preserve">Tabell </w:t>
      </w:r>
      <w:r w:rsidR="00354B3F">
        <w:rPr>
          <w:lang w:val="no"/>
        </w:rPr>
        <w:t>15</w:t>
      </w:r>
      <w:r w:rsidRPr="0097265D">
        <w:rPr>
          <w:lang w:val="no"/>
        </w:rPr>
        <w:t>.</w:t>
      </w:r>
    </w:p>
    <w:p w14:paraId="401E7DF4" w14:textId="77777777" w:rsidR="00884A11" w:rsidRPr="0097265D" w:rsidRDefault="00884A11" w:rsidP="00884A11">
      <w:pPr>
        <w:pStyle w:val="HeadingStrongCentred"/>
        <w:rPr>
          <w:lang w:val="nb-NO"/>
        </w:rPr>
      </w:pPr>
      <w:r w:rsidRPr="0097265D">
        <w:rPr>
          <w:lang w:val="no"/>
        </w:rPr>
        <w:t xml:space="preserve">Vedlikehold av klinisk remisjon og respons </w:t>
      </w:r>
      <w:r w:rsidRPr="0097265D">
        <w:rPr>
          <w:lang w:val="no"/>
        </w:rPr>
        <w:br/>
        <w:t>(prosentandel av pasienter)</w:t>
      </w:r>
    </w:p>
    <w:p w14:paraId="6CD2DB58" w14:textId="77777777" w:rsidR="00884A11" w:rsidRPr="0097265D" w:rsidRDefault="00884A11" w:rsidP="00884A11">
      <w:pPr>
        <w:pStyle w:val="NormalKeep"/>
        <w:rPr>
          <w:lang w:val="nb-NO"/>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109"/>
        <w:gridCol w:w="1701"/>
        <w:gridCol w:w="2126"/>
        <w:gridCol w:w="2117"/>
      </w:tblGrid>
      <w:tr w:rsidR="00884A11" w:rsidRPr="0097265D" w14:paraId="0BF63D26" w14:textId="77777777" w:rsidTr="00884A11">
        <w:trPr>
          <w:cantSplit/>
          <w:tblHeader/>
        </w:trPr>
        <w:tc>
          <w:tcPr>
            <w:tcW w:w="3109" w:type="dxa"/>
            <w:vAlign w:val="center"/>
          </w:tcPr>
          <w:p w14:paraId="7035B9C6" w14:textId="77777777" w:rsidR="00884A11" w:rsidRPr="0097265D" w:rsidRDefault="00884A11" w:rsidP="00884A11">
            <w:pPr>
              <w:pStyle w:val="HeadingStrongCentred"/>
              <w:rPr>
                <w:lang w:val="nb-NO"/>
              </w:rPr>
            </w:pPr>
          </w:p>
        </w:tc>
        <w:tc>
          <w:tcPr>
            <w:tcW w:w="1701" w:type="dxa"/>
            <w:vAlign w:val="center"/>
          </w:tcPr>
          <w:p w14:paraId="5824D60B" w14:textId="77777777" w:rsidR="00884A11" w:rsidRPr="0097265D" w:rsidRDefault="00884A11" w:rsidP="00884A11">
            <w:pPr>
              <w:pStyle w:val="HeadingStrongCentred"/>
            </w:pPr>
            <w:r w:rsidRPr="0097265D">
              <w:rPr>
                <w:lang w:val="no"/>
              </w:rPr>
              <w:t>Placebo</w:t>
            </w:r>
          </w:p>
        </w:tc>
        <w:tc>
          <w:tcPr>
            <w:tcW w:w="2126" w:type="dxa"/>
            <w:vAlign w:val="center"/>
          </w:tcPr>
          <w:p w14:paraId="18343A3E" w14:textId="77777777" w:rsidR="00884A11" w:rsidRPr="0097265D" w:rsidRDefault="00884A11" w:rsidP="00884A11">
            <w:pPr>
              <w:pStyle w:val="HeadingStrongCentred"/>
            </w:pPr>
            <w:r w:rsidRPr="0097265D">
              <w:rPr>
                <w:lang w:val="no"/>
              </w:rPr>
              <w:t>40 mg adalimumab annenhver uke</w:t>
            </w:r>
          </w:p>
        </w:tc>
        <w:tc>
          <w:tcPr>
            <w:tcW w:w="2117" w:type="dxa"/>
            <w:vAlign w:val="center"/>
          </w:tcPr>
          <w:p w14:paraId="26AB12A0" w14:textId="77777777" w:rsidR="00884A11" w:rsidRPr="0097265D" w:rsidRDefault="00884A11" w:rsidP="00884A11">
            <w:pPr>
              <w:pStyle w:val="HeadingStrongCentred"/>
            </w:pPr>
            <w:r w:rsidRPr="0097265D">
              <w:rPr>
                <w:lang w:val="no"/>
              </w:rPr>
              <w:t>40 mg adalimumab hver uke</w:t>
            </w:r>
          </w:p>
        </w:tc>
      </w:tr>
      <w:tr w:rsidR="00884A11" w:rsidRPr="0097265D" w14:paraId="1515AA04" w14:textId="77777777" w:rsidTr="00884A11">
        <w:trPr>
          <w:cantSplit/>
        </w:trPr>
        <w:tc>
          <w:tcPr>
            <w:tcW w:w="3109" w:type="dxa"/>
          </w:tcPr>
          <w:p w14:paraId="0094970D" w14:textId="77777777" w:rsidR="00884A11" w:rsidRPr="0097265D" w:rsidRDefault="00884A11" w:rsidP="00884A11">
            <w:pPr>
              <w:pStyle w:val="HeadingStrongCentred"/>
              <w:jc w:val="left"/>
            </w:pPr>
            <w:r w:rsidRPr="0097265D">
              <w:rPr>
                <w:lang w:val="no"/>
              </w:rPr>
              <w:t>Uke 26</w:t>
            </w:r>
          </w:p>
        </w:tc>
        <w:tc>
          <w:tcPr>
            <w:tcW w:w="1701" w:type="dxa"/>
          </w:tcPr>
          <w:p w14:paraId="5F7382B2" w14:textId="77777777" w:rsidR="00884A11" w:rsidRPr="0097265D" w:rsidRDefault="00884A11" w:rsidP="00884A11">
            <w:pPr>
              <w:pStyle w:val="HeadingStrongCentred"/>
            </w:pPr>
            <w:r w:rsidRPr="0097265D">
              <w:rPr>
                <w:lang w:val="no"/>
              </w:rPr>
              <w:t>N = 170</w:t>
            </w:r>
          </w:p>
        </w:tc>
        <w:tc>
          <w:tcPr>
            <w:tcW w:w="2126" w:type="dxa"/>
          </w:tcPr>
          <w:p w14:paraId="6D69D09D" w14:textId="77777777" w:rsidR="00884A11" w:rsidRPr="0097265D" w:rsidRDefault="00884A11" w:rsidP="00884A11">
            <w:pPr>
              <w:pStyle w:val="HeadingStrongCentred"/>
            </w:pPr>
            <w:r w:rsidRPr="0097265D">
              <w:rPr>
                <w:lang w:val="no"/>
              </w:rPr>
              <w:t>N = 172</w:t>
            </w:r>
          </w:p>
        </w:tc>
        <w:tc>
          <w:tcPr>
            <w:tcW w:w="2117" w:type="dxa"/>
          </w:tcPr>
          <w:p w14:paraId="0F74F633" w14:textId="77777777" w:rsidR="00884A11" w:rsidRPr="0097265D" w:rsidRDefault="00884A11" w:rsidP="00884A11">
            <w:pPr>
              <w:pStyle w:val="HeadingStrongCentred"/>
            </w:pPr>
            <w:r w:rsidRPr="0097265D">
              <w:rPr>
                <w:lang w:val="no"/>
              </w:rPr>
              <w:t>N = 157</w:t>
            </w:r>
          </w:p>
        </w:tc>
      </w:tr>
      <w:tr w:rsidR="00884A11" w:rsidRPr="0097265D" w14:paraId="7828C8CA" w14:textId="77777777" w:rsidTr="00884A11">
        <w:trPr>
          <w:cantSplit/>
        </w:trPr>
        <w:tc>
          <w:tcPr>
            <w:tcW w:w="3109" w:type="dxa"/>
          </w:tcPr>
          <w:p w14:paraId="7B282AB9" w14:textId="77777777" w:rsidR="00884A11" w:rsidRPr="0097265D" w:rsidRDefault="00884A11" w:rsidP="00884A11">
            <w:pPr>
              <w:pStyle w:val="NormalCentred"/>
              <w:keepNext/>
              <w:jc w:val="left"/>
            </w:pPr>
            <w:r w:rsidRPr="0097265D">
              <w:rPr>
                <w:lang w:val="no"/>
              </w:rPr>
              <w:t>Klinisk remisjon</w:t>
            </w:r>
          </w:p>
        </w:tc>
        <w:tc>
          <w:tcPr>
            <w:tcW w:w="1701" w:type="dxa"/>
          </w:tcPr>
          <w:p w14:paraId="4EFC0227" w14:textId="77777777" w:rsidR="00884A11" w:rsidRPr="0097265D" w:rsidRDefault="00884A11" w:rsidP="00884A11">
            <w:pPr>
              <w:pStyle w:val="NormalCentred"/>
            </w:pPr>
            <w:r w:rsidRPr="0097265D">
              <w:rPr>
                <w:lang w:val="no"/>
              </w:rPr>
              <w:t>17 %</w:t>
            </w:r>
          </w:p>
        </w:tc>
        <w:tc>
          <w:tcPr>
            <w:tcW w:w="2126" w:type="dxa"/>
          </w:tcPr>
          <w:p w14:paraId="34EB7141" w14:textId="77777777" w:rsidR="00884A11" w:rsidRPr="0097265D" w:rsidRDefault="00884A11" w:rsidP="00884A11">
            <w:pPr>
              <w:pStyle w:val="NormalCentred"/>
            </w:pPr>
            <w:r w:rsidRPr="0097265D">
              <w:rPr>
                <w:lang w:val="no"/>
              </w:rPr>
              <w:t>40 %*</w:t>
            </w:r>
          </w:p>
        </w:tc>
        <w:tc>
          <w:tcPr>
            <w:tcW w:w="2117" w:type="dxa"/>
          </w:tcPr>
          <w:p w14:paraId="47649158" w14:textId="77777777" w:rsidR="00884A11" w:rsidRPr="0097265D" w:rsidRDefault="00884A11" w:rsidP="00884A11">
            <w:pPr>
              <w:pStyle w:val="NormalCentred"/>
            </w:pPr>
            <w:r w:rsidRPr="0097265D">
              <w:rPr>
                <w:lang w:val="no"/>
              </w:rPr>
              <w:t>47 %*</w:t>
            </w:r>
          </w:p>
        </w:tc>
      </w:tr>
      <w:tr w:rsidR="00884A11" w:rsidRPr="0097265D" w14:paraId="377690AB" w14:textId="77777777" w:rsidTr="00884A11">
        <w:trPr>
          <w:cantSplit/>
        </w:trPr>
        <w:tc>
          <w:tcPr>
            <w:tcW w:w="3109" w:type="dxa"/>
          </w:tcPr>
          <w:p w14:paraId="4FABD5D5" w14:textId="77777777" w:rsidR="00884A11" w:rsidRPr="0097265D" w:rsidRDefault="00884A11" w:rsidP="00884A11">
            <w:pPr>
              <w:pStyle w:val="NormalCentred"/>
              <w:keepNext/>
              <w:jc w:val="left"/>
            </w:pPr>
            <w:r w:rsidRPr="0097265D">
              <w:rPr>
                <w:lang w:val="no"/>
              </w:rPr>
              <w:t>Klinisk respons (CR-100)</w:t>
            </w:r>
          </w:p>
        </w:tc>
        <w:tc>
          <w:tcPr>
            <w:tcW w:w="1701" w:type="dxa"/>
          </w:tcPr>
          <w:p w14:paraId="0E372E50" w14:textId="77777777" w:rsidR="00884A11" w:rsidRPr="0097265D" w:rsidRDefault="00884A11" w:rsidP="00884A11">
            <w:pPr>
              <w:pStyle w:val="NormalCentred"/>
            </w:pPr>
            <w:r w:rsidRPr="0097265D">
              <w:rPr>
                <w:lang w:val="no"/>
              </w:rPr>
              <w:t>27 %</w:t>
            </w:r>
          </w:p>
        </w:tc>
        <w:tc>
          <w:tcPr>
            <w:tcW w:w="2126" w:type="dxa"/>
          </w:tcPr>
          <w:p w14:paraId="75F8760C" w14:textId="77777777" w:rsidR="00884A11" w:rsidRPr="0097265D" w:rsidRDefault="00884A11" w:rsidP="00884A11">
            <w:pPr>
              <w:pStyle w:val="NormalCentred"/>
            </w:pPr>
            <w:r w:rsidRPr="0097265D">
              <w:rPr>
                <w:lang w:val="no"/>
              </w:rPr>
              <w:t>52 %*</w:t>
            </w:r>
          </w:p>
        </w:tc>
        <w:tc>
          <w:tcPr>
            <w:tcW w:w="2117" w:type="dxa"/>
          </w:tcPr>
          <w:p w14:paraId="57D59308" w14:textId="77777777" w:rsidR="00884A11" w:rsidRPr="0097265D" w:rsidRDefault="00884A11" w:rsidP="00884A11">
            <w:pPr>
              <w:pStyle w:val="NormalCentred"/>
            </w:pPr>
            <w:r w:rsidRPr="0097265D">
              <w:rPr>
                <w:lang w:val="no"/>
              </w:rPr>
              <w:t>52 %*</w:t>
            </w:r>
          </w:p>
        </w:tc>
      </w:tr>
      <w:tr w:rsidR="00884A11" w:rsidRPr="0097265D" w14:paraId="080842B8" w14:textId="77777777" w:rsidTr="00884A11">
        <w:trPr>
          <w:cantSplit/>
        </w:trPr>
        <w:tc>
          <w:tcPr>
            <w:tcW w:w="3109" w:type="dxa"/>
          </w:tcPr>
          <w:p w14:paraId="5A98C623" w14:textId="77777777" w:rsidR="00884A11" w:rsidRPr="0097265D" w:rsidRDefault="00884A11" w:rsidP="00884A11">
            <w:pPr>
              <w:pStyle w:val="NormalCentred"/>
              <w:keepNext/>
              <w:ind w:leftChars="155" w:left="341"/>
              <w:jc w:val="left"/>
              <w:rPr>
                <w:lang w:val="pl-PL"/>
              </w:rPr>
            </w:pPr>
            <w:r w:rsidRPr="0097265D">
              <w:rPr>
                <w:lang w:val="no"/>
              </w:rPr>
              <w:t>Pasienter i steroidfri remisjon i ≥ 90 dager</w:t>
            </w:r>
            <w:r w:rsidRPr="0097265D">
              <w:rPr>
                <w:vertAlign w:val="superscript"/>
                <w:lang w:val="no"/>
              </w:rPr>
              <w:t>a</w:t>
            </w:r>
          </w:p>
        </w:tc>
        <w:tc>
          <w:tcPr>
            <w:tcW w:w="1701" w:type="dxa"/>
          </w:tcPr>
          <w:p w14:paraId="31F61AA3" w14:textId="77777777" w:rsidR="00884A11" w:rsidRPr="0097265D" w:rsidRDefault="00884A11" w:rsidP="00884A11">
            <w:pPr>
              <w:pStyle w:val="NormalCentred"/>
            </w:pPr>
            <w:r w:rsidRPr="0097265D">
              <w:rPr>
                <w:lang w:val="no"/>
              </w:rPr>
              <w:t>3 % (2/66)</w:t>
            </w:r>
          </w:p>
        </w:tc>
        <w:tc>
          <w:tcPr>
            <w:tcW w:w="2126" w:type="dxa"/>
          </w:tcPr>
          <w:p w14:paraId="4968A499" w14:textId="77777777" w:rsidR="00884A11" w:rsidRPr="0097265D" w:rsidRDefault="00884A11" w:rsidP="00884A11">
            <w:pPr>
              <w:pStyle w:val="NormalCentred"/>
            </w:pPr>
            <w:r w:rsidRPr="0097265D">
              <w:rPr>
                <w:lang w:val="no"/>
              </w:rPr>
              <w:t>19 % (11/58)**</w:t>
            </w:r>
          </w:p>
        </w:tc>
        <w:tc>
          <w:tcPr>
            <w:tcW w:w="2117" w:type="dxa"/>
          </w:tcPr>
          <w:p w14:paraId="4E7F6310" w14:textId="77777777" w:rsidR="00884A11" w:rsidRPr="0097265D" w:rsidRDefault="00884A11" w:rsidP="00884A11">
            <w:pPr>
              <w:pStyle w:val="NormalCentred"/>
            </w:pPr>
            <w:r w:rsidRPr="0097265D">
              <w:rPr>
                <w:lang w:val="no"/>
              </w:rPr>
              <w:t>15 % (11/74)**</w:t>
            </w:r>
          </w:p>
        </w:tc>
      </w:tr>
      <w:tr w:rsidR="00884A11" w:rsidRPr="0097265D" w14:paraId="69EB458B" w14:textId="77777777" w:rsidTr="00884A11">
        <w:trPr>
          <w:cantSplit/>
        </w:trPr>
        <w:tc>
          <w:tcPr>
            <w:tcW w:w="3109" w:type="dxa"/>
          </w:tcPr>
          <w:p w14:paraId="3FF44185" w14:textId="77777777" w:rsidR="00884A11" w:rsidRPr="0097265D" w:rsidRDefault="00884A11" w:rsidP="00884A11">
            <w:pPr>
              <w:pStyle w:val="HeadingStrongCentred"/>
              <w:jc w:val="left"/>
            </w:pPr>
            <w:r w:rsidRPr="0097265D">
              <w:rPr>
                <w:lang w:val="no"/>
              </w:rPr>
              <w:t>Uke 56</w:t>
            </w:r>
          </w:p>
        </w:tc>
        <w:tc>
          <w:tcPr>
            <w:tcW w:w="1701" w:type="dxa"/>
          </w:tcPr>
          <w:p w14:paraId="18825965" w14:textId="77777777" w:rsidR="00884A11" w:rsidRPr="0097265D" w:rsidRDefault="00884A11" w:rsidP="00884A11">
            <w:pPr>
              <w:pStyle w:val="HeadingStrongCentred"/>
            </w:pPr>
            <w:r w:rsidRPr="0097265D">
              <w:rPr>
                <w:lang w:val="no"/>
              </w:rPr>
              <w:t>N = 170</w:t>
            </w:r>
          </w:p>
        </w:tc>
        <w:tc>
          <w:tcPr>
            <w:tcW w:w="2126" w:type="dxa"/>
          </w:tcPr>
          <w:p w14:paraId="5BAC3582" w14:textId="77777777" w:rsidR="00884A11" w:rsidRPr="0097265D" w:rsidRDefault="00884A11" w:rsidP="00884A11">
            <w:pPr>
              <w:pStyle w:val="HeadingStrongCentred"/>
            </w:pPr>
            <w:r w:rsidRPr="0097265D">
              <w:rPr>
                <w:lang w:val="no"/>
              </w:rPr>
              <w:t>N = 172</w:t>
            </w:r>
          </w:p>
        </w:tc>
        <w:tc>
          <w:tcPr>
            <w:tcW w:w="2117" w:type="dxa"/>
          </w:tcPr>
          <w:p w14:paraId="788D9071" w14:textId="77777777" w:rsidR="00884A11" w:rsidRPr="0097265D" w:rsidRDefault="00884A11" w:rsidP="00884A11">
            <w:pPr>
              <w:pStyle w:val="HeadingStrongCentred"/>
            </w:pPr>
            <w:r w:rsidRPr="0097265D">
              <w:rPr>
                <w:lang w:val="no"/>
              </w:rPr>
              <w:t>N = 157</w:t>
            </w:r>
          </w:p>
        </w:tc>
      </w:tr>
      <w:tr w:rsidR="00884A11" w:rsidRPr="0097265D" w14:paraId="796883FC" w14:textId="77777777" w:rsidTr="00884A11">
        <w:trPr>
          <w:cantSplit/>
        </w:trPr>
        <w:tc>
          <w:tcPr>
            <w:tcW w:w="3109" w:type="dxa"/>
          </w:tcPr>
          <w:p w14:paraId="01D7E780" w14:textId="77777777" w:rsidR="00884A11" w:rsidRPr="0097265D" w:rsidRDefault="00884A11" w:rsidP="00884A11">
            <w:pPr>
              <w:pStyle w:val="NormalCentred"/>
              <w:keepNext/>
              <w:jc w:val="left"/>
            </w:pPr>
            <w:r w:rsidRPr="0097265D">
              <w:rPr>
                <w:lang w:val="no"/>
              </w:rPr>
              <w:t>Klinisk remisjon</w:t>
            </w:r>
          </w:p>
        </w:tc>
        <w:tc>
          <w:tcPr>
            <w:tcW w:w="1701" w:type="dxa"/>
          </w:tcPr>
          <w:p w14:paraId="52D8D298" w14:textId="77777777" w:rsidR="00884A11" w:rsidRPr="0097265D" w:rsidRDefault="00884A11" w:rsidP="00884A11">
            <w:pPr>
              <w:pStyle w:val="NormalCentred"/>
            </w:pPr>
            <w:r w:rsidRPr="0097265D">
              <w:rPr>
                <w:lang w:val="no"/>
              </w:rPr>
              <w:t>12 %</w:t>
            </w:r>
          </w:p>
        </w:tc>
        <w:tc>
          <w:tcPr>
            <w:tcW w:w="2126" w:type="dxa"/>
          </w:tcPr>
          <w:p w14:paraId="6313FACB" w14:textId="77777777" w:rsidR="00884A11" w:rsidRPr="0097265D" w:rsidRDefault="00884A11" w:rsidP="00884A11">
            <w:pPr>
              <w:pStyle w:val="NormalCentred"/>
            </w:pPr>
            <w:r w:rsidRPr="0097265D">
              <w:rPr>
                <w:lang w:val="no"/>
              </w:rPr>
              <w:t>36 %*</w:t>
            </w:r>
          </w:p>
        </w:tc>
        <w:tc>
          <w:tcPr>
            <w:tcW w:w="2117" w:type="dxa"/>
          </w:tcPr>
          <w:p w14:paraId="10892BF8" w14:textId="77777777" w:rsidR="00884A11" w:rsidRPr="0097265D" w:rsidRDefault="00884A11" w:rsidP="00884A11">
            <w:pPr>
              <w:pStyle w:val="NormalCentred"/>
            </w:pPr>
            <w:r w:rsidRPr="0097265D">
              <w:rPr>
                <w:lang w:val="no"/>
              </w:rPr>
              <w:t>41 %*</w:t>
            </w:r>
          </w:p>
        </w:tc>
      </w:tr>
      <w:tr w:rsidR="00884A11" w:rsidRPr="0097265D" w14:paraId="3EA6B01C" w14:textId="77777777" w:rsidTr="00884A11">
        <w:trPr>
          <w:cantSplit/>
        </w:trPr>
        <w:tc>
          <w:tcPr>
            <w:tcW w:w="3109" w:type="dxa"/>
          </w:tcPr>
          <w:p w14:paraId="399C51E9" w14:textId="77777777" w:rsidR="00884A11" w:rsidRPr="0097265D" w:rsidRDefault="00884A11" w:rsidP="00884A11">
            <w:pPr>
              <w:pStyle w:val="NormalCentred"/>
              <w:keepNext/>
              <w:jc w:val="left"/>
            </w:pPr>
            <w:r w:rsidRPr="0097265D">
              <w:rPr>
                <w:lang w:val="no"/>
              </w:rPr>
              <w:t>Klinisk respons (CR-100)</w:t>
            </w:r>
          </w:p>
        </w:tc>
        <w:tc>
          <w:tcPr>
            <w:tcW w:w="1701" w:type="dxa"/>
          </w:tcPr>
          <w:p w14:paraId="3CFF18C2" w14:textId="77777777" w:rsidR="00884A11" w:rsidRPr="0097265D" w:rsidRDefault="00884A11" w:rsidP="00884A11">
            <w:pPr>
              <w:pStyle w:val="NormalCentred"/>
            </w:pPr>
            <w:r w:rsidRPr="0097265D">
              <w:rPr>
                <w:lang w:val="no"/>
              </w:rPr>
              <w:t>17 %</w:t>
            </w:r>
          </w:p>
        </w:tc>
        <w:tc>
          <w:tcPr>
            <w:tcW w:w="2126" w:type="dxa"/>
          </w:tcPr>
          <w:p w14:paraId="21659E66" w14:textId="77777777" w:rsidR="00884A11" w:rsidRPr="0097265D" w:rsidRDefault="00884A11" w:rsidP="00884A11">
            <w:pPr>
              <w:pStyle w:val="NormalCentred"/>
            </w:pPr>
            <w:r w:rsidRPr="0097265D">
              <w:rPr>
                <w:lang w:val="no"/>
              </w:rPr>
              <w:t>41 %*</w:t>
            </w:r>
          </w:p>
        </w:tc>
        <w:tc>
          <w:tcPr>
            <w:tcW w:w="2117" w:type="dxa"/>
          </w:tcPr>
          <w:p w14:paraId="527A7350" w14:textId="77777777" w:rsidR="00884A11" w:rsidRPr="0097265D" w:rsidRDefault="00884A11" w:rsidP="00884A11">
            <w:pPr>
              <w:pStyle w:val="NormalCentred"/>
            </w:pPr>
            <w:r w:rsidRPr="0097265D">
              <w:rPr>
                <w:lang w:val="no"/>
              </w:rPr>
              <w:t>48 %*</w:t>
            </w:r>
          </w:p>
        </w:tc>
      </w:tr>
      <w:tr w:rsidR="00884A11" w:rsidRPr="0097265D" w14:paraId="6CA54A1F" w14:textId="77777777" w:rsidTr="00884A11">
        <w:trPr>
          <w:cantSplit/>
        </w:trPr>
        <w:tc>
          <w:tcPr>
            <w:tcW w:w="3109" w:type="dxa"/>
          </w:tcPr>
          <w:p w14:paraId="1BBEF92B" w14:textId="77777777" w:rsidR="00884A11" w:rsidRPr="0097265D" w:rsidRDefault="00884A11" w:rsidP="00884A11">
            <w:pPr>
              <w:pStyle w:val="NormalCentred"/>
              <w:keepNext/>
              <w:ind w:leftChars="155" w:left="341"/>
              <w:jc w:val="left"/>
              <w:rPr>
                <w:lang w:val="pl-PL"/>
              </w:rPr>
            </w:pPr>
            <w:r w:rsidRPr="0097265D">
              <w:rPr>
                <w:lang w:val="no"/>
              </w:rPr>
              <w:t>Pasienter i steroidfri remisjon i ≥ 90 dager</w:t>
            </w:r>
            <w:r w:rsidRPr="0097265D">
              <w:rPr>
                <w:vertAlign w:val="superscript"/>
                <w:lang w:val="no"/>
              </w:rPr>
              <w:t>a</w:t>
            </w:r>
          </w:p>
        </w:tc>
        <w:tc>
          <w:tcPr>
            <w:tcW w:w="1701" w:type="dxa"/>
          </w:tcPr>
          <w:p w14:paraId="086995AE" w14:textId="77777777" w:rsidR="00884A11" w:rsidRPr="0097265D" w:rsidRDefault="00884A11" w:rsidP="00884A11">
            <w:pPr>
              <w:pStyle w:val="NormalCentred"/>
            </w:pPr>
            <w:r w:rsidRPr="0097265D">
              <w:rPr>
                <w:lang w:val="no"/>
              </w:rPr>
              <w:t>5 % (3/66)</w:t>
            </w:r>
          </w:p>
        </w:tc>
        <w:tc>
          <w:tcPr>
            <w:tcW w:w="2126" w:type="dxa"/>
          </w:tcPr>
          <w:p w14:paraId="559FEA62" w14:textId="77777777" w:rsidR="00884A11" w:rsidRPr="0097265D" w:rsidRDefault="00884A11" w:rsidP="00884A11">
            <w:pPr>
              <w:pStyle w:val="NormalCentred"/>
            </w:pPr>
            <w:r w:rsidRPr="0097265D">
              <w:rPr>
                <w:lang w:val="no"/>
              </w:rPr>
              <w:t>29 % (17/58)*</w:t>
            </w:r>
          </w:p>
        </w:tc>
        <w:tc>
          <w:tcPr>
            <w:tcW w:w="2117" w:type="dxa"/>
          </w:tcPr>
          <w:p w14:paraId="72EF97F3" w14:textId="77777777" w:rsidR="00884A11" w:rsidRPr="0097265D" w:rsidRDefault="00884A11" w:rsidP="00884A11">
            <w:pPr>
              <w:pStyle w:val="NormalCentred"/>
            </w:pPr>
            <w:r w:rsidRPr="0097265D">
              <w:rPr>
                <w:lang w:val="no"/>
              </w:rPr>
              <w:t>20 % (15/74)**</w:t>
            </w:r>
          </w:p>
        </w:tc>
      </w:tr>
    </w:tbl>
    <w:p w14:paraId="1C19896A" w14:textId="77777777" w:rsidR="00884A11" w:rsidRPr="0097265D" w:rsidRDefault="00884A11" w:rsidP="00884A11">
      <w:pPr>
        <w:pStyle w:val="NormalKeep"/>
        <w:rPr>
          <w:lang w:val="nb-NO"/>
        </w:rPr>
      </w:pPr>
      <w:r w:rsidRPr="0097265D">
        <w:rPr>
          <w:lang w:val="no"/>
        </w:rPr>
        <w:t>*p &lt;</w:t>
      </w:r>
      <w:r>
        <w:rPr>
          <w:lang w:val="no"/>
        </w:rPr>
        <w:t xml:space="preserve"> </w:t>
      </w:r>
      <w:r w:rsidRPr="0097265D">
        <w:rPr>
          <w:lang w:val="no"/>
        </w:rPr>
        <w:t xml:space="preserve">0,001 for adalimumab </w:t>
      </w:r>
      <w:r w:rsidRPr="0097265D">
        <w:rPr>
          <w:i/>
          <w:iCs/>
          <w:lang w:val="no"/>
        </w:rPr>
        <w:t>versus</w:t>
      </w:r>
      <w:r w:rsidRPr="0097265D">
        <w:rPr>
          <w:lang w:val="no"/>
        </w:rPr>
        <w:t xml:space="preserve"> placebo parvise sammenlikninger av proporsjoner</w:t>
      </w:r>
    </w:p>
    <w:p w14:paraId="1AB96E9E" w14:textId="77777777" w:rsidR="00884A11" w:rsidRPr="0097265D" w:rsidRDefault="00884A11" w:rsidP="00884A11">
      <w:pPr>
        <w:pStyle w:val="NormalKeep"/>
        <w:rPr>
          <w:lang w:val="nb-NO"/>
        </w:rPr>
      </w:pPr>
      <w:r w:rsidRPr="0097265D">
        <w:rPr>
          <w:lang w:val="no"/>
        </w:rPr>
        <w:t>**p &lt;</w:t>
      </w:r>
      <w:r>
        <w:rPr>
          <w:lang w:val="no"/>
        </w:rPr>
        <w:t xml:space="preserve"> </w:t>
      </w:r>
      <w:r w:rsidRPr="0097265D">
        <w:rPr>
          <w:lang w:val="no"/>
        </w:rPr>
        <w:t xml:space="preserve">0,02 for adalimumab </w:t>
      </w:r>
      <w:r w:rsidRPr="0097265D">
        <w:rPr>
          <w:i/>
          <w:iCs/>
          <w:lang w:val="no"/>
        </w:rPr>
        <w:t>versus</w:t>
      </w:r>
      <w:r w:rsidRPr="0097265D">
        <w:rPr>
          <w:lang w:val="no"/>
        </w:rPr>
        <w:t xml:space="preserve"> placebo parvise sammenlikninger av proporsjoner</w:t>
      </w:r>
    </w:p>
    <w:p w14:paraId="56D56556" w14:textId="77777777" w:rsidR="00884A11" w:rsidRPr="0097265D" w:rsidRDefault="00884A11" w:rsidP="00884A11">
      <w:pPr>
        <w:rPr>
          <w:lang w:val="nb-NO"/>
        </w:rPr>
      </w:pPr>
      <w:r w:rsidRPr="0097265D">
        <w:rPr>
          <w:vertAlign w:val="superscript"/>
          <w:lang w:val="no"/>
        </w:rPr>
        <w:t>a</w:t>
      </w:r>
      <w:r w:rsidRPr="0097265D">
        <w:rPr>
          <w:lang w:val="no"/>
        </w:rPr>
        <w:t xml:space="preserve"> Av dem som mottok kortikosteroider ved </w:t>
      </w:r>
      <w:r w:rsidRPr="0097265D">
        <w:rPr>
          <w:lang w:val="nb-NO"/>
        </w:rPr>
        <w:t>baseline</w:t>
      </w:r>
    </w:p>
    <w:p w14:paraId="539D6816" w14:textId="77777777" w:rsidR="00884A11" w:rsidRPr="0097265D" w:rsidRDefault="00884A11" w:rsidP="00884A11">
      <w:pPr>
        <w:rPr>
          <w:lang w:val="nb-NO"/>
        </w:rPr>
      </w:pPr>
    </w:p>
    <w:p w14:paraId="58AEF7A5" w14:textId="77777777" w:rsidR="00884A11" w:rsidRPr="0097265D" w:rsidRDefault="00884A11" w:rsidP="00884A11">
      <w:pPr>
        <w:rPr>
          <w:lang w:val="nb-NO"/>
        </w:rPr>
      </w:pPr>
      <w:r w:rsidRPr="0097265D">
        <w:rPr>
          <w:lang w:val="nb-NO"/>
        </w:rPr>
        <w:t>Blant pasienter som ikke viste respons ved uke 4, oppnådde 43 % av dem som fikk vedlikeholdsdose med Adalimumab respons ved uke 12 sammenlignet med 30 % av de som fikk vedlikeholdsbehandling med placebo</w:t>
      </w:r>
      <w:r w:rsidRPr="0097265D">
        <w:rPr>
          <w:lang w:val="no"/>
        </w:rPr>
        <w:t xml:space="preserve">. </w:t>
      </w:r>
      <w:r w:rsidRPr="0097265D">
        <w:rPr>
          <w:lang w:val="nb-NO"/>
        </w:rPr>
        <w:t>Disse resultatene tyder på at pasienter som ikke viser respons ved uke 4 drar nytte av å fortsette med vedlikeholdsterapi til uke 12. Fortsatt terapi utover 12 uker resulterte ikke i signifikant høyere respons (se pkt. 4.2)</w:t>
      </w:r>
      <w:r w:rsidRPr="0097265D">
        <w:rPr>
          <w:lang w:val="no"/>
        </w:rPr>
        <w:t>.</w:t>
      </w:r>
    </w:p>
    <w:p w14:paraId="4B5F651C" w14:textId="77777777" w:rsidR="00884A11" w:rsidRPr="0097265D" w:rsidRDefault="00884A11" w:rsidP="00884A11">
      <w:pPr>
        <w:rPr>
          <w:lang w:val="nb-NO"/>
        </w:rPr>
      </w:pPr>
    </w:p>
    <w:p w14:paraId="25B6B9CA" w14:textId="77777777" w:rsidR="00884A11" w:rsidRPr="0097265D" w:rsidRDefault="00884A11" w:rsidP="00884A11">
      <w:pPr>
        <w:rPr>
          <w:lang w:val="nb-NO"/>
        </w:rPr>
      </w:pPr>
      <w:r w:rsidRPr="0097265D">
        <w:rPr>
          <w:lang w:val="no"/>
        </w:rPr>
        <w:t xml:space="preserve">117/276 pasienter fra CD-studie I og 272/777 pasienter fra </w:t>
      </w:r>
      <w:r w:rsidRPr="0097265D">
        <w:rPr>
          <w:lang w:val="nb-NO"/>
        </w:rPr>
        <w:t>CD-studie II og III ble fulgt opp minst 3 år i åpen behandling med adalimumab. Henholdsvis 88 og 189 pasienter forble i klinisk remisjon. Klinisk respons (CR-100) ble opprettholdt hos henholdsvis 102 og 233 pasienter</w:t>
      </w:r>
      <w:r w:rsidRPr="0097265D" w:rsidDel="00C57288">
        <w:rPr>
          <w:lang w:val="no"/>
        </w:rPr>
        <w:t xml:space="preserve"> </w:t>
      </w:r>
      <w:r w:rsidRPr="0097265D">
        <w:rPr>
          <w:lang w:val="no"/>
        </w:rPr>
        <w:t>.</w:t>
      </w:r>
    </w:p>
    <w:p w14:paraId="6E025352" w14:textId="77777777" w:rsidR="00884A11" w:rsidRPr="0097265D" w:rsidRDefault="00884A11" w:rsidP="00884A11">
      <w:pPr>
        <w:rPr>
          <w:lang w:val="nb-NO"/>
        </w:rPr>
      </w:pPr>
    </w:p>
    <w:p w14:paraId="6A4361EE" w14:textId="77777777" w:rsidR="00884A11" w:rsidRPr="0097265D" w:rsidRDefault="00884A11" w:rsidP="00884A11">
      <w:pPr>
        <w:pStyle w:val="HeadingUnderlinedEmphasis"/>
        <w:rPr>
          <w:lang w:val="nb-NO"/>
        </w:rPr>
      </w:pPr>
      <w:r w:rsidRPr="0097265D">
        <w:rPr>
          <w:lang w:val="no"/>
        </w:rPr>
        <w:t>Livskvalitet</w:t>
      </w:r>
    </w:p>
    <w:p w14:paraId="3610CC17" w14:textId="77777777" w:rsidR="00884A11" w:rsidRPr="0097265D" w:rsidRDefault="00884A11" w:rsidP="00884A11">
      <w:pPr>
        <w:pStyle w:val="NormalKeep"/>
        <w:rPr>
          <w:lang w:val="nb-NO"/>
        </w:rPr>
      </w:pPr>
    </w:p>
    <w:p w14:paraId="63B3F965" w14:textId="18E6199C" w:rsidR="00A357BB" w:rsidRDefault="00884A11" w:rsidP="00884A11">
      <w:pPr>
        <w:rPr>
          <w:lang w:val="no"/>
        </w:rPr>
      </w:pPr>
      <w:r w:rsidRPr="0097265D">
        <w:rPr>
          <w:lang w:val="no"/>
        </w:rPr>
        <w:t xml:space="preserve">CD-studie I og CD-studie II </w:t>
      </w:r>
      <w:r w:rsidRPr="0097265D">
        <w:rPr>
          <w:lang w:val="nb-NO"/>
        </w:rPr>
        <w:t>viste statistisk signifikant forbedring i sykdomsspesifikk livskvalitetsscore IBDQ (Inflammatory Bowel Disease Questionnaire) ved uke 4 hos pasienter som var randomisert til Adalimumab 80/40 mg og Adalimumab 160/80 mg sammenlignet med placebo. Det samme ble også sett ved uke 26 og 56 i CD-studie III blant gruppene som fikk behandling med adalimumab sammenlignet med placebogruppen</w:t>
      </w:r>
      <w:r w:rsidRPr="0097265D">
        <w:rPr>
          <w:lang w:val="no"/>
        </w:rPr>
        <w:t>.</w:t>
      </w:r>
    </w:p>
    <w:p w14:paraId="0016115A" w14:textId="77777777" w:rsidR="0058236E" w:rsidRDefault="0058236E" w:rsidP="00884A11">
      <w:pPr>
        <w:pStyle w:val="HeadingEmphasis"/>
        <w:rPr>
          <w:lang w:val="nb-NO"/>
        </w:rPr>
      </w:pPr>
    </w:p>
    <w:p w14:paraId="44E9474D" w14:textId="4A7831AA" w:rsidR="00884A11" w:rsidRPr="0097265D" w:rsidRDefault="00884A11" w:rsidP="00884A11">
      <w:pPr>
        <w:pStyle w:val="HeadingEmphasis"/>
        <w:rPr>
          <w:lang w:val="nb-NO"/>
        </w:rPr>
      </w:pPr>
      <w:r w:rsidRPr="0097265D">
        <w:rPr>
          <w:lang w:val="no"/>
        </w:rPr>
        <w:t>Ulcerøs kolitt</w:t>
      </w:r>
    </w:p>
    <w:p w14:paraId="44613EB2" w14:textId="77777777" w:rsidR="00884A11" w:rsidRPr="0097265D" w:rsidRDefault="00884A11" w:rsidP="00884A11">
      <w:pPr>
        <w:pStyle w:val="NormalKeep"/>
        <w:rPr>
          <w:lang w:val="nb-NO"/>
        </w:rPr>
      </w:pPr>
    </w:p>
    <w:p w14:paraId="61AF17D1" w14:textId="77777777" w:rsidR="00884A11" w:rsidRPr="0097265D" w:rsidRDefault="00884A11" w:rsidP="00884A11">
      <w:pPr>
        <w:rPr>
          <w:lang w:val="nb-NO"/>
        </w:rPr>
      </w:pPr>
      <w:r w:rsidRPr="0097265D">
        <w:rPr>
          <w:lang w:val="nb-NO"/>
        </w:rPr>
        <w:t>Sikkerhet og effekt av flere doser Adalimumab ble vurdert hos voksne pasienter med moderat til alvorlig aktiv ulcerøs kolitt (Mayo score 6 til 12 med endoskopi subscore på 2 til 3) i randomiserte, dobbeltblinde, placebokontrollerte studier</w:t>
      </w:r>
      <w:r w:rsidRPr="0097265D">
        <w:rPr>
          <w:lang w:val="no"/>
        </w:rPr>
        <w:t>.</w:t>
      </w:r>
    </w:p>
    <w:p w14:paraId="15318F03" w14:textId="77777777" w:rsidR="00884A11" w:rsidRPr="0097265D" w:rsidRDefault="00884A11" w:rsidP="00884A11">
      <w:pPr>
        <w:rPr>
          <w:lang w:val="nb-NO"/>
        </w:rPr>
      </w:pPr>
    </w:p>
    <w:p w14:paraId="294810A7" w14:textId="77777777" w:rsidR="00884A11" w:rsidRPr="0097265D" w:rsidRDefault="00884A11" w:rsidP="00884A11">
      <w:pPr>
        <w:rPr>
          <w:lang w:val="nb-NO"/>
        </w:rPr>
      </w:pPr>
      <w:r w:rsidRPr="0097265D">
        <w:rPr>
          <w:lang w:val="nb-NO"/>
        </w:rPr>
        <w:t>I studien UC-I ble 390 TNF-antagonistnaive pasienter randomisert til enten placebo ved uke 0 og 2, 160 mg Adalimumab ved uke 0 etterfulgt av 80 mg ved uke 2, eller 80 mg Adalimumab ved uke 0 etterfulgt av 40 mg ved uke 2. Etter uke 2 fikk pasientene i begge adalimumab-armene 40 mg annenhver uke. Klinisk remisjon (definert som Mayo score ≤ 2 uten subscore &gt; 1) ble vurdert ved uke 8</w:t>
      </w:r>
      <w:r w:rsidRPr="0097265D" w:rsidDel="00C57288">
        <w:rPr>
          <w:lang w:val="no"/>
        </w:rPr>
        <w:t xml:space="preserve"> </w:t>
      </w:r>
    </w:p>
    <w:p w14:paraId="4CB390BD" w14:textId="77777777" w:rsidR="00884A11" w:rsidRPr="0097265D" w:rsidRDefault="00884A11" w:rsidP="00884A11">
      <w:pPr>
        <w:rPr>
          <w:lang w:val="nb-NO"/>
        </w:rPr>
      </w:pPr>
    </w:p>
    <w:p w14:paraId="1FC473BC" w14:textId="77777777" w:rsidR="00884A11" w:rsidRPr="0097265D" w:rsidRDefault="00884A11" w:rsidP="00884A11">
      <w:pPr>
        <w:rPr>
          <w:lang w:val="nb-NO"/>
        </w:rPr>
      </w:pPr>
      <w:r w:rsidRPr="0097265D">
        <w:rPr>
          <w:lang w:val="nb-NO"/>
        </w:rPr>
        <w:lastRenderedPageBreak/>
        <w:t>I studien UC-II fikk 248 pasienter 160 mg adalimumab ved uke 0, 80 mg ved uke 2 og deretter 40 mg annenhver uke, og 246 pasienter fikk placebo. Kliniske resultater ble vurdert for induksjon av remisjon ved uke 8 og for vedlikehold av remisjon ved uke 52</w:t>
      </w:r>
      <w:r w:rsidRPr="0097265D" w:rsidDel="00C57288">
        <w:rPr>
          <w:lang w:val="no"/>
        </w:rPr>
        <w:t xml:space="preserve"> </w:t>
      </w:r>
      <w:r w:rsidRPr="0097265D">
        <w:rPr>
          <w:lang w:val="no"/>
        </w:rPr>
        <w:t>.</w:t>
      </w:r>
    </w:p>
    <w:p w14:paraId="4E98BB4D" w14:textId="77777777" w:rsidR="00884A11" w:rsidRPr="0097265D" w:rsidRDefault="00884A11" w:rsidP="00884A11">
      <w:pPr>
        <w:rPr>
          <w:lang w:val="nb-NO"/>
        </w:rPr>
      </w:pPr>
    </w:p>
    <w:p w14:paraId="5456682A" w14:textId="77777777" w:rsidR="00884A11" w:rsidRPr="0097265D" w:rsidRDefault="00884A11" w:rsidP="00884A11">
      <w:pPr>
        <w:rPr>
          <w:lang w:val="nb-NO"/>
        </w:rPr>
      </w:pPr>
      <w:r w:rsidRPr="0097265D">
        <w:rPr>
          <w:lang w:val="nb-NO"/>
        </w:rPr>
        <w:t>Pasienter indusert med 160/80 mg adalimumab oppnådde klinisk remisjon versus placebo ved uke 8 i statisitisk signifikant større prosentandeler i studie UC-I (henholdsvis 18 % vs. 9 %, p=0,031) og studie UC-II (henholdsvis 17 % vs. 9 %, p=0,019). Blant pasienter som ble behandlet med Adalimumab i studien UC-II og som var i remisjon ved uke 8, var 21/41 (51%) også i remisjon ved uke 52</w:t>
      </w:r>
      <w:r w:rsidRPr="0097265D">
        <w:rPr>
          <w:lang w:val="no"/>
        </w:rPr>
        <w:t>.</w:t>
      </w:r>
    </w:p>
    <w:p w14:paraId="11E70261" w14:textId="77777777" w:rsidR="00884A11" w:rsidRPr="0097265D" w:rsidRDefault="00884A11" w:rsidP="00884A11">
      <w:pPr>
        <w:rPr>
          <w:lang w:val="nb-NO"/>
        </w:rPr>
      </w:pPr>
    </w:p>
    <w:p w14:paraId="66530506" w14:textId="1C1EDCEB" w:rsidR="00884A11" w:rsidRPr="0097265D" w:rsidRDefault="00884A11" w:rsidP="00AB650D">
      <w:pPr>
        <w:widowControl w:val="0"/>
        <w:rPr>
          <w:lang w:val="nb-NO"/>
        </w:rPr>
      </w:pPr>
      <w:r w:rsidRPr="0097265D">
        <w:rPr>
          <w:lang w:val="no"/>
        </w:rPr>
        <w:t xml:space="preserve">Resultater fra hele populasjon i studie UC-II er vist i Tabell </w:t>
      </w:r>
      <w:r w:rsidR="00354B3F">
        <w:rPr>
          <w:lang w:val="no"/>
        </w:rPr>
        <w:t>16</w:t>
      </w:r>
      <w:r w:rsidRPr="0097265D">
        <w:rPr>
          <w:lang w:val="no"/>
        </w:rPr>
        <w:t>.</w:t>
      </w:r>
    </w:p>
    <w:p w14:paraId="19F4A374" w14:textId="77777777" w:rsidR="00884A11" w:rsidRPr="0097265D" w:rsidRDefault="00884A11" w:rsidP="00AB650D">
      <w:pPr>
        <w:widowControl w:val="0"/>
        <w:rPr>
          <w:lang w:val="nb-NO"/>
        </w:rPr>
      </w:pPr>
    </w:p>
    <w:p w14:paraId="592F5EAC" w14:textId="670DD5F2" w:rsidR="00884A11" w:rsidRPr="0097265D" w:rsidRDefault="00884A11" w:rsidP="00AB650D">
      <w:pPr>
        <w:pStyle w:val="HeadingStrongCentred"/>
        <w:keepNext w:val="0"/>
        <w:keepLines w:val="0"/>
        <w:widowControl w:val="0"/>
        <w:rPr>
          <w:lang w:val="nb-NO"/>
        </w:rPr>
      </w:pPr>
      <w:r w:rsidRPr="0097265D">
        <w:rPr>
          <w:lang w:val="no"/>
        </w:rPr>
        <w:t xml:space="preserve">Tabell </w:t>
      </w:r>
      <w:r w:rsidR="00354B3F">
        <w:rPr>
          <w:lang w:val="no"/>
        </w:rPr>
        <w:t>16</w:t>
      </w:r>
      <w:r w:rsidRPr="0097265D">
        <w:rPr>
          <w:lang w:val="no"/>
        </w:rPr>
        <w:t>.</w:t>
      </w:r>
    </w:p>
    <w:p w14:paraId="094FDBE8" w14:textId="77777777" w:rsidR="00884A11" w:rsidRPr="0097265D" w:rsidRDefault="00884A11" w:rsidP="00AB650D">
      <w:pPr>
        <w:pStyle w:val="HeadingStrongCentred"/>
        <w:keepNext w:val="0"/>
        <w:keepLines w:val="0"/>
        <w:widowControl w:val="0"/>
        <w:rPr>
          <w:lang w:val="nb-NO"/>
        </w:rPr>
      </w:pPr>
      <w:r w:rsidRPr="0097265D">
        <w:rPr>
          <w:lang w:val="nb-NO"/>
        </w:rPr>
        <w:t>Respons, remisjon og tilheling av slimhinner</w:t>
      </w:r>
      <w:r w:rsidRPr="0097265D">
        <w:rPr>
          <w:lang w:val="no"/>
        </w:rPr>
        <w:t xml:space="preserve"> i studie UC-II</w:t>
      </w:r>
    </w:p>
    <w:p w14:paraId="57B40A94" w14:textId="77777777" w:rsidR="00884A11" w:rsidRPr="0097265D" w:rsidRDefault="00884A11" w:rsidP="00AB650D">
      <w:pPr>
        <w:pStyle w:val="HeadingStrongCentred"/>
        <w:keepNext w:val="0"/>
        <w:keepLines w:val="0"/>
        <w:widowControl w:val="0"/>
      </w:pPr>
      <w:r w:rsidRPr="0097265D">
        <w:rPr>
          <w:lang w:val="no"/>
        </w:rPr>
        <w:t>(prosentandel av pasienter)</w:t>
      </w:r>
    </w:p>
    <w:p w14:paraId="3106AB8E" w14:textId="77777777" w:rsidR="00884A11" w:rsidRPr="0097265D" w:rsidRDefault="00884A11" w:rsidP="00AB650D">
      <w:pPr>
        <w:pStyle w:val="NormalKeep"/>
        <w:keepNext w:val="0"/>
        <w:widowControl w:val="0"/>
      </w:pPr>
    </w:p>
    <w:tbl>
      <w:tblPr>
        <w:tblW w:w="0" w:type="auto"/>
        <w:tblBorders>
          <w:top w:val="single" w:sz="8" w:space="0" w:color="auto"/>
          <w:bottom w:val="single" w:sz="8" w:space="0" w:color="auto"/>
          <w:insideH w:val="single" w:sz="8" w:space="0" w:color="auto"/>
        </w:tblBorders>
        <w:tblCellMar>
          <w:top w:w="85" w:type="dxa"/>
          <w:left w:w="72" w:type="dxa"/>
          <w:bottom w:w="85" w:type="dxa"/>
          <w:right w:w="72" w:type="dxa"/>
        </w:tblCellMar>
        <w:tblLook w:val="04A0" w:firstRow="1" w:lastRow="0" w:firstColumn="1" w:lastColumn="0" w:noHBand="0" w:noVBand="1"/>
      </w:tblPr>
      <w:tblGrid>
        <w:gridCol w:w="3018"/>
        <w:gridCol w:w="3017"/>
        <w:gridCol w:w="3018"/>
      </w:tblGrid>
      <w:tr w:rsidR="00884A11" w:rsidRPr="0015023B" w14:paraId="0A3802D7" w14:textId="77777777" w:rsidTr="00884A11">
        <w:trPr>
          <w:cantSplit/>
          <w:tblHeader/>
        </w:trPr>
        <w:tc>
          <w:tcPr>
            <w:tcW w:w="3018" w:type="dxa"/>
          </w:tcPr>
          <w:p w14:paraId="67F02D9E" w14:textId="77777777" w:rsidR="00884A11" w:rsidRPr="0097265D" w:rsidRDefault="00884A11" w:rsidP="00AB650D">
            <w:pPr>
              <w:pStyle w:val="NormalKeep"/>
              <w:keepNext w:val="0"/>
              <w:widowControl w:val="0"/>
            </w:pPr>
          </w:p>
        </w:tc>
        <w:tc>
          <w:tcPr>
            <w:tcW w:w="3017" w:type="dxa"/>
          </w:tcPr>
          <w:p w14:paraId="0412E7BC" w14:textId="77777777" w:rsidR="00884A11" w:rsidRPr="0097265D" w:rsidRDefault="00884A11" w:rsidP="00AB650D">
            <w:pPr>
              <w:pStyle w:val="HeadingStrongCentred"/>
              <w:keepNext w:val="0"/>
              <w:keepLines w:val="0"/>
              <w:widowControl w:val="0"/>
            </w:pPr>
            <w:r w:rsidRPr="0097265D">
              <w:rPr>
                <w:lang w:val="no"/>
              </w:rPr>
              <w:t>Placebo</w:t>
            </w:r>
          </w:p>
        </w:tc>
        <w:tc>
          <w:tcPr>
            <w:tcW w:w="3018" w:type="dxa"/>
          </w:tcPr>
          <w:p w14:paraId="6450C8E6" w14:textId="77777777" w:rsidR="00884A11" w:rsidRPr="0097265D" w:rsidRDefault="00884A11" w:rsidP="00AB650D">
            <w:pPr>
              <w:pStyle w:val="HeadingStrongCentred"/>
              <w:keepNext w:val="0"/>
              <w:keepLines w:val="0"/>
              <w:widowControl w:val="0"/>
              <w:rPr>
                <w:lang w:val="nb-NO"/>
              </w:rPr>
            </w:pPr>
            <w:r w:rsidRPr="0097265D">
              <w:rPr>
                <w:lang w:val="no"/>
              </w:rPr>
              <w:t>Adalimumab 40 mg annenhver uke (eow)</w:t>
            </w:r>
          </w:p>
        </w:tc>
      </w:tr>
      <w:tr w:rsidR="00884A11" w:rsidRPr="0097265D" w14:paraId="17A88DA7" w14:textId="77777777" w:rsidTr="00884A11">
        <w:trPr>
          <w:cantSplit/>
          <w:tblHeader/>
        </w:trPr>
        <w:tc>
          <w:tcPr>
            <w:tcW w:w="3018" w:type="dxa"/>
            <w:tcBorders>
              <w:bottom w:val="single" w:sz="8" w:space="0" w:color="auto"/>
            </w:tcBorders>
          </w:tcPr>
          <w:p w14:paraId="21D19912" w14:textId="77777777" w:rsidR="00884A11" w:rsidRPr="0097265D" w:rsidRDefault="00884A11" w:rsidP="00AB650D">
            <w:pPr>
              <w:pStyle w:val="NormalKeep"/>
              <w:keepNext w:val="0"/>
              <w:widowControl w:val="0"/>
            </w:pPr>
            <w:r w:rsidRPr="0097265D">
              <w:rPr>
                <w:lang w:val="no"/>
              </w:rPr>
              <w:t>Uke 52</w:t>
            </w:r>
          </w:p>
        </w:tc>
        <w:tc>
          <w:tcPr>
            <w:tcW w:w="3017" w:type="dxa"/>
            <w:tcBorders>
              <w:bottom w:val="single" w:sz="8" w:space="0" w:color="auto"/>
            </w:tcBorders>
          </w:tcPr>
          <w:p w14:paraId="00EA0C67" w14:textId="77777777" w:rsidR="00884A11" w:rsidRPr="0097265D" w:rsidRDefault="00884A11" w:rsidP="00AB650D">
            <w:pPr>
              <w:pStyle w:val="HeadingStrongCentred"/>
              <w:keepNext w:val="0"/>
              <w:keepLines w:val="0"/>
              <w:widowControl w:val="0"/>
            </w:pPr>
            <w:r w:rsidRPr="0097265D">
              <w:rPr>
                <w:lang w:val="no"/>
              </w:rPr>
              <w:t>N = 246</w:t>
            </w:r>
          </w:p>
        </w:tc>
        <w:tc>
          <w:tcPr>
            <w:tcW w:w="3018" w:type="dxa"/>
            <w:tcBorders>
              <w:bottom w:val="single" w:sz="8" w:space="0" w:color="auto"/>
            </w:tcBorders>
          </w:tcPr>
          <w:p w14:paraId="2DEA7C1F" w14:textId="77777777" w:rsidR="00884A11" w:rsidRPr="0097265D" w:rsidRDefault="00884A11" w:rsidP="00AB650D">
            <w:pPr>
              <w:pStyle w:val="HeadingStrongCentred"/>
              <w:keepNext w:val="0"/>
              <w:keepLines w:val="0"/>
              <w:widowControl w:val="0"/>
            </w:pPr>
            <w:r w:rsidRPr="0097265D">
              <w:rPr>
                <w:lang w:val="no"/>
              </w:rPr>
              <w:t>N = 248</w:t>
            </w:r>
          </w:p>
        </w:tc>
      </w:tr>
      <w:tr w:rsidR="00884A11" w:rsidRPr="0097265D" w14:paraId="3CC57688" w14:textId="77777777" w:rsidTr="00884A11">
        <w:trPr>
          <w:cantSplit/>
        </w:trPr>
        <w:tc>
          <w:tcPr>
            <w:tcW w:w="3018" w:type="dxa"/>
            <w:tcBorders>
              <w:bottom w:val="nil"/>
            </w:tcBorders>
          </w:tcPr>
          <w:p w14:paraId="384EFD39" w14:textId="77777777" w:rsidR="00884A11" w:rsidRPr="0097265D" w:rsidRDefault="00884A11" w:rsidP="00AB650D">
            <w:pPr>
              <w:pStyle w:val="NormalKeep"/>
              <w:keepNext w:val="0"/>
              <w:widowControl w:val="0"/>
            </w:pPr>
            <w:r w:rsidRPr="0097265D">
              <w:rPr>
                <w:lang w:val="no"/>
              </w:rPr>
              <w:t>klinisk respons</w:t>
            </w:r>
          </w:p>
        </w:tc>
        <w:tc>
          <w:tcPr>
            <w:tcW w:w="3017" w:type="dxa"/>
            <w:tcBorders>
              <w:bottom w:val="nil"/>
            </w:tcBorders>
          </w:tcPr>
          <w:p w14:paraId="495542B8" w14:textId="77777777" w:rsidR="00884A11" w:rsidRPr="0097265D" w:rsidRDefault="00884A11" w:rsidP="00AB650D">
            <w:pPr>
              <w:pStyle w:val="NormalCentred"/>
              <w:widowControl w:val="0"/>
            </w:pPr>
            <w:r w:rsidRPr="0097265D">
              <w:rPr>
                <w:lang w:val="no"/>
              </w:rPr>
              <w:t>18 %</w:t>
            </w:r>
          </w:p>
        </w:tc>
        <w:tc>
          <w:tcPr>
            <w:tcW w:w="3018" w:type="dxa"/>
            <w:tcBorders>
              <w:bottom w:val="nil"/>
            </w:tcBorders>
          </w:tcPr>
          <w:p w14:paraId="66ED6841" w14:textId="77777777" w:rsidR="00884A11" w:rsidRPr="0097265D" w:rsidRDefault="00884A11" w:rsidP="00AB650D">
            <w:pPr>
              <w:pStyle w:val="NormalCentred"/>
              <w:widowControl w:val="0"/>
            </w:pPr>
            <w:r w:rsidRPr="0097265D">
              <w:rPr>
                <w:lang w:val="no"/>
              </w:rPr>
              <w:t>30 %*</w:t>
            </w:r>
          </w:p>
        </w:tc>
      </w:tr>
      <w:tr w:rsidR="00884A11" w:rsidRPr="0097265D" w14:paraId="28E4E600" w14:textId="77777777" w:rsidTr="00884A11">
        <w:trPr>
          <w:cantSplit/>
        </w:trPr>
        <w:tc>
          <w:tcPr>
            <w:tcW w:w="3018" w:type="dxa"/>
            <w:tcBorders>
              <w:top w:val="nil"/>
              <w:bottom w:val="nil"/>
            </w:tcBorders>
          </w:tcPr>
          <w:p w14:paraId="7E610EFA" w14:textId="77777777" w:rsidR="00884A11" w:rsidRPr="0097265D" w:rsidRDefault="00884A11" w:rsidP="00AB650D">
            <w:pPr>
              <w:pStyle w:val="NormalKeep"/>
              <w:keepNext w:val="0"/>
              <w:widowControl w:val="0"/>
            </w:pPr>
            <w:r w:rsidRPr="0097265D">
              <w:rPr>
                <w:lang w:val="no"/>
              </w:rPr>
              <w:t>klinisk remisjon</w:t>
            </w:r>
          </w:p>
        </w:tc>
        <w:tc>
          <w:tcPr>
            <w:tcW w:w="3017" w:type="dxa"/>
            <w:tcBorders>
              <w:top w:val="nil"/>
              <w:bottom w:val="nil"/>
            </w:tcBorders>
          </w:tcPr>
          <w:p w14:paraId="6C888946" w14:textId="77777777" w:rsidR="00884A11" w:rsidRPr="0097265D" w:rsidRDefault="00884A11" w:rsidP="00AB650D">
            <w:pPr>
              <w:pStyle w:val="NormalCentred"/>
              <w:widowControl w:val="0"/>
            </w:pPr>
            <w:r w:rsidRPr="0097265D">
              <w:rPr>
                <w:lang w:val="no"/>
              </w:rPr>
              <w:t>9 %</w:t>
            </w:r>
          </w:p>
        </w:tc>
        <w:tc>
          <w:tcPr>
            <w:tcW w:w="3018" w:type="dxa"/>
            <w:tcBorders>
              <w:top w:val="nil"/>
              <w:bottom w:val="nil"/>
            </w:tcBorders>
          </w:tcPr>
          <w:p w14:paraId="4D073764" w14:textId="77777777" w:rsidR="00884A11" w:rsidRPr="0097265D" w:rsidRDefault="00884A11" w:rsidP="00AB650D">
            <w:pPr>
              <w:pStyle w:val="NormalCentred"/>
              <w:widowControl w:val="0"/>
            </w:pPr>
            <w:r w:rsidRPr="0097265D">
              <w:rPr>
                <w:lang w:val="no"/>
              </w:rPr>
              <w:t>17 %*</w:t>
            </w:r>
          </w:p>
        </w:tc>
      </w:tr>
      <w:tr w:rsidR="00884A11" w:rsidRPr="0097265D" w14:paraId="08D82042" w14:textId="77777777" w:rsidTr="00884A11">
        <w:trPr>
          <w:cantSplit/>
        </w:trPr>
        <w:tc>
          <w:tcPr>
            <w:tcW w:w="3018" w:type="dxa"/>
            <w:tcBorders>
              <w:top w:val="nil"/>
              <w:bottom w:val="nil"/>
            </w:tcBorders>
          </w:tcPr>
          <w:p w14:paraId="70584C56" w14:textId="77777777" w:rsidR="00884A11" w:rsidRPr="0097265D" w:rsidRDefault="00884A11" w:rsidP="00AB650D">
            <w:pPr>
              <w:pStyle w:val="NormalKeep"/>
              <w:keepNext w:val="0"/>
              <w:widowControl w:val="0"/>
            </w:pPr>
            <w:r w:rsidRPr="0097265D">
              <w:rPr>
                <w:lang w:val="no"/>
              </w:rPr>
              <w:t>tilheling av slimhinner</w:t>
            </w:r>
          </w:p>
        </w:tc>
        <w:tc>
          <w:tcPr>
            <w:tcW w:w="3017" w:type="dxa"/>
            <w:tcBorders>
              <w:top w:val="nil"/>
              <w:bottom w:val="nil"/>
            </w:tcBorders>
          </w:tcPr>
          <w:p w14:paraId="0675843E" w14:textId="77777777" w:rsidR="00884A11" w:rsidRPr="0097265D" w:rsidRDefault="00884A11" w:rsidP="00AB650D">
            <w:pPr>
              <w:pStyle w:val="NormalCentred"/>
              <w:widowControl w:val="0"/>
            </w:pPr>
            <w:r w:rsidRPr="0097265D">
              <w:rPr>
                <w:lang w:val="no"/>
              </w:rPr>
              <w:t>15 %</w:t>
            </w:r>
          </w:p>
        </w:tc>
        <w:tc>
          <w:tcPr>
            <w:tcW w:w="3018" w:type="dxa"/>
            <w:tcBorders>
              <w:top w:val="nil"/>
              <w:bottom w:val="nil"/>
            </w:tcBorders>
          </w:tcPr>
          <w:p w14:paraId="655F01E2" w14:textId="77777777" w:rsidR="00884A11" w:rsidRPr="0097265D" w:rsidRDefault="00884A11" w:rsidP="00AB650D">
            <w:pPr>
              <w:pStyle w:val="NormalCentred"/>
              <w:widowControl w:val="0"/>
            </w:pPr>
            <w:r w:rsidRPr="0097265D">
              <w:rPr>
                <w:lang w:val="no"/>
              </w:rPr>
              <w:t>25 %*</w:t>
            </w:r>
          </w:p>
        </w:tc>
      </w:tr>
      <w:tr w:rsidR="00884A11" w:rsidRPr="0097265D" w14:paraId="20633B1B" w14:textId="77777777" w:rsidTr="00884A11">
        <w:trPr>
          <w:cantSplit/>
        </w:trPr>
        <w:tc>
          <w:tcPr>
            <w:tcW w:w="3018" w:type="dxa"/>
            <w:tcBorders>
              <w:top w:val="nil"/>
              <w:bottom w:val="nil"/>
            </w:tcBorders>
          </w:tcPr>
          <w:p w14:paraId="665A3FB1" w14:textId="77777777" w:rsidR="00884A11" w:rsidRPr="0097265D" w:rsidRDefault="00884A11" w:rsidP="00AB650D">
            <w:pPr>
              <w:pStyle w:val="NormalCentred"/>
              <w:widowControl w:val="0"/>
            </w:pPr>
            <w:r w:rsidRPr="0097265D">
              <w:rPr>
                <w:lang w:val="no"/>
              </w:rPr>
              <w:t xml:space="preserve">steroid-fri remisjon  </w:t>
            </w:r>
            <w:r w:rsidRPr="0097265D">
              <w:t xml:space="preserve">≥ </w:t>
            </w:r>
            <w:r w:rsidRPr="0097265D">
              <w:rPr>
                <w:lang w:val="no"/>
              </w:rPr>
              <w:t xml:space="preserve"> 90 dager</w:t>
            </w:r>
          </w:p>
        </w:tc>
        <w:tc>
          <w:tcPr>
            <w:tcW w:w="3017" w:type="dxa"/>
            <w:tcBorders>
              <w:top w:val="nil"/>
              <w:bottom w:val="nil"/>
            </w:tcBorders>
          </w:tcPr>
          <w:p w14:paraId="2F4A6097" w14:textId="77777777" w:rsidR="00884A11" w:rsidRPr="0097265D" w:rsidRDefault="00884A11" w:rsidP="00AB650D">
            <w:pPr>
              <w:pStyle w:val="NormalCentred"/>
              <w:widowControl w:val="0"/>
            </w:pPr>
            <w:r w:rsidRPr="0097265D">
              <w:rPr>
                <w:lang w:val="no"/>
              </w:rPr>
              <w:t>6 %</w:t>
            </w:r>
          </w:p>
          <w:p w14:paraId="53683AED" w14:textId="77777777" w:rsidR="00884A11" w:rsidRPr="0097265D" w:rsidRDefault="00884A11" w:rsidP="00AB650D">
            <w:pPr>
              <w:pStyle w:val="NormalCentred"/>
              <w:widowControl w:val="0"/>
              <w:rPr>
                <w:b/>
                <w:bCs/>
              </w:rPr>
            </w:pPr>
            <w:r w:rsidRPr="0097265D">
              <w:rPr>
                <w:b/>
                <w:bCs/>
                <w:lang w:val="no"/>
              </w:rPr>
              <w:t>(N = 140)</w:t>
            </w:r>
          </w:p>
        </w:tc>
        <w:tc>
          <w:tcPr>
            <w:tcW w:w="3018" w:type="dxa"/>
            <w:tcBorders>
              <w:top w:val="nil"/>
              <w:bottom w:val="nil"/>
            </w:tcBorders>
          </w:tcPr>
          <w:p w14:paraId="60A9672B" w14:textId="77777777" w:rsidR="00884A11" w:rsidRPr="0097265D" w:rsidRDefault="00884A11" w:rsidP="00AB650D">
            <w:pPr>
              <w:pStyle w:val="NormalCentred"/>
              <w:widowControl w:val="0"/>
            </w:pPr>
            <w:r w:rsidRPr="0097265D">
              <w:rPr>
                <w:lang w:val="no"/>
              </w:rPr>
              <w:t>13 %*</w:t>
            </w:r>
          </w:p>
          <w:p w14:paraId="5DE7CAFD" w14:textId="77777777" w:rsidR="00884A11" w:rsidRPr="0097265D" w:rsidRDefault="00884A11" w:rsidP="00AB650D">
            <w:pPr>
              <w:pStyle w:val="NormalCentred"/>
              <w:widowControl w:val="0"/>
              <w:rPr>
                <w:b/>
                <w:bCs/>
              </w:rPr>
            </w:pPr>
            <w:r w:rsidRPr="0097265D">
              <w:rPr>
                <w:b/>
                <w:bCs/>
                <w:lang w:val="no"/>
              </w:rPr>
              <w:t>(N = 150)</w:t>
            </w:r>
          </w:p>
        </w:tc>
      </w:tr>
      <w:tr w:rsidR="00884A11" w:rsidRPr="0097265D" w14:paraId="6E86249C" w14:textId="77777777" w:rsidTr="00884A11">
        <w:trPr>
          <w:cantSplit/>
        </w:trPr>
        <w:tc>
          <w:tcPr>
            <w:tcW w:w="3018" w:type="dxa"/>
            <w:tcBorders>
              <w:top w:val="nil"/>
              <w:bottom w:val="nil"/>
            </w:tcBorders>
          </w:tcPr>
          <w:p w14:paraId="19DF4391" w14:textId="77777777" w:rsidR="00884A11" w:rsidRPr="0097265D" w:rsidRDefault="00884A11" w:rsidP="00AB650D">
            <w:pPr>
              <w:pStyle w:val="NormalKeep"/>
              <w:keepNext w:val="0"/>
              <w:widowControl w:val="0"/>
            </w:pPr>
            <w:r w:rsidRPr="0097265D">
              <w:rPr>
                <w:lang w:val="no"/>
              </w:rPr>
              <w:t>Uke 8 og 52</w:t>
            </w:r>
          </w:p>
        </w:tc>
        <w:tc>
          <w:tcPr>
            <w:tcW w:w="3017" w:type="dxa"/>
            <w:tcBorders>
              <w:top w:val="nil"/>
              <w:bottom w:val="nil"/>
            </w:tcBorders>
          </w:tcPr>
          <w:p w14:paraId="252FD377" w14:textId="77777777" w:rsidR="00884A11" w:rsidRPr="0097265D" w:rsidRDefault="00884A11" w:rsidP="00AB650D">
            <w:pPr>
              <w:pStyle w:val="NormalCentred"/>
              <w:widowControl w:val="0"/>
            </w:pPr>
          </w:p>
        </w:tc>
        <w:tc>
          <w:tcPr>
            <w:tcW w:w="3018" w:type="dxa"/>
            <w:tcBorders>
              <w:top w:val="nil"/>
              <w:bottom w:val="nil"/>
            </w:tcBorders>
          </w:tcPr>
          <w:p w14:paraId="36D04224" w14:textId="77777777" w:rsidR="00884A11" w:rsidRPr="0097265D" w:rsidRDefault="00884A11" w:rsidP="00AB650D">
            <w:pPr>
              <w:pStyle w:val="NormalCentred"/>
              <w:widowControl w:val="0"/>
            </w:pPr>
          </w:p>
        </w:tc>
      </w:tr>
      <w:tr w:rsidR="00884A11" w:rsidRPr="0097265D" w14:paraId="61B1C072" w14:textId="77777777" w:rsidTr="00884A11">
        <w:trPr>
          <w:cantSplit/>
        </w:trPr>
        <w:tc>
          <w:tcPr>
            <w:tcW w:w="3018" w:type="dxa"/>
            <w:tcBorders>
              <w:top w:val="nil"/>
              <w:bottom w:val="nil"/>
            </w:tcBorders>
          </w:tcPr>
          <w:p w14:paraId="2B376418" w14:textId="77777777" w:rsidR="00884A11" w:rsidRPr="0097265D" w:rsidRDefault="00884A11" w:rsidP="00AB650D">
            <w:pPr>
              <w:pStyle w:val="NormalKeep"/>
              <w:keepNext w:val="0"/>
              <w:widowControl w:val="0"/>
            </w:pPr>
            <w:r w:rsidRPr="0097265D">
              <w:rPr>
                <w:lang w:val="no"/>
              </w:rPr>
              <w:t>vedvarende respons</w:t>
            </w:r>
          </w:p>
        </w:tc>
        <w:tc>
          <w:tcPr>
            <w:tcW w:w="3017" w:type="dxa"/>
            <w:tcBorders>
              <w:top w:val="nil"/>
              <w:bottom w:val="nil"/>
            </w:tcBorders>
          </w:tcPr>
          <w:p w14:paraId="0707A418" w14:textId="77777777" w:rsidR="00884A11" w:rsidRPr="0097265D" w:rsidRDefault="00884A11" w:rsidP="00AB650D">
            <w:pPr>
              <w:pStyle w:val="NormalCentred"/>
              <w:widowControl w:val="0"/>
            </w:pPr>
            <w:r w:rsidRPr="0097265D">
              <w:rPr>
                <w:lang w:val="no"/>
              </w:rPr>
              <w:t>12 %</w:t>
            </w:r>
          </w:p>
        </w:tc>
        <w:tc>
          <w:tcPr>
            <w:tcW w:w="3018" w:type="dxa"/>
            <w:tcBorders>
              <w:top w:val="nil"/>
              <w:bottom w:val="nil"/>
            </w:tcBorders>
          </w:tcPr>
          <w:p w14:paraId="4B2EE91C" w14:textId="77777777" w:rsidR="00884A11" w:rsidRPr="0097265D" w:rsidRDefault="00884A11" w:rsidP="00AB650D">
            <w:pPr>
              <w:pStyle w:val="NormalCentred"/>
              <w:widowControl w:val="0"/>
            </w:pPr>
            <w:r w:rsidRPr="0097265D">
              <w:rPr>
                <w:lang w:val="no"/>
              </w:rPr>
              <w:t>24 %**</w:t>
            </w:r>
          </w:p>
        </w:tc>
      </w:tr>
      <w:tr w:rsidR="00884A11" w:rsidRPr="0097265D" w14:paraId="1FEE3508" w14:textId="77777777" w:rsidTr="00884A11">
        <w:trPr>
          <w:cantSplit/>
        </w:trPr>
        <w:tc>
          <w:tcPr>
            <w:tcW w:w="3018" w:type="dxa"/>
            <w:tcBorders>
              <w:top w:val="nil"/>
              <w:bottom w:val="nil"/>
            </w:tcBorders>
          </w:tcPr>
          <w:p w14:paraId="7B30B71E" w14:textId="77777777" w:rsidR="00884A11" w:rsidRPr="0097265D" w:rsidRDefault="00884A11" w:rsidP="00AB650D">
            <w:pPr>
              <w:pStyle w:val="NormalKeep"/>
              <w:keepNext w:val="0"/>
              <w:widowControl w:val="0"/>
            </w:pPr>
            <w:r w:rsidRPr="0097265D">
              <w:rPr>
                <w:lang w:val="no"/>
              </w:rPr>
              <w:t>vedvarende remisjon</w:t>
            </w:r>
          </w:p>
        </w:tc>
        <w:tc>
          <w:tcPr>
            <w:tcW w:w="3017" w:type="dxa"/>
            <w:tcBorders>
              <w:top w:val="nil"/>
              <w:bottom w:val="nil"/>
            </w:tcBorders>
          </w:tcPr>
          <w:p w14:paraId="16EDF4B5" w14:textId="77777777" w:rsidR="00884A11" w:rsidRPr="0097265D" w:rsidRDefault="00884A11" w:rsidP="00AB650D">
            <w:pPr>
              <w:pStyle w:val="NormalCentred"/>
              <w:widowControl w:val="0"/>
            </w:pPr>
            <w:r w:rsidRPr="0097265D">
              <w:rPr>
                <w:lang w:val="no"/>
              </w:rPr>
              <w:t>4 %</w:t>
            </w:r>
          </w:p>
        </w:tc>
        <w:tc>
          <w:tcPr>
            <w:tcW w:w="3018" w:type="dxa"/>
            <w:tcBorders>
              <w:top w:val="nil"/>
              <w:bottom w:val="nil"/>
            </w:tcBorders>
          </w:tcPr>
          <w:p w14:paraId="41D19281" w14:textId="77777777" w:rsidR="00884A11" w:rsidRPr="0097265D" w:rsidRDefault="00884A11" w:rsidP="00AB650D">
            <w:pPr>
              <w:pStyle w:val="NormalCentred"/>
              <w:widowControl w:val="0"/>
            </w:pPr>
            <w:r w:rsidRPr="0097265D">
              <w:rPr>
                <w:lang w:val="no"/>
              </w:rPr>
              <w:t>8 %*</w:t>
            </w:r>
          </w:p>
        </w:tc>
      </w:tr>
      <w:tr w:rsidR="00884A11" w:rsidRPr="0097265D" w14:paraId="1657CCA6" w14:textId="77777777" w:rsidTr="00884A11">
        <w:trPr>
          <w:cantSplit/>
        </w:trPr>
        <w:tc>
          <w:tcPr>
            <w:tcW w:w="3018" w:type="dxa"/>
            <w:tcBorders>
              <w:top w:val="nil"/>
            </w:tcBorders>
          </w:tcPr>
          <w:p w14:paraId="10754967" w14:textId="77777777" w:rsidR="00884A11" w:rsidRPr="0097265D" w:rsidRDefault="00884A11" w:rsidP="00AB650D">
            <w:pPr>
              <w:pStyle w:val="NormalKeep"/>
              <w:keepNext w:val="0"/>
              <w:widowControl w:val="0"/>
            </w:pPr>
            <w:r w:rsidRPr="0097265D">
              <w:rPr>
                <w:lang w:val="no"/>
              </w:rPr>
              <w:t xml:space="preserve">vedvarende </w:t>
            </w:r>
            <w:proofErr w:type="spellStart"/>
            <w:r w:rsidRPr="0097265D">
              <w:t>tilheling</w:t>
            </w:r>
            <w:proofErr w:type="spellEnd"/>
            <w:r w:rsidRPr="0097265D">
              <w:t xml:space="preserve"> </w:t>
            </w:r>
            <w:proofErr w:type="spellStart"/>
            <w:r w:rsidRPr="0097265D">
              <w:t>av</w:t>
            </w:r>
            <w:proofErr w:type="spellEnd"/>
            <w:r w:rsidRPr="0097265D">
              <w:t xml:space="preserve"> </w:t>
            </w:r>
            <w:proofErr w:type="spellStart"/>
            <w:r w:rsidRPr="0097265D">
              <w:t>slimhinner</w:t>
            </w:r>
            <w:proofErr w:type="spellEnd"/>
            <w:r w:rsidRPr="0097265D" w:rsidDel="00722423">
              <w:rPr>
                <w:lang w:val="no"/>
              </w:rPr>
              <w:t xml:space="preserve"> </w:t>
            </w:r>
          </w:p>
        </w:tc>
        <w:tc>
          <w:tcPr>
            <w:tcW w:w="3017" w:type="dxa"/>
            <w:tcBorders>
              <w:top w:val="nil"/>
            </w:tcBorders>
          </w:tcPr>
          <w:p w14:paraId="7E8DB18E" w14:textId="77777777" w:rsidR="00884A11" w:rsidRPr="0097265D" w:rsidRDefault="00884A11" w:rsidP="00AB650D">
            <w:pPr>
              <w:pStyle w:val="NormalCentred"/>
              <w:widowControl w:val="0"/>
            </w:pPr>
            <w:r w:rsidRPr="0097265D">
              <w:rPr>
                <w:lang w:val="no"/>
              </w:rPr>
              <w:t>11 %</w:t>
            </w:r>
          </w:p>
        </w:tc>
        <w:tc>
          <w:tcPr>
            <w:tcW w:w="3018" w:type="dxa"/>
            <w:tcBorders>
              <w:top w:val="nil"/>
            </w:tcBorders>
          </w:tcPr>
          <w:p w14:paraId="1CE19D2F" w14:textId="77777777" w:rsidR="00884A11" w:rsidRPr="0097265D" w:rsidRDefault="00884A11" w:rsidP="00AB650D">
            <w:pPr>
              <w:pStyle w:val="NormalCentred"/>
              <w:widowControl w:val="0"/>
            </w:pPr>
            <w:r w:rsidRPr="0097265D">
              <w:rPr>
                <w:lang w:val="no"/>
              </w:rPr>
              <w:t>19 %*</w:t>
            </w:r>
          </w:p>
        </w:tc>
      </w:tr>
    </w:tbl>
    <w:p w14:paraId="4152B51A" w14:textId="77777777" w:rsidR="00884A11" w:rsidRPr="0097265D" w:rsidRDefault="00884A11" w:rsidP="00AB650D">
      <w:pPr>
        <w:pStyle w:val="NormalKeep"/>
        <w:keepNext w:val="0"/>
        <w:widowControl w:val="0"/>
        <w:rPr>
          <w:lang w:val="nb-NO"/>
        </w:rPr>
      </w:pPr>
      <w:r w:rsidRPr="0097265D">
        <w:rPr>
          <w:lang w:val="no"/>
        </w:rPr>
        <w:t>Klinisk remisjon er Mayo-score &lt;</w:t>
      </w:r>
      <w:r>
        <w:rPr>
          <w:lang w:val="no"/>
        </w:rPr>
        <w:t xml:space="preserve"> </w:t>
      </w:r>
      <w:r w:rsidRPr="0097265D">
        <w:rPr>
          <w:lang w:val="no"/>
        </w:rPr>
        <w:t>2 med ingen subscore &gt;</w:t>
      </w:r>
      <w:r>
        <w:rPr>
          <w:lang w:val="no"/>
        </w:rPr>
        <w:t xml:space="preserve"> </w:t>
      </w:r>
      <w:r w:rsidRPr="0097265D">
        <w:rPr>
          <w:lang w:val="no"/>
        </w:rPr>
        <w:t>1;</w:t>
      </w:r>
    </w:p>
    <w:p w14:paraId="1CFA7426" w14:textId="77777777" w:rsidR="00884A11" w:rsidRPr="0097265D" w:rsidRDefault="00884A11" w:rsidP="00AB650D">
      <w:pPr>
        <w:pStyle w:val="NormalKeep"/>
        <w:keepNext w:val="0"/>
        <w:widowControl w:val="0"/>
        <w:rPr>
          <w:lang w:val="nb-NO"/>
        </w:rPr>
      </w:pPr>
      <w:r w:rsidRPr="0097265D">
        <w:rPr>
          <w:lang w:val="no"/>
        </w:rPr>
        <w:t xml:space="preserve">Klinisk respons er </w:t>
      </w:r>
      <w:r w:rsidRPr="0097265D">
        <w:rPr>
          <w:lang w:val="nb-NO"/>
        </w:rPr>
        <w:t>reduksjon fra baseline i Mayo score ≥ 3 poeng og ≥ 30 % pluss en reduksjon i rektal blødning subscore [RMS] ≥ 1 eller en absolutt RBS på 0 eller 1</w:t>
      </w:r>
      <w:r w:rsidRPr="0097265D" w:rsidDel="00722423">
        <w:rPr>
          <w:lang w:val="no"/>
        </w:rPr>
        <w:t xml:space="preserve"> </w:t>
      </w:r>
      <w:r w:rsidRPr="0097265D">
        <w:rPr>
          <w:lang w:val="no"/>
        </w:rPr>
        <w:t>;</w:t>
      </w:r>
    </w:p>
    <w:p w14:paraId="4F469724" w14:textId="77777777" w:rsidR="00884A11" w:rsidRPr="0097265D" w:rsidRDefault="00884A11" w:rsidP="00884A11">
      <w:pPr>
        <w:pStyle w:val="NormalKeep"/>
        <w:rPr>
          <w:lang w:val="nb-NO"/>
        </w:rPr>
      </w:pPr>
      <w:r w:rsidRPr="0097265D">
        <w:rPr>
          <w:lang w:val="no"/>
        </w:rPr>
        <w:t>*p &lt;</w:t>
      </w:r>
      <w:r>
        <w:rPr>
          <w:lang w:val="no"/>
        </w:rPr>
        <w:t xml:space="preserve"> </w:t>
      </w:r>
      <w:r w:rsidRPr="0097265D">
        <w:rPr>
          <w:lang w:val="no"/>
        </w:rPr>
        <w:t xml:space="preserve">0,05 for adalimumab </w:t>
      </w:r>
      <w:r w:rsidRPr="0097265D">
        <w:rPr>
          <w:i/>
          <w:iCs/>
          <w:lang w:val="no"/>
        </w:rPr>
        <w:t xml:space="preserve">vs. </w:t>
      </w:r>
      <w:r w:rsidRPr="0097265D">
        <w:rPr>
          <w:lang w:val="no"/>
        </w:rPr>
        <w:t>placebo parvis sammenlikning av proporsjoner</w:t>
      </w:r>
    </w:p>
    <w:p w14:paraId="622128E7" w14:textId="77777777" w:rsidR="00884A11" w:rsidRPr="0097265D" w:rsidRDefault="00884A11" w:rsidP="00884A11">
      <w:pPr>
        <w:pStyle w:val="NormalKeep"/>
        <w:rPr>
          <w:lang w:val="nb-NO"/>
        </w:rPr>
      </w:pPr>
      <w:r w:rsidRPr="0097265D">
        <w:rPr>
          <w:lang w:val="no"/>
        </w:rPr>
        <w:t>**p &lt;</w:t>
      </w:r>
      <w:r>
        <w:rPr>
          <w:lang w:val="no"/>
        </w:rPr>
        <w:t xml:space="preserve"> </w:t>
      </w:r>
      <w:r w:rsidRPr="0097265D">
        <w:rPr>
          <w:lang w:val="no"/>
        </w:rPr>
        <w:t xml:space="preserve">0,001 for adalimumab </w:t>
      </w:r>
      <w:r w:rsidRPr="0097265D">
        <w:rPr>
          <w:i/>
          <w:iCs/>
          <w:lang w:val="no"/>
        </w:rPr>
        <w:t>vs.</w:t>
      </w:r>
      <w:r w:rsidRPr="0097265D">
        <w:rPr>
          <w:lang w:val="no"/>
        </w:rPr>
        <w:t xml:space="preserve"> placebo parvis sammenlikning av proporsjoner</w:t>
      </w:r>
    </w:p>
    <w:p w14:paraId="2D2B042E" w14:textId="77777777" w:rsidR="00884A11" w:rsidRPr="0097265D" w:rsidRDefault="00884A11" w:rsidP="00884A11">
      <w:pPr>
        <w:rPr>
          <w:lang w:val="nb-NO"/>
        </w:rPr>
      </w:pPr>
      <w:r w:rsidRPr="0097265D">
        <w:rPr>
          <w:vertAlign w:val="superscript"/>
          <w:lang w:val="no"/>
        </w:rPr>
        <w:t>a</w:t>
      </w:r>
      <w:r w:rsidRPr="0097265D">
        <w:rPr>
          <w:lang w:val="no"/>
        </w:rPr>
        <w:t xml:space="preserve"> Av de som mottok kortikosteroider ved </w:t>
      </w:r>
      <w:r w:rsidRPr="0097265D">
        <w:rPr>
          <w:lang w:val="nb-NO"/>
        </w:rPr>
        <w:t>baseline</w:t>
      </w:r>
      <w:r w:rsidRPr="0097265D" w:rsidDel="00722423">
        <w:rPr>
          <w:lang w:val="no"/>
        </w:rPr>
        <w:t xml:space="preserve"> </w:t>
      </w:r>
    </w:p>
    <w:p w14:paraId="664C1F84" w14:textId="77777777" w:rsidR="00884A11" w:rsidRPr="0097265D" w:rsidRDefault="00884A11" w:rsidP="00884A11">
      <w:pPr>
        <w:rPr>
          <w:lang w:val="nb-NO"/>
        </w:rPr>
      </w:pPr>
    </w:p>
    <w:p w14:paraId="1161FDBF" w14:textId="77777777" w:rsidR="00884A11" w:rsidRPr="0097265D" w:rsidRDefault="00884A11" w:rsidP="00884A11">
      <w:pPr>
        <w:rPr>
          <w:lang w:val="nb-NO"/>
        </w:rPr>
      </w:pPr>
      <w:r w:rsidRPr="0097265D">
        <w:rPr>
          <w:lang w:val="no"/>
        </w:rPr>
        <w:t xml:space="preserve">Av de pasientene som hadde en respons i uke 8 var 47% i respons, 29% i remisjon, 41% hadde sopprelatert tilheling og 20% var i steroidfri remisjon i </w:t>
      </w:r>
      <w:r w:rsidRPr="0097265D">
        <w:rPr>
          <w:lang w:val="nb-NO"/>
        </w:rPr>
        <w:t>≥</w:t>
      </w:r>
      <w:r w:rsidRPr="0097265D" w:rsidDel="00722423">
        <w:rPr>
          <w:lang w:val="no"/>
        </w:rPr>
        <w:t xml:space="preserve"> </w:t>
      </w:r>
      <w:r w:rsidRPr="0097265D">
        <w:rPr>
          <w:lang w:val="no"/>
        </w:rPr>
        <w:t>90 dager ved uke 52.</w:t>
      </w:r>
    </w:p>
    <w:p w14:paraId="77504659" w14:textId="77777777" w:rsidR="00884A11" w:rsidRPr="0097265D" w:rsidRDefault="00884A11" w:rsidP="00884A11">
      <w:pPr>
        <w:rPr>
          <w:lang w:val="nb-NO"/>
        </w:rPr>
      </w:pPr>
    </w:p>
    <w:p w14:paraId="5DA7CCDA" w14:textId="77777777" w:rsidR="00884A11" w:rsidRPr="0097265D" w:rsidRDefault="00884A11" w:rsidP="00884A11">
      <w:pPr>
        <w:rPr>
          <w:lang w:val="nb-NO"/>
        </w:rPr>
      </w:pPr>
      <w:r w:rsidRPr="0097265D">
        <w:rPr>
          <w:lang w:val="nb-NO"/>
        </w:rPr>
        <w:t>Omtrent 40 % av pasientene i studien UC-II hadde tidligere vært behandlet med TNF-antagonisten infliksimab uten tilfredsstillende effekt. Effekten av adalimumab hos disse pasientene ble redusert sammenlignet med det hos anti-TNF-naive pasienter. Blant pasienter som hadde mislyktes tidligere anti-TNF behandling, ble remisjon ved uke 52 oppnådd av 3 % på placebo og 10 % på adalimumab</w:t>
      </w:r>
      <w:r w:rsidRPr="0097265D" w:rsidDel="007273D9">
        <w:rPr>
          <w:lang w:val="no"/>
        </w:rPr>
        <w:t xml:space="preserve"> </w:t>
      </w:r>
      <w:r w:rsidRPr="0097265D">
        <w:rPr>
          <w:lang w:val="no"/>
        </w:rPr>
        <w:t>.</w:t>
      </w:r>
    </w:p>
    <w:p w14:paraId="096A9F3D" w14:textId="77777777" w:rsidR="00884A11" w:rsidRPr="0097265D" w:rsidRDefault="00884A11" w:rsidP="00884A11">
      <w:pPr>
        <w:rPr>
          <w:lang w:val="nb-NO"/>
        </w:rPr>
      </w:pPr>
    </w:p>
    <w:p w14:paraId="5A6BAB0B" w14:textId="77777777" w:rsidR="00884A11" w:rsidRPr="0097265D" w:rsidRDefault="00884A11" w:rsidP="00884A11">
      <w:pPr>
        <w:rPr>
          <w:lang w:val="nb-NO"/>
        </w:rPr>
      </w:pPr>
      <w:r w:rsidRPr="0097265D">
        <w:rPr>
          <w:lang w:val="nb-NO"/>
        </w:rPr>
        <w:t>Pasienter fra studiene UC-I og UC-II hadde muligheten til å gå over i en åpen langsiktig forlengelsesstudie (UC-III). Etter 3 års behandling med adalimumab, fortsatte 75 % (301/402) å være i klinisk remisjon per partiell Mayo score</w:t>
      </w:r>
      <w:r w:rsidRPr="0097265D" w:rsidDel="00C57288">
        <w:rPr>
          <w:lang w:val="no"/>
        </w:rPr>
        <w:t xml:space="preserve"> </w:t>
      </w:r>
      <w:r w:rsidRPr="0097265D">
        <w:rPr>
          <w:lang w:val="no"/>
        </w:rPr>
        <w:t>.</w:t>
      </w:r>
    </w:p>
    <w:p w14:paraId="6F8DB490" w14:textId="77777777" w:rsidR="00884A11" w:rsidRPr="0097265D" w:rsidRDefault="00884A11" w:rsidP="00884A11">
      <w:pPr>
        <w:rPr>
          <w:lang w:val="nb-NO"/>
        </w:rPr>
      </w:pPr>
    </w:p>
    <w:p w14:paraId="2A54E3E9" w14:textId="77777777" w:rsidR="00884A11" w:rsidRPr="0097265D" w:rsidRDefault="00884A11" w:rsidP="00884A11">
      <w:pPr>
        <w:pStyle w:val="HeadingUnderlinedEmphasis"/>
        <w:rPr>
          <w:lang w:val="nb-NO"/>
        </w:rPr>
      </w:pPr>
      <w:r w:rsidRPr="0097265D">
        <w:rPr>
          <w:lang w:val="nb-NO"/>
        </w:rPr>
        <w:lastRenderedPageBreak/>
        <w:t>Forekomst av sykehusinnleggelser</w:t>
      </w:r>
      <w:r w:rsidRPr="0097265D">
        <w:rPr>
          <w:lang w:val="no"/>
        </w:rPr>
        <w:t xml:space="preserve"> </w:t>
      </w:r>
    </w:p>
    <w:p w14:paraId="15B83531" w14:textId="77777777" w:rsidR="00884A11" w:rsidRPr="0097265D" w:rsidRDefault="00884A11" w:rsidP="00884A11">
      <w:pPr>
        <w:pStyle w:val="NormalKeep"/>
        <w:rPr>
          <w:lang w:val="nb-NO"/>
        </w:rPr>
      </w:pPr>
    </w:p>
    <w:p w14:paraId="56DD6095" w14:textId="77777777" w:rsidR="00884A11" w:rsidRPr="0097265D" w:rsidRDefault="00884A11" w:rsidP="00884A11">
      <w:pPr>
        <w:rPr>
          <w:lang w:val="nb-NO"/>
        </w:rPr>
      </w:pPr>
      <w:r w:rsidRPr="0097265D">
        <w:rPr>
          <w:lang w:val="nb-NO"/>
        </w:rPr>
        <w:t>I løpet av 52 uker i studiene UC-I og UC-II, ble det observert lavere forekomst av sykehusinnleggelser uansett årsak og UC-relaterte sykehusinnleggelser for behandlingsgruppen som fikk adalimumab sammenlignet med placebogruppen. Antall sykehusinnleggelser uansett årsak i adalimumabgruppen var 0,18 per pasientår vs. 0,26 per pasientår i placebogruppen og tilsvarende utfall for UC-relaterte sykehusinnleggelser var 0,12 per pasientår vs. 0,22 per pasientår</w:t>
      </w:r>
      <w:r w:rsidRPr="0097265D" w:rsidDel="007273D9">
        <w:rPr>
          <w:lang w:val="no"/>
        </w:rPr>
        <w:t xml:space="preserve"> </w:t>
      </w:r>
      <w:r w:rsidRPr="0097265D">
        <w:rPr>
          <w:lang w:val="no"/>
        </w:rPr>
        <w:t>.</w:t>
      </w:r>
    </w:p>
    <w:p w14:paraId="05CF0E6C" w14:textId="77777777" w:rsidR="00884A11" w:rsidRPr="0097265D" w:rsidRDefault="00884A11" w:rsidP="00884A11">
      <w:pPr>
        <w:rPr>
          <w:lang w:val="nb-NO"/>
        </w:rPr>
      </w:pPr>
    </w:p>
    <w:p w14:paraId="7368F3FD" w14:textId="77777777" w:rsidR="00884A11" w:rsidRPr="0097265D" w:rsidRDefault="00884A11" w:rsidP="00884A11">
      <w:pPr>
        <w:pStyle w:val="HeadingUnderlinedEmphasis"/>
        <w:rPr>
          <w:lang w:val="nb-NO"/>
        </w:rPr>
      </w:pPr>
      <w:r w:rsidRPr="0097265D">
        <w:rPr>
          <w:lang w:val="no"/>
        </w:rPr>
        <w:t>Livskvalitet</w:t>
      </w:r>
    </w:p>
    <w:p w14:paraId="1C6517F0" w14:textId="77777777" w:rsidR="00884A11" w:rsidRPr="0097265D" w:rsidRDefault="00884A11" w:rsidP="00884A11">
      <w:pPr>
        <w:pStyle w:val="NormalKeep"/>
        <w:rPr>
          <w:lang w:val="nb-NO"/>
        </w:rPr>
      </w:pPr>
    </w:p>
    <w:p w14:paraId="6D5422BC" w14:textId="4E714672" w:rsidR="00884A11" w:rsidRDefault="00884A11" w:rsidP="00884A11">
      <w:pPr>
        <w:rPr>
          <w:lang w:val="no"/>
        </w:rPr>
      </w:pPr>
      <w:r w:rsidRPr="0097265D">
        <w:rPr>
          <w:lang w:val="nb-NO"/>
        </w:rPr>
        <w:t>Behandling med adalimumab, i studien UC-II, førte til forbedring i IBDQ (Inflammatory Bowel Disease Questionnaire) score</w:t>
      </w:r>
      <w:r w:rsidRPr="0097265D">
        <w:rPr>
          <w:lang w:val="no"/>
        </w:rPr>
        <w:t>.</w:t>
      </w:r>
    </w:p>
    <w:p w14:paraId="4FC56A40" w14:textId="77777777" w:rsidR="00884A11" w:rsidRPr="0097265D" w:rsidRDefault="00884A11" w:rsidP="00884A11">
      <w:pPr>
        <w:rPr>
          <w:lang w:val="nb-NO"/>
        </w:rPr>
      </w:pPr>
    </w:p>
    <w:p w14:paraId="6389FF13" w14:textId="77777777" w:rsidR="00884A11" w:rsidRPr="0097265D" w:rsidRDefault="00884A11" w:rsidP="00884A11">
      <w:pPr>
        <w:pStyle w:val="HeadingEmphasis"/>
        <w:rPr>
          <w:lang w:val="nb-NO"/>
        </w:rPr>
      </w:pPr>
      <w:r w:rsidRPr="0097265D">
        <w:rPr>
          <w:lang w:val="no"/>
        </w:rPr>
        <w:t>Uveitt</w:t>
      </w:r>
    </w:p>
    <w:p w14:paraId="400B7656" w14:textId="77777777" w:rsidR="00884A11" w:rsidRPr="0097265D" w:rsidRDefault="00884A11" w:rsidP="00884A11">
      <w:pPr>
        <w:pStyle w:val="NormalKeep"/>
        <w:rPr>
          <w:lang w:val="nb-NO"/>
        </w:rPr>
      </w:pPr>
    </w:p>
    <w:p w14:paraId="12C79371" w14:textId="77777777" w:rsidR="00884A11" w:rsidRPr="0097265D" w:rsidRDefault="00884A11" w:rsidP="00884A11">
      <w:pPr>
        <w:rPr>
          <w:lang w:val="nb-NO"/>
        </w:rPr>
      </w:pPr>
      <w:r w:rsidRPr="0097265D">
        <w:rPr>
          <w:lang w:val="nb-NO"/>
        </w:rPr>
        <w:t>I to randomiserte, dobbeltblinde, placebokontrollerte studier (UV I og II) ble sikkerhet og effekt av Adalimumab vurdert hos voksne pasienter med ikke-infeksiøs intermediær, posterior og panuveitt, med unntak av pasienter med isolert anterior uveitt. Pasienter fikk placebo eller Adalimumab med en oppstartsdose på 80 mg, etterfulgt av 40 mg annenhver uke med start én uke etter oppstartsdosen. Samtidig behandling med stabile doser av ett ikke-biologisk immunsuppressivt legemiddel var tillatt</w:t>
      </w:r>
      <w:r w:rsidRPr="0097265D">
        <w:rPr>
          <w:lang w:val="no"/>
        </w:rPr>
        <w:t>.</w:t>
      </w:r>
    </w:p>
    <w:p w14:paraId="0D70137F" w14:textId="77777777" w:rsidR="00884A11" w:rsidRPr="0097265D" w:rsidRDefault="00884A11" w:rsidP="00884A11">
      <w:pPr>
        <w:rPr>
          <w:lang w:val="nb-NO"/>
        </w:rPr>
      </w:pPr>
    </w:p>
    <w:p w14:paraId="1FA8A084" w14:textId="77777777" w:rsidR="00884A11" w:rsidRPr="0097265D" w:rsidRDefault="00884A11" w:rsidP="00884A11">
      <w:pPr>
        <w:rPr>
          <w:lang w:val="nb-NO"/>
        </w:rPr>
      </w:pPr>
      <w:r w:rsidRPr="0097265D">
        <w:rPr>
          <w:lang w:val="nb-NO"/>
        </w:rPr>
        <w:t>Studie UV I undersøkte 217 pasienter med aktiv uveitt til tross for behandling med kortikosteroider (oral prednison i en dose på 10-60 mg/dag). Ved studiestart fikk alle pasientene en standard dose av prednison 60 mg/dag i 2 uker, etterfulgt av et obligatorisk nedtrappingsregime med fullstendig seponering av kortikosteroider ved uke 15</w:t>
      </w:r>
      <w:r w:rsidRPr="0097265D">
        <w:rPr>
          <w:lang w:val="no"/>
        </w:rPr>
        <w:t>.</w:t>
      </w:r>
    </w:p>
    <w:p w14:paraId="2322B655" w14:textId="77777777" w:rsidR="00884A11" w:rsidRPr="0097265D" w:rsidRDefault="00884A11" w:rsidP="00884A11">
      <w:pPr>
        <w:rPr>
          <w:lang w:val="nb-NO"/>
        </w:rPr>
      </w:pPr>
    </w:p>
    <w:p w14:paraId="05B98E35" w14:textId="77777777" w:rsidR="00884A11" w:rsidRPr="0097265D" w:rsidRDefault="00884A11" w:rsidP="00884A11">
      <w:pPr>
        <w:rPr>
          <w:lang w:val="nb-NO"/>
        </w:rPr>
      </w:pPr>
      <w:r w:rsidRPr="0097265D">
        <w:rPr>
          <w:lang w:val="nb-NO"/>
        </w:rPr>
        <w:t>Studie UV II undersøkte 226 pasienter med inaktiv uveitt, som krever kronisk behandling med kortikosteroider (oral prednison 10-35 mg/dag) ved baseline for å kontrollere sykdommen. Pasientene gjennomgikk deretter et obligatoisk nedtrappingsregime med fullstendig seponering av kortikosteroider ved uke 19</w:t>
      </w:r>
      <w:r w:rsidRPr="0097265D">
        <w:rPr>
          <w:lang w:val="no"/>
        </w:rPr>
        <w:t>.</w:t>
      </w:r>
    </w:p>
    <w:p w14:paraId="3A914AFD" w14:textId="77777777" w:rsidR="00884A11" w:rsidRPr="0097265D" w:rsidRDefault="00884A11" w:rsidP="00884A11">
      <w:pPr>
        <w:rPr>
          <w:lang w:val="nb-NO"/>
        </w:rPr>
      </w:pPr>
    </w:p>
    <w:p w14:paraId="72F6AD8A" w14:textId="77777777" w:rsidR="00884A11" w:rsidRPr="0097265D" w:rsidRDefault="00884A11" w:rsidP="00884A11">
      <w:pPr>
        <w:rPr>
          <w:lang w:val="nb-NO"/>
        </w:rPr>
      </w:pPr>
      <w:r w:rsidRPr="0097265D">
        <w:rPr>
          <w:lang w:val="nb-NO"/>
        </w:rPr>
        <w:t>Primærendpunktet i begge studier var «tid til behandlingssvikt». Behandlingssvikt ble definert ut ifra resultatet av en sammensatt komponent basert på inflammatoriske korioretinale og/eller inflammatoriske retinale vaskulære lesjoner, gradering av celler i fremre kammer («anterior chamber», AC), grad av uklarheter i glasslegemet («vitreous haze», VH) og beste korrigerte synsskarphet («best corrected visual acuity», BCVA)</w:t>
      </w:r>
      <w:r w:rsidRPr="0097265D">
        <w:rPr>
          <w:lang w:val="no"/>
        </w:rPr>
        <w:t>.</w:t>
      </w:r>
    </w:p>
    <w:p w14:paraId="7C6C7AF8" w14:textId="77777777" w:rsidR="00884A11" w:rsidRPr="0097265D" w:rsidRDefault="00884A11" w:rsidP="00884A11">
      <w:pPr>
        <w:rPr>
          <w:lang w:val="nb-NO"/>
        </w:rPr>
      </w:pPr>
    </w:p>
    <w:p w14:paraId="68B67567" w14:textId="77777777" w:rsidR="00884A11" w:rsidRPr="0097265D" w:rsidRDefault="00884A11" w:rsidP="00884A11">
      <w:pPr>
        <w:rPr>
          <w:lang w:val="nb-NO"/>
        </w:rPr>
      </w:pPr>
      <w:r w:rsidRPr="0097265D">
        <w:rPr>
          <w:lang w:val="nb-NO"/>
        </w:rPr>
        <w:t>Pasienter som fullførte UV I- og UV II-studiene ble inkludert i en ikke-kontrollert langtidsforlengelsesstudie med en opprinnelig planlagt varighet på 78 uker. Pasienter fikk fortsette med studiemedisin etter uke 78, inntil de fikk tilgang på Adalimumab</w:t>
      </w:r>
      <w:r w:rsidRPr="0097265D">
        <w:rPr>
          <w:lang w:val="no"/>
        </w:rPr>
        <w:t>.</w:t>
      </w:r>
    </w:p>
    <w:p w14:paraId="3AC2CD41" w14:textId="77777777" w:rsidR="00884A11" w:rsidRPr="0097265D" w:rsidRDefault="00884A11" w:rsidP="00884A11">
      <w:pPr>
        <w:rPr>
          <w:lang w:val="nb-NO"/>
        </w:rPr>
      </w:pPr>
    </w:p>
    <w:p w14:paraId="5E491279" w14:textId="77777777" w:rsidR="00884A11" w:rsidRPr="0097265D" w:rsidRDefault="00884A11" w:rsidP="00884A11">
      <w:pPr>
        <w:pStyle w:val="HeadingUnderlinedEmphasis"/>
        <w:rPr>
          <w:lang w:val="nb-NO"/>
        </w:rPr>
      </w:pPr>
      <w:r w:rsidRPr="0097265D">
        <w:rPr>
          <w:lang w:val="no"/>
        </w:rPr>
        <w:t>Klinisk respons</w:t>
      </w:r>
    </w:p>
    <w:p w14:paraId="3456A052" w14:textId="77777777" w:rsidR="00884A11" w:rsidRPr="0097265D" w:rsidRDefault="00884A11" w:rsidP="00884A11">
      <w:pPr>
        <w:pStyle w:val="NormalKeep"/>
        <w:rPr>
          <w:lang w:val="nb-NO"/>
        </w:rPr>
      </w:pPr>
    </w:p>
    <w:p w14:paraId="7A5146FF" w14:textId="76FC7AC2" w:rsidR="00884A11" w:rsidRPr="0097265D" w:rsidRDefault="00884A11" w:rsidP="00884A11">
      <w:pPr>
        <w:rPr>
          <w:lang w:val="nb-NO"/>
        </w:rPr>
      </w:pPr>
      <w:r w:rsidRPr="0097265D">
        <w:rPr>
          <w:lang w:val="nb-NO"/>
        </w:rPr>
        <w:t xml:space="preserve">Resultatene fra begge studiene viste statistisk signifikant reduksjon i risiko for behandlingssvikt hos pasienter behandlet med Adalimumab versus pasienter som fikk placebo (se tabell </w:t>
      </w:r>
      <w:r w:rsidR="00354B3F">
        <w:rPr>
          <w:lang w:val="nb-NO"/>
        </w:rPr>
        <w:t>17</w:t>
      </w:r>
      <w:r w:rsidRPr="0097265D">
        <w:rPr>
          <w:lang w:val="nb-NO"/>
        </w:rPr>
        <w:t>). Begge studiene viste en tidlig og vedvarende effekt av Adalimumab på andelen av pasienter som opplevde behandlingssvikt versus pasienter som fikk placebo</w:t>
      </w:r>
      <w:r w:rsidR="0058236E">
        <w:rPr>
          <w:lang w:val="no"/>
        </w:rPr>
        <w:t xml:space="preserve"> (se Figur 1</w:t>
      </w:r>
      <w:r w:rsidRPr="0097265D">
        <w:rPr>
          <w:lang w:val="no"/>
        </w:rPr>
        <w:t>).</w:t>
      </w:r>
    </w:p>
    <w:p w14:paraId="1B1DA358" w14:textId="77777777" w:rsidR="00884A11" w:rsidRPr="0097265D" w:rsidRDefault="00884A11" w:rsidP="00884A11">
      <w:pPr>
        <w:rPr>
          <w:lang w:val="nb-NO"/>
        </w:rPr>
      </w:pPr>
    </w:p>
    <w:p w14:paraId="5B102070" w14:textId="11B6A9F6" w:rsidR="00884A11" w:rsidRPr="0097265D" w:rsidRDefault="00884A11" w:rsidP="00884A11">
      <w:pPr>
        <w:pStyle w:val="HeadingStrongCentred"/>
        <w:rPr>
          <w:lang w:val="nb-NO"/>
        </w:rPr>
      </w:pPr>
      <w:r w:rsidRPr="0097265D">
        <w:rPr>
          <w:lang w:val="no"/>
        </w:rPr>
        <w:lastRenderedPageBreak/>
        <w:t xml:space="preserve">Tabell </w:t>
      </w:r>
      <w:r w:rsidR="00354B3F">
        <w:rPr>
          <w:lang w:val="no"/>
        </w:rPr>
        <w:t>17</w:t>
      </w:r>
      <w:r w:rsidRPr="0097265D">
        <w:rPr>
          <w:lang w:val="no"/>
        </w:rPr>
        <w:t>.</w:t>
      </w:r>
    </w:p>
    <w:p w14:paraId="14B94EBE" w14:textId="77777777" w:rsidR="00884A11" w:rsidRPr="0097265D" w:rsidRDefault="00884A11" w:rsidP="00884A11">
      <w:pPr>
        <w:pStyle w:val="HeadingStrongCentred"/>
        <w:rPr>
          <w:lang w:val="nb-NO"/>
        </w:rPr>
      </w:pPr>
      <w:r w:rsidRPr="0097265D">
        <w:rPr>
          <w:lang w:val="nb-NO"/>
        </w:rPr>
        <w:t>Tid til behandlingssvikt i studiene</w:t>
      </w:r>
      <w:r w:rsidRPr="0097265D">
        <w:rPr>
          <w:lang w:val="no"/>
        </w:rPr>
        <w:t xml:space="preserve"> UV I og UV II</w:t>
      </w:r>
    </w:p>
    <w:p w14:paraId="240E91A3" w14:textId="77777777" w:rsidR="00884A11" w:rsidRPr="0097265D" w:rsidRDefault="00884A11" w:rsidP="00884A11">
      <w:pPr>
        <w:pStyle w:val="NormalKeep"/>
        <w:rPr>
          <w:lang w:val="nb-NO"/>
        </w:rPr>
      </w:pPr>
    </w:p>
    <w:tbl>
      <w:tblPr>
        <w:tblW w:w="0" w:type="auto"/>
        <w:tblBorders>
          <w:top w:val="single" w:sz="8" w:space="0" w:color="auto"/>
          <w:bottom w:val="single" w:sz="8" w:space="0" w:color="auto"/>
          <w:insideH w:val="single" w:sz="8" w:space="0" w:color="auto"/>
        </w:tblBorders>
        <w:tblCellMar>
          <w:top w:w="85" w:type="dxa"/>
          <w:left w:w="72" w:type="dxa"/>
          <w:bottom w:w="85" w:type="dxa"/>
          <w:right w:w="72" w:type="dxa"/>
        </w:tblCellMar>
        <w:tblLook w:val="04A0" w:firstRow="1" w:lastRow="0" w:firstColumn="1" w:lastColumn="0" w:noHBand="0" w:noVBand="1"/>
      </w:tblPr>
      <w:tblGrid>
        <w:gridCol w:w="1418"/>
        <w:gridCol w:w="850"/>
        <w:gridCol w:w="1990"/>
        <w:gridCol w:w="1734"/>
        <w:gridCol w:w="892"/>
        <w:gridCol w:w="1023"/>
        <w:gridCol w:w="1166"/>
      </w:tblGrid>
      <w:tr w:rsidR="00884A11" w:rsidRPr="0097265D" w14:paraId="71142A15" w14:textId="77777777" w:rsidTr="00884A11">
        <w:trPr>
          <w:cantSplit/>
        </w:trPr>
        <w:tc>
          <w:tcPr>
            <w:tcW w:w="1418" w:type="dxa"/>
            <w:tcBorders>
              <w:bottom w:val="single" w:sz="8" w:space="0" w:color="auto"/>
            </w:tcBorders>
            <w:vAlign w:val="center"/>
          </w:tcPr>
          <w:p w14:paraId="5DF5E00C" w14:textId="77777777" w:rsidR="00884A11" w:rsidRPr="0097265D" w:rsidRDefault="00884A11" w:rsidP="00884A11">
            <w:pPr>
              <w:pStyle w:val="HeadingStrongCentred"/>
            </w:pPr>
            <w:r w:rsidRPr="0097265D">
              <w:rPr>
                <w:lang w:val="no"/>
              </w:rPr>
              <w:t>Analyse behandling</w:t>
            </w:r>
          </w:p>
        </w:tc>
        <w:tc>
          <w:tcPr>
            <w:tcW w:w="850" w:type="dxa"/>
            <w:tcBorders>
              <w:bottom w:val="single" w:sz="8" w:space="0" w:color="auto"/>
            </w:tcBorders>
            <w:vAlign w:val="center"/>
          </w:tcPr>
          <w:p w14:paraId="3CA1114A" w14:textId="77777777" w:rsidR="00884A11" w:rsidRPr="0097265D" w:rsidRDefault="00884A11" w:rsidP="00884A11">
            <w:pPr>
              <w:pStyle w:val="HeadingStrongCentred"/>
            </w:pPr>
            <w:r w:rsidRPr="0097265D">
              <w:rPr>
                <w:lang w:val="no"/>
              </w:rPr>
              <w:t>N</w:t>
            </w:r>
          </w:p>
        </w:tc>
        <w:tc>
          <w:tcPr>
            <w:tcW w:w="1990" w:type="dxa"/>
            <w:tcBorders>
              <w:bottom w:val="single" w:sz="8" w:space="0" w:color="auto"/>
            </w:tcBorders>
            <w:vAlign w:val="center"/>
          </w:tcPr>
          <w:p w14:paraId="0A211110" w14:textId="77777777" w:rsidR="00884A11" w:rsidRPr="0097265D" w:rsidRDefault="00884A11" w:rsidP="00884A11">
            <w:pPr>
              <w:pStyle w:val="HeadingStrongCentred"/>
            </w:pPr>
            <w:proofErr w:type="spellStart"/>
            <w:r w:rsidRPr="0097265D">
              <w:t>Behandlingssvik</w:t>
            </w:r>
            <w:proofErr w:type="spellEnd"/>
            <w:r w:rsidRPr="0097265D" w:rsidDel="00722423">
              <w:rPr>
                <w:lang w:val="no"/>
              </w:rPr>
              <w:t xml:space="preserve"> </w:t>
            </w:r>
            <w:r w:rsidRPr="0097265D">
              <w:rPr>
                <w:lang w:val="no"/>
              </w:rPr>
              <w:t xml:space="preserve">t </w:t>
            </w:r>
            <w:r w:rsidRPr="0097265D">
              <w:rPr>
                <w:lang w:val="no"/>
              </w:rPr>
              <w:br/>
              <w:t>N (%)</w:t>
            </w:r>
          </w:p>
        </w:tc>
        <w:tc>
          <w:tcPr>
            <w:tcW w:w="1734" w:type="dxa"/>
            <w:tcBorders>
              <w:bottom w:val="single" w:sz="8" w:space="0" w:color="auto"/>
            </w:tcBorders>
            <w:vAlign w:val="center"/>
          </w:tcPr>
          <w:p w14:paraId="319849BC" w14:textId="77777777" w:rsidR="00884A11" w:rsidRPr="0097265D" w:rsidRDefault="00884A11" w:rsidP="00884A11">
            <w:pPr>
              <w:pStyle w:val="HeadingStrongCentred"/>
              <w:rPr>
                <w:lang w:val="nb-NO"/>
              </w:rPr>
            </w:pPr>
            <w:r w:rsidRPr="0097265D">
              <w:rPr>
                <w:lang w:val="no"/>
              </w:rPr>
              <w:t>Median</w:t>
            </w:r>
            <w:r w:rsidRPr="0097265D">
              <w:rPr>
                <w:lang w:val="nb-NO"/>
              </w:rPr>
              <w:t>tid til behandlingssvikt</w:t>
            </w:r>
            <w:r w:rsidRPr="0097265D">
              <w:rPr>
                <w:lang w:val="no"/>
              </w:rPr>
              <w:t xml:space="preserve"> (måneder)</w:t>
            </w:r>
          </w:p>
        </w:tc>
        <w:tc>
          <w:tcPr>
            <w:tcW w:w="892" w:type="dxa"/>
            <w:tcBorders>
              <w:bottom w:val="single" w:sz="8" w:space="0" w:color="auto"/>
            </w:tcBorders>
            <w:vAlign w:val="center"/>
          </w:tcPr>
          <w:p w14:paraId="3A51909B" w14:textId="77777777" w:rsidR="00884A11" w:rsidRPr="0097265D" w:rsidRDefault="00884A11" w:rsidP="00884A11">
            <w:pPr>
              <w:pStyle w:val="HeadingStrongCentred"/>
            </w:pPr>
            <w:r w:rsidRPr="0097265D">
              <w:rPr>
                <w:lang w:val="no"/>
              </w:rPr>
              <w:t>HR</w:t>
            </w:r>
            <w:r w:rsidRPr="0097265D">
              <w:rPr>
                <w:vertAlign w:val="superscript"/>
                <w:lang w:val="no"/>
              </w:rPr>
              <w:t>a</w:t>
            </w:r>
          </w:p>
        </w:tc>
        <w:tc>
          <w:tcPr>
            <w:tcW w:w="1023" w:type="dxa"/>
            <w:tcBorders>
              <w:bottom w:val="single" w:sz="8" w:space="0" w:color="auto"/>
            </w:tcBorders>
            <w:vAlign w:val="center"/>
          </w:tcPr>
          <w:p w14:paraId="662565F2" w14:textId="77777777" w:rsidR="00884A11" w:rsidRPr="0097265D" w:rsidRDefault="00884A11" w:rsidP="00884A11">
            <w:pPr>
              <w:pStyle w:val="HeadingStrongCentred"/>
            </w:pPr>
            <w:r w:rsidRPr="0097265D">
              <w:rPr>
                <w:lang w:val="no"/>
              </w:rPr>
              <w:t>KI 95 % for HR</w:t>
            </w:r>
            <w:r w:rsidRPr="0097265D">
              <w:rPr>
                <w:vertAlign w:val="superscript"/>
                <w:lang w:val="no"/>
              </w:rPr>
              <w:t>a</w:t>
            </w:r>
          </w:p>
        </w:tc>
        <w:tc>
          <w:tcPr>
            <w:tcW w:w="1166" w:type="dxa"/>
            <w:tcBorders>
              <w:bottom w:val="single" w:sz="8" w:space="0" w:color="auto"/>
            </w:tcBorders>
            <w:vAlign w:val="center"/>
          </w:tcPr>
          <w:p w14:paraId="43C4D45F" w14:textId="77777777" w:rsidR="00884A11" w:rsidRPr="0097265D" w:rsidRDefault="00884A11" w:rsidP="00884A11">
            <w:pPr>
              <w:pStyle w:val="HeadingStrongCentred"/>
              <w:rPr>
                <w:iCs/>
              </w:rPr>
            </w:pPr>
            <w:r w:rsidRPr="0097265D">
              <w:rPr>
                <w:i/>
                <w:iCs/>
                <w:lang w:val="no"/>
              </w:rPr>
              <w:t>p</w:t>
            </w:r>
            <w:r w:rsidRPr="0097265D">
              <w:rPr>
                <w:lang w:val="no"/>
              </w:rPr>
              <w:t xml:space="preserve"> Verdi</w:t>
            </w:r>
            <w:r w:rsidRPr="0097265D">
              <w:rPr>
                <w:vertAlign w:val="superscript"/>
                <w:lang w:val="no"/>
              </w:rPr>
              <w:t>b</w:t>
            </w:r>
          </w:p>
        </w:tc>
      </w:tr>
      <w:tr w:rsidR="00884A11" w:rsidRPr="0015023B" w14:paraId="56FA8C93" w14:textId="77777777" w:rsidTr="00884A11">
        <w:trPr>
          <w:cantSplit/>
        </w:trPr>
        <w:tc>
          <w:tcPr>
            <w:tcW w:w="9073" w:type="dxa"/>
            <w:gridSpan w:val="7"/>
            <w:tcBorders>
              <w:bottom w:val="nil"/>
            </w:tcBorders>
          </w:tcPr>
          <w:p w14:paraId="2D9F6536" w14:textId="77777777" w:rsidR="00884A11" w:rsidRPr="0097265D" w:rsidRDefault="00884A11" w:rsidP="00884A11">
            <w:pPr>
              <w:pStyle w:val="HeadingStrong"/>
              <w:rPr>
                <w:lang w:val="nb-NO"/>
              </w:rPr>
            </w:pPr>
            <w:r w:rsidRPr="0097265D">
              <w:rPr>
                <w:lang w:val="no"/>
              </w:rPr>
              <w:t>tid til behandlingssvik ved eller etter uke 6 i studie UV I</w:t>
            </w:r>
          </w:p>
        </w:tc>
      </w:tr>
      <w:tr w:rsidR="00884A11" w:rsidRPr="0097265D" w14:paraId="6088B3A9" w14:textId="77777777" w:rsidTr="00884A11">
        <w:trPr>
          <w:cantSplit/>
        </w:trPr>
        <w:tc>
          <w:tcPr>
            <w:tcW w:w="9073" w:type="dxa"/>
            <w:gridSpan w:val="7"/>
            <w:tcBorders>
              <w:top w:val="nil"/>
              <w:bottom w:val="single" w:sz="8" w:space="0" w:color="auto"/>
            </w:tcBorders>
          </w:tcPr>
          <w:p w14:paraId="64EFD9F0" w14:textId="77777777" w:rsidR="00884A11" w:rsidRPr="0097265D" w:rsidRDefault="00884A11" w:rsidP="00884A11">
            <w:pPr>
              <w:pStyle w:val="HeadingStrong"/>
            </w:pPr>
            <w:r w:rsidRPr="0097265D">
              <w:rPr>
                <w:lang w:val="no"/>
              </w:rPr>
              <w:t>primæranalyse (ITT)</w:t>
            </w:r>
          </w:p>
        </w:tc>
      </w:tr>
      <w:tr w:rsidR="00884A11" w:rsidRPr="0097265D" w14:paraId="25DEE083" w14:textId="77777777" w:rsidTr="00884A11">
        <w:trPr>
          <w:cantSplit/>
        </w:trPr>
        <w:tc>
          <w:tcPr>
            <w:tcW w:w="1418" w:type="dxa"/>
            <w:tcBorders>
              <w:bottom w:val="nil"/>
            </w:tcBorders>
          </w:tcPr>
          <w:p w14:paraId="776154AD" w14:textId="77777777" w:rsidR="00884A11" w:rsidRPr="0097265D" w:rsidRDefault="00884A11" w:rsidP="00884A11">
            <w:pPr>
              <w:pStyle w:val="NormalCentred"/>
              <w:keepNext/>
            </w:pPr>
            <w:r w:rsidRPr="0097265D">
              <w:rPr>
                <w:lang w:val="no"/>
              </w:rPr>
              <w:t>placebo</w:t>
            </w:r>
          </w:p>
        </w:tc>
        <w:tc>
          <w:tcPr>
            <w:tcW w:w="850" w:type="dxa"/>
            <w:tcBorders>
              <w:bottom w:val="nil"/>
            </w:tcBorders>
          </w:tcPr>
          <w:p w14:paraId="6BFA5B78" w14:textId="77777777" w:rsidR="00884A11" w:rsidRPr="0097265D" w:rsidRDefault="00884A11" w:rsidP="00884A11">
            <w:pPr>
              <w:pStyle w:val="NormalCentred"/>
            </w:pPr>
            <w:r w:rsidRPr="0097265D">
              <w:rPr>
                <w:lang w:val="no"/>
              </w:rPr>
              <w:t>107</w:t>
            </w:r>
          </w:p>
        </w:tc>
        <w:tc>
          <w:tcPr>
            <w:tcW w:w="1990" w:type="dxa"/>
            <w:tcBorders>
              <w:bottom w:val="nil"/>
            </w:tcBorders>
          </w:tcPr>
          <w:p w14:paraId="7E93F6B6" w14:textId="77777777" w:rsidR="00884A11" w:rsidRPr="0097265D" w:rsidRDefault="00884A11" w:rsidP="00884A11">
            <w:pPr>
              <w:pStyle w:val="NormalCentred"/>
            </w:pPr>
            <w:r w:rsidRPr="0097265D">
              <w:rPr>
                <w:lang w:val="no"/>
              </w:rPr>
              <w:t>84 (78,5)</w:t>
            </w:r>
          </w:p>
        </w:tc>
        <w:tc>
          <w:tcPr>
            <w:tcW w:w="1734" w:type="dxa"/>
            <w:tcBorders>
              <w:bottom w:val="nil"/>
            </w:tcBorders>
          </w:tcPr>
          <w:p w14:paraId="0D6CA885" w14:textId="77777777" w:rsidR="00884A11" w:rsidRPr="0097265D" w:rsidRDefault="00884A11" w:rsidP="00884A11">
            <w:pPr>
              <w:pStyle w:val="NormalCentred"/>
            </w:pPr>
            <w:r w:rsidRPr="0097265D">
              <w:rPr>
                <w:lang w:val="no"/>
              </w:rPr>
              <w:t>3,0</w:t>
            </w:r>
          </w:p>
        </w:tc>
        <w:tc>
          <w:tcPr>
            <w:tcW w:w="892" w:type="dxa"/>
            <w:tcBorders>
              <w:bottom w:val="nil"/>
            </w:tcBorders>
          </w:tcPr>
          <w:p w14:paraId="1C89A84C" w14:textId="77777777" w:rsidR="00884A11" w:rsidRPr="0097265D" w:rsidRDefault="00884A11" w:rsidP="00884A11">
            <w:pPr>
              <w:pStyle w:val="NormalCentred"/>
            </w:pPr>
            <w:r w:rsidRPr="0097265D">
              <w:rPr>
                <w:lang w:val="no"/>
              </w:rPr>
              <w:t>--</w:t>
            </w:r>
          </w:p>
        </w:tc>
        <w:tc>
          <w:tcPr>
            <w:tcW w:w="1023" w:type="dxa"/>
            <w:tcBorders>
              <w:bottom w:val="nil"/>
            </w:tcBorders>
          </w:tcPr>
          <w:p w14:paraId="680A2501" w14:textId="77777777" w:rsidR="00884A11" w:rsidRPr="0097265D" w:rsidRDefault="00884A11" w:rsidP="00884A11">
            <w:pPr>
              <w:pStyle w:val="NormalCentred"/>
            </w:pPr>
            <w:r w:rsidRPr="0097265D">
              <w:rPr>
                <w:lang w:val="no"/>
              </w:rPr>
              <w:t>--</w:t>
            </w:r>
          </w:p>
        </w:tc>
        <w:tc>
          <w:tcPr>
            <w:tcW w:w="1166" w:type="dxa"/>
            <w:tcBorders>
              <w:bottom w:val="nil"/>
            </w:tcBorders>
          </w:tcPr>
          <w:p w14:paraId="683A7672" w14:textId="77777777" w:rsidR="00884A11" w:rsidRPr="0097265D" w:rsidRDefault="00884A11" w:rsidP="00884A11">
            <w:pPr>
              <w:pStyle w:val="NormalCentred"/>
            </w:pPr>
            <w:r w:rsidRPr="0097265D">
              <w:rPr>
                <w:lang w:val="no"/>
              </w:rPr>
              <w:t>--</w:t>
            </w:r>
          </w:p>
        </w:tc>
      </w:tr>
      <w:tr w:rsidR="00884A11" w:rsidRPr="0097265D" w14:paraId="7D00EA28" w14:textId="77777777" w:rsidTr="00884A11">
        <w:trPr>
          <w:cantSplit/>
        </w:trPr>
        <w:tc>
          <w:tcPr>
            <w:tcW w:w="1418" w:type="dxa"/>
            <w:tcBorders>
              <w:top w:val="nil"/>
              <w:bottom w:val="single" w:sz="8" w:space="0" w:color="auto"/>
            </w:tcBorders>
          </w:tcPr>
          <w:p w14:paraId="7257C70C" w14:textId="77777777" w:rsidR="00884A11" w:rsidRPr="0097265D" w:rsidRDefault="00884A11" w:rsidP="00884A11">
            <w:pPr>
              <w:pStyle w:val="NormalCentred"/>
              <w:keepNext/>
            </w:pPr>
            <w:r w:rsidRPr="0097265D">
              <w:rPr>
                <w:lang w:val="no"/>
              </w:rPr>
              <w:t>adalimumab</w:t>
            </w:r>
          </w:p>
        </w:tc>
        <w:tc>
          <w:tcPr>
            <w:tcW w:w="850" w:type="dxa"/>
            <w:tcBorders>
              <w:top w:val="nil"/>
              <w:bottom w:val="single" w:sz="8" w:space="0" w:color="auto"/>
            </w:tcBorders>
          </w:tcPr>
          <w:p w14:paraId="2C7BFFD0" w14:textId="77777777" w:rsidR="00884A11" w:rsidRPr="0097265D" w:rsidRDefault="00884A11" w:rsidP="00884A11">
            <w:pPr>
              <w:pStyle w:val="NormalCentred"/>
            </w:pPr>
            <w:r w:rsidRPr="0097265D">
              <w:rPr>
                <w:lang w:val="no"/>
              </w:rPr>
              <w:t>110</w:t>
            </w:r>
          </w:p>
        </w:tc>
        <w:tc>
          <w:tcPr>
            <w:tcW w:w="1990" w:type="dxa"/>
            <w:tcBorders>
              <w:top w:val="nil"/>
              <w:bottom w:val="single" w:sz="8" w:space="0" w:color="auto"/>
            </w:tcBorders>
          </w:tcPr>
          <w:p w14:paraId="2C118A22" w14:textId="77777777" w:rsidR="00884A11" w:rsidRPr="0097265D" w:rsidRDefault="00884A11" w:rsidP="00884A11">
            <w:pPr>
              <w:pStyle w:val="NormalCentred"/>
            </w:pPr>
            <w:r w:rsidRPr="0097265D">
              <w:rPr>
                <w:lang w:val="no"/>
              </w:rPr>
              <w:t>60 (54,5)</w:t>
            </w:r>
          </w:p>
        </w:tc>
        <w:tc>
          <w:tcPr>
            <w:tcW w:w="1734" w:type="dxa"/>
            <w:tcBorders>
              <w:top w:val="nil"/>
              <w:bottom w:val="single" w:sz="8" w:space="0" w:color="auto"/>
            </w:tcBorders>
          </w:tcPr>
          <w:p w14:paraId="37ECFD57" w14:textId="77777777" w:rsidR="00884A11" w:rsidRPr="0097265D" w:rsidRDefault="00884A11" w:rsidP="00884A11">
            <w:pPr>
              <w:pStyle w:val="NormalCentred"/>
            </w:pPr>
            <w:r w:rsidRPr="0097265D">
              <w:rPr>
                <w:lang w:val="no"/>
              </w:rPr>
              <w:t>5,6</w:t>
            </w:r>
          </w:p>
        </w:tc>
        <w:tc>
          <w:tcPr>
            <w:tcW w:w="892" w:type="dxa"/>
            <w:tcBorders>
              <w:top w:val="nil"/>
              <w:bottom w:val="single" w:sz="8" w:space="0" w:color="auto"/>
            </w:tcBorders>
          </w:tcPr>
          <w:p w14:paraId="19BFB4EB" w14:textId="77777777" w:rsidR="00884A11" w:rsidRPr="0097265D" w:rsidRDefault="00884A11" w:rsidP="00884A11">
            <w:pPr>
              <w:pStyle w:val="NormalCentred"/>
            </w:pPr>
            <w:r w:rsidRPr="0097265D">
              <w:rPr>
                <w:lang w:val="no"/>
              </w:rPr>
              <w:t>0,50</w:t>
            </w:r>
          </w:p>
        </w:tc>
        <w:tc>
          <w:tcPr>
            <w:tcW w:w="1023" w:type="dxa"/>
            <w:tcBorders>
              <w:top w:val="nil"/>
              <w:bottom w:val="single" w:sz="8" w:space="0" w:color="auto"/>
            </w:tcBorders>
          </w:tcPr>
          <w:p w14:paraId="6A8C6BB1" w14:textId="77777777" w:rsidR="00884A11" w:rsidRPr="0097265D" w:rsidRDefault="00884A11" w:rsidP="00884A11">
            <w:pPr>
              <w:pStyle w:val="NormalCentred"/>
            </w:pPr>
            <w:r w:rsidRPr="0097265D">
              <w:rPr>
                <w:lang w:val="no"/>
              </w:rPr>
              <w:t>0,36, 0,70</w:t>
            </w:r>
          </w:p>
        </w:tc>
        <w:tc>
          <w:tcPr>
            <w:tcW w:w="1166" w:type="dxa"/>
            <w:tcBorders>
              <w:top w:val="nil"/>
              <w:bottom w:val="single" w:sz="8" w:space="0" w:color="auto"/>
            </w:tcBorders>
          </w:tcPr>
          <w:p w14:paraId="280C5AB7" w14:textId="77777777" w:rsidR="00884A11" w:rsidRPr="0097265D" w:rsidRDefault="00884A11" w:rsidP="00884A11">
            <w:pPr>
              <w:pStyle w:val="NormalCentred"/>
            </w:pPr>
            <w:r w:rsidRPr="0097265D">
              <w:rPr>
                <w:lang w:val="no"/>
              </w:rPr>
              <w:t>&lt; 0,001</w:t>
            </w:r>
          </w:p>
        </w:tc>
      </w:tr>
      <w:tr w:rsidR="00884A11" w:rsidRPr="0015023B" w14:paraId="281DE1FF" w14:textId="77777777" w:rsidTr="00884A11">
        <w:trPr>
          <w:cantSplit/>
        </w:trPr>
        <w:tc>
          <w:tcPr>
            <w:tcW w:w="9073" w:type="dxa"/>
            <w:gridSpan w:val="7"/>
            <w:tcBorders>
              <w:bottom w:val="nil"/>
            </w:tcBorders>
          </w:tcPr>
          <w:p w14:paraId="2723EBE8" w14:textId="77777777" w:rsidR="00884A11" w:rsidRPr="0097265D" w:rsidRDefault="00884A11" w:rsidP="00884A11">
            <w:pPr>
              <w:pStyle w:val="HeadingStrong"/>
              <w:rPr>
                <w:lang w:val="nb-NO"/>
              </w:rPr>
            </w:pPr>
            <w:r w:rsidRPr="0097265D">
              <w:rPr>
                <w:lang w:val="no"/>
              </w:rPr>
              <w:t>tid til behandlingssvik ved eller etter uke 2 i studie UV II</w:t>
            </w:r>
          </w:p>
        </w:tc>
      </w:tr>
      <w:tr w:rsidR="00884A11" w:rsidRPr="0097265D" w14:paraId="7ECF70CA" w14:textId="77777777" w:rsidTr="00884A11">
        <w:trPr>
          <w:cantSplit/>
        </w:trPr>
        <w:tc>
          <w:tcPr>
            <w:tcW w:w="9073" w:type="dxa"/>
            <w:gridSpan w:val="7"/>
            <w:tcBorders>
              <w:top w:val="nil"/>
              <w:bottom w:val="single" w:sz="8" w:space="0" w:color="auto"/>
            </w:tcBorders>
          </w:tcPr>
          <w:p w14:paraId="1D73CEC1" w14:textId="77777777" w:rsidR="00884A11" w:rsidRPr="0097265D" w:rsidRDefault="00884A11" w:rsidP="00884A11">
            <w:pPr>
              <w:pStyle w:val="HeadingStrong"/>
            </w:pPr>
            <w:r w:rsidRPr="0097265D">
              <w:rPr>
                <w:lang w:val="no"/>
              </w:rPr>
              <w:t>primæranalyse (ITT)</w:t>
            </w:r>
          </w:p>
        </w:tc>
      </w:tr>
      <w:tr w:rsidR="00884A11" w:rsidRPr="0097265D" w14:paraId="79D6DA6E" w14:textId="77777777" w:rsidTr="00884A11">
        <w:trPr>
          <w:cantSplit/>
        </w:trPr>
        <w:tc>
          <w:tcPr>
            <w:tcW w:w="1418" w:type="dxa"/>
            <w:tcBorders>
              <w:bottom w:val="nil"/>
            </w:tcBorders>
          </w:tcPr>
          <w:p w14:paraId="7726FBCD" w14:textId="77777777" w:rsidR="00884A11" w:rsidRPr="0097265D" w:rsidRDefault="00884A11" w:rsidP="00884A11">
            <w:pPr>
              <w:pStyle w:val="NormalCentred"/>
              <w:keepNext/>
            </w:pPr>
            <w:r w:rsidRPr="0097265D">
              <w:rPr>
                <w:lang w:val="no"/>
              </w:rPr>
              <w:t>placebo</w:t>
            </w:r>
          </w:p>
        </w:tc>
        <w:tc>
          <w:tcPr>
            <w:tcW w:w="850" w:type="dxa"/>
            <w:tcBorders>
              <w:bottom w:val="nil"/>
            </w:tcBorders>
          </w:tcPr>
          <w:p w14:paraId="2D96E295" w14:textId="77777777" w:rsidR="00884A11" w:rsidRPr="0097265D" w:rsidRDefault="00884A11" w:rsidP="00884A11">
            <w:pPr>
              <w:pStyle w:val="NormalCentred"/>
            </w:pPr>
            <w:r w:rsidRPr="0097265D">
              <w:rPr>
                <w:lang w:val="no"/>
              </w:rPr>
              <w:t>111</w:t>
            </w:r>
          </w:p>
        </w:tc>
        <w:tc>
          <w:tcPr>
            <w:tcW w:w="1990" w:type="dxa"/>
            <w:tcBorders>
              <w:bottom w:val="nil"/>
            </w:tcBorders>
          </w:tcPr>
          <w:p w14:paraId="107F3264" w14:textId="77777777" w:rsidR="00884A11" w:rsidRPr="0097265D" w:rsidRDefault="00884A11" w:rsidP="00884A11">
            <w:pPr>
              <w:pStyle w:val="NormalCentred"/>
            </w:pPr>
            <w:r w:rsidRPr="0097265D">
              <w:rPr>
                <w:lang w:val="no"/>
              </w:rPr>
              <w:t>61 (55,0)</w:t>
            </w:r>
          </w:p>
        </w:tc>
        <w:tc>
          <w:tcPr>
            <w:tcW w:w="1734" w:type="dxa"/>
            <w:tcBorders>
              <w:bottom w:val="nil"/>
            </w:tcBorders>
          </w:tcPr>
          <w:p w14:paraId="7ABCEC02" w14:textId="77777777" w:rsidR="00884A11" w:rsidRPr="0097265D" w:rsidRDefault="00884A11" w:rsidP="00884A11">
            <w:pPr>
              <w:pStyle w:val="NormalCentred"/>
            </w:pPr>
            <w:r w:rsidRPr="0097265D">
              <w:rPr>
                <w:lang w:val="no"/>
              </w:rPr>
              <w:t>8,3</w:t>
            </w:r>
          </w:p>
        </w:tc>
        <w:tc>
          <w:tcPr>
            <w:tcW w:w="892" w:type="dxa"/>
            <w:tcBorders>
              <w:bottom w:val="nil"/>
            </w:tcBorders>
          </w:tcPr>
          <w:p w14:paraId="3CB70615" w14:textId="77777777" w:rsidR="00884A11" w:rsidRPr="0097265D" w:rsidRDefault="00884A11" w:rsidP="00884A11">
            <w:pPr>
              <w:pStyle w:val="NormalCentred"/>
            </w:pPr>
            <w:r w:rsidRPr="0097265D">
              <w:rPr>
                <w:lang w:val="no"/>
              </w:rPr>
              <w:t>--</w:t>
            </w:r>
          </w:p>
        </w:tc>
        <w:tc>
          <w:tcPr>
            <w:tcW w:w="1023" w:type="dxa"/>
            <w:tcBorders>
              <w:bottom w:val="nil"/>
            </w:tcBorders>
          </w:tcPr>
          <w:p w14:paraId="5471291F" w14:textId="77777777" w:rsidR="00884A11" w:rsidRPr="0097265D" w:rsidRDefault="00884A11" w:rsidP="00884A11">
            <w:pPr>
              <w:pStyle w:val="NormalCentred"/>
            </w:pPr>
            <w:r w:rsidRPr="0097265D">
              <w:rPr>
                <w:lang w:val="no"/>
              </w:rPr>
              <w:t>--</w:t>
            </w:r>
          </w:p>
        </w:tc>
        <w:tc>
          <w:tcPr>
            <w:tcW w:w="1166" w:type="dxa"/>
            <w:tcBorders>
              <w:bottom w:val="nil"/>
            </w:tcBorders>
          </w:tcPr>
          <w:p w14:paraId="14436DC5" w14:textId="77777777" w:rsidR="00884A11" w:rsidRPr="0097265D" w:rsidRDefault="00884A11" w:rsidP="00884A11">
            <w:pPr>
              <w:pStyle w:val="NormalCentred"/>
            </w:pPr>
            <w:r w:rsidRPr="0097265D">
              <w:rPr>
                <w:lang w:val="no"/>
              </w:rPr>
              <w:t>--</w:t>
            </w:r>
          </w:p>
        </w:tc>
      </w:tr>
      <w:tr w:rsidR="00884A11" w:rsidRPr="0097265D" w14:paraId="48FF2F02" w14:textId="77777777" w:rsidTr="00884A11">
        <w:trPr>
          <w:cantSplit/>
        </w:trPr>
        <w:tc>
          <w:tcPr>
            <w:tcW w:w="1418" w:type="dxa"/>
            <w:tcBorders>
              <w:top w:val="nil"/>
            </w:tcBorders>
          </w:tcPr>
          <w:p w14:paraId="4286B32F" w14:textId="77777777" w:rsidR="00884A11" w:rsidRPr="0097265D" w:rsidRDefault="00884A11" w:rsidP="00884A11">
            <w:pPr>
              <w:pStyle w:val="NormalCentred"/>
              <w:keepNext/>
            </w:pPr>
            <w:r w:rsidRPr="0097265D">
              <w:rPr>
                <w:lang w:val="no"/>
              </w:rPr>
              <w:t>adalimumab</w:t>
            </w:r>
          </w:p>
        </w:tc>
        <w:tc>
          <w:tcPr>
            <w:tcW w:w="850" w:type="dxa"/>
            <w:tcBorders>
              <w:top w:val="nil"/>
            </w:tcBorders>
          </w:tcPr>
          <w:p w14:paraId="4494EA6A" w14:textId="77777777" w:rsidR="00884A11" w:rsidRPr="0097265D" w:rsidRDefault="00884A11" w:rsidP="00884A11">
            <w:pPr>
              <w:pStyle w:val="NormalCentred"/>
            </w:pPr>
            <w:r w:rsidRPr="0097265D">
              <w:rPr>
                <w:lang w:val="no"/>
              </w:rPr>
              <w:t>115</w:t>
            </w:r>
          </w:p>
        </w:tc>
        <w:tc>
          <w:tcPr>
            <w:tcW w:w="1990" w:type="dxa"/>
            <w:tcBorders>
              <w:top w:val="nil"/>
            </w:tcBorders>
          </w:tcPr>
          <w:p w14:paraId="1FF1C445" w14:textId="77777777" w:rsidR="00884A11" w:rsidRPr="0097265D" w:rsidRDefault="00884A11" w:rsidP="00884A11">
            <w:pPr>
              <w:pStyle w:val="NormalCentred"/>
            </w:pPr>
            <w:r w:rsidRPr="0097265D">
              <w:rPr>
                <w:lang w:val="no"/>
              </w:rPr>
              <w:t>45 (39,1)</w:t>
            </w:r>
          </w:p>
        </w:tc>
        <w:tc>
          <w:tcPr>
            <w:tcW w:w="1734" w:type="dxa"/>
            <w:tcBorders>
              <w:top w:val="nil"/>
            </w:tcBorders>
          </w:tcPr>
          <w:p w14:paraId="190343CA" w14:textId="77777777" w:rsidR="00884A11" w:rsidRPr="0097265D" w:rsidRDefault="00884A11" w:rsidP="00884A11">
            <w:pPr>
              <w:pStyle w:val="NormalCentred"/>
            </w:pPr>
            <w:r w:rsidRPr="0097265D">
              <w:rPr>
                <w:lang w:val="no"/>
              </w:rPr>
              <w:t>NEc</w:t>
            </w:r>
          </w:p>
        </w:tc>
        <w:tc>
          <w:tcPr>
            <w:tcW w:w="892" w:type="dxa"/>
            <w:tcBorders>
              <w:top w:val="nil"/>
            </w:tcBorders>
          </w:tcPr>
          <w:p w14:paraId="2D4C631E" w14:textId="77777777" w:rsidR="00884A11" w:rsidRPr="0097265D" w:rsidRDefault="00884A11" w:rsidP="00884A11">
            <w:pPr>
              <w:pStyle w:val="NormalCentred"/>
            </w:pPr>
            <w:r w:rsidRPr="0097265D">
              <w:rPr>
                <w:lang w:val="no"/>
              </w:rPr>
              <w:t>0,57</w:t>
            </w:r>
          </w:p>
        </w:tc>
        <w:tc>
          <w:tcPr>
            <w:tcW w:w="1023" w:type="dxa"/>
            <w:tcBorders>
              <w:top w:val="nil"/>
            </w:tcBorders>
          </w:tcPr>
          <w:p w14:paraId="66833B5B" w14:textId="77777777" w:rsidR="00884A11" w:rsidRPr="0097265D" w:rsidRDefault="00884A11" w:rsidP="00884A11">
            <w:pPr>
              <w:pStyle w:val="NormalCentred"/>
            </w:pPr>
            <w:r w:rsidRPr="0097265D">
              <w:rPr>
                <w:lang w:val="no"/>
              </w:rPr>
              <w:t>0,39, 0,84</w:t>
            </w:r>
          </w:p>
        </w:tc>
        <w:tc>
          <w:tcPr>
            <w:tcW w:w="1166" w:type="dxa"/>
            <w:tcBorders>
              <w:top w:val="nil"/>
            </w:tcBorders>
          </w:tcPr>
          <w:p w14:paraId="5388FA82" w14:textId="77777777" w:rsidR="00884A11" w:rsidRPr="0097265D" w:rsidRDefault="00884A11" w:rsidP="00884A11">
            <w:pPr>
              <w:pStyle w:val="NormalCentred"/>
            </w:pPr>
            <w:r w:rsidRPr="0097265D">
              <w:rPr>
                <w:lang w:val="no"/>
              </w:rPr>
              <w:t>0,004</w:t>
            </w:r>
          </w:p>
        </w:tc>
      </w:tr>
    </w:tbl>
    <w:p w14:paraId="00BB3B25" w14:textId="77777777" w:rsidR="00884A11" w:rsidRPr="0097265D" w:rsidRDefault="00884A11" w:rsidP="00884A11">
      <w:pPr>
        <w:pStyle w:val="NormalKeep"/>
        <w:rPr>
          <w:lang w:val="nb-NO"/>
        </w:rPr>
      </w:pPr>
      <w:r w:rsidRPr="0097265D">
        <w:rPr>
          <w:lang w:val="no"/>
        </w:rPr>
        <w:t xml:space="preserve">Merk: </w:t>
      </w:r>
      <w:r w:rsidRPr="0097265D">
        <w:rPr>
          <w:lang w:val="nb-NO"/>
        </w:rPr>
        <w:t xml:space="preserve">Behandlingssvikt </w:t>
      </w:r>
      <w:r w:rsidRPr="0097265D">
        <w:rPr>
          <w:lang w:val="no"/>
        </w:rPr>
        <w:t xml:space="preserve"> ved eller etter uke 6 (studie UV I) eller ved eller etter uke 2 (studie UV II) ble regnet som hendelse. </w:t>
      </w:r>
      <w:r w:rsidRPr="0097265D">
        <w:rPr>
          <w:lang w:val="nb-NO"/>
        </w:rPr>
        <w:t>Frafall som skyldtes andre årsaker enn behandlingssvikt ble sensurert på tidspunktet for frafall.</w:t>
      </w:r>
    </w:p>
    <w:p w14:paraId="29D89EA2" w14:textId="1FBA8D53" w:rsidR="00884A11" w:rsidRPr="003B1380" w:rsidRDefault="00884A11" w:rsidP="00884A11">
      <w:pPr>
        <w:pStyle w:val="NormalHanging"/>
        <w:keepNext/>
        <w:rPr>
          <w:lang w:val="nb-NO"/>
        </w:rPr>
      </w:pPr>
      <w:r w:rsidRPr="0097265D">
        <w:rPr>
          <w:vertAlign w:val="superscript"/>
          <w:lang w:val="no"/>
        </w:rPr>
        <w:t>a</w:t>
      </w:r>
      <w:r w:rsidRPr="0097265D">
        <w:rPr>
          <w:lang w:val="no"/>
        </w:rPr>
        <w:tab/>
        <w:t>HR av adalimumab vs placebo fra</w:t>
      </w:r>
      <w:r w:rsidRPr="0097265D">
        <w:rPr>
          <w:lang w:val="nb-NO"/>
        </w:rPr>
        <w:t xml:space="preserve"> «proportional hazards regression» med behandling som faktor.</w:t>
      </w:r>
    </w:p>
    <w:p w14:paraId="764A7C6C" w14:textId="77777777" w:rsidR="00884A11" w:rsidRPr="0097265D" w:rsidRDefault="00884A11" w:rsidP="00884A11">
      <w:pPr>
        <w:pStyle w:val="NormalHanging"/>
        <w:keepNext/>
        <w:rPr>
          <w:lang w:val="nb-NO"/>
        </w:rPr>
      </w:pPr>
      <w:r w:rsidRPr="0097265D">
        <w:rPr>
          <w:vertAlign w:val="superscript"/>
          <w:lang w:val="no"/>
        </w:rPr>
        <w:t>b</w:t>
      </w:r>
      <w:r w:rsidRPr="0097265D">
        <w:rPr>
          <w:lang w:val="no"/>
        </w:rPr>
        <w:tab/>
        <w:t>2</w:t>
      </w:r>
      <w:r w:rsidRPr="0097265D">
        <w:rPr>
          <w:lang w:val="no"/>
        </w:rPr>
        <w:noBreakHyphen/>
        <w:t>sidet P-verdi fra log rank test.</w:t>
      </w:r>
    </w:p>
    <w:p w14:paraId="22944332" w14:textId="77777777" w:rsidR="00884A11" w:rsidRPr="0097265D" w:rsidRDefault="00884A11" w:rsidP="00884A11">
      <w:pPr>
        <w:pStyle w:val="NormalHanging"/>
        <w:rPr>
          <w:lang w:val="nb-NO"/>
        </w:rPr>
      </w:pPr>
      <w:r w:rsidRPr="0097265D">
        <w:rPr>
          <w:vertAlign w:val="superscript"/>
          <w:lang w:val="no"/>
        </w:rPr>
        <w:t>c</w:t>
      </w:r>
      <w:r w:rsidRPr="0097265D">
        <w:rPr>
          <w:lang w:val="no"/>
        </w:rPr>
        <w:tab/>
        <w:t>NE = kan ikke estimeres. Færre enn halvparten av risikopasienter hadde en hendelse.</w:t>
      </w:r>
    </w:p>
    <w:p w14:paraId="2CE28C17" w14:textId="77777777" w:rsidR="00884A11" w:rsidRPr="0097265D" w:rsidRDefault="00884A11" w:rsidP="00884A11">
      <w:pPr>
        <w:rPr>
          <w:lang w:val="nb-NO"/>
        </w:rPr>
      </w:pPr>
    </w:p>
    <w:p w14:paraId="0A25074E" w14:textId="42EE8EA6" w:rsidR="00884A11" w:rsidRDefault="00884A11" w:rsidP="00884A11">
      <w:pPr>
        <w:pStyle w:val="HeadingStrongCentred"/>
        <w:rPr>
          <w:lang w:val="no"/>
        </w:rPr>
      </w:pPr>
      <w:r w:rsidRPr="0097265D">
        <w:rPr>
          <w:lang w:val="no"/>
        </w:rPr>
        <w:t xml:space="preserve">Figur </w:t>
      </w:r>
      <w:r w:rsidR="0058236E">
        <w:rPr>
          <w:lang w:val="no"/>
        </w:rPr>
        <w:t>1</w:t>
      </w:r>
      <w:r w:rsidRPr="0097265D">
        <w:rPr>
          <w:lang w:val="no"/>
        </w:rPr>
        <w:t>: Kaplan-Meier-kurver</w:t>
      </w:r>
      <w:r w:rsidRPr="0097265D">
        <w:rPr>
          <w:lang w:val="nb-NO"/>
        </w:rPr>
        <w:t xml:space="preserve"> som</w:t>
      </w:r>
      <w:r w:rsidRPr="0097265D">
        <w:rPr>
          <w:lang w:val="no"/>
        </w:rPr>
        <w:t xml:space="preserve"> oppsummerer tid til behandlingssvik ved eller etter uke 6 (studie UV I) eller uke 2 (studie UV II)</w:t>
      </w:r>
    </w:p>
    <w:p w14:paraId="54E34341" w14:textId="77777777" w:rsidR="00604BCB" w:rsidRPr="0097265D" w:rsidRDefault="00604BCB" w:rsidP="00884A11">
      <w:pPr>
        <w:pStyle w:val="HeadingStrongCentred"/>
        <w:rPr>
          <w:lang w:val="nb-NO"/>
        </w:rPr>
      </w:pPr>
    </w:p>
    <w:tbl>
      <w:tblPr>
        <w:tblW w:w="0" w:type="auto"/>
        <w:tblInd w:w="-142" w:type="dxa"/>
        <w:tblLayout w:type="fixed"/>
        <w:tblCellMar>
          <w:left w:w="0" w:type="dxa"/>
          <w:right w:w="0" w:type="dxa"/>
        </w:tblCellMar>
        <w:tblLook w:val="04A0" w:firstRow="1" w:lastRow="0" w:firstColumn="1" w:lastColumn="0" w:noHBand="0" w:noVBand="1"/>
      </w:tblPr>
      <w:tblGrid>
        <w:gridCol w:w="142"/>
        <w:gridCol w:w="363"/>
        <w:gridCol w:w="70"/>
        <w:gridCol w:w="134"/>
        <w:gridCol w:w="1686"/>
        <w:gridCol w:w="2271"/>
        <w:gridCol w:w="2264"/>
        <w:gridCol w:w="2285"/>
      </w:tblGrid>
      <w:tr w:rsidR="00884A11" w:rsidRPr="0097265D" w14:paraId="61A68B8F" w14:textId="77777777" w:rsidTr="00884A11">
        <w:trPr>
          <w:cantSplit/>
          <w:trHeight w:val="4049"/>
        </w:trPr>
        <w:tc>
          <w:tcPr>
            <w:tcW w:w="575" w:type="dxa"/>
            <w:gridSpan w:val="3"/>
            <w:textDirection w:val="btLr"/>
            <w:vAlign w:val="center"/>
          </w:tcPr>
          <w:p w14:paraId="4995F09C" w14:textId="77777777" w:rsidR="00884A11" w:rsidRPr="0097265D" w:rsidRDefault="00884A11" w:rsidP="00884A11">
            <w:pPr>
              <w:pStyle w:val="HeadingStrongCentred"/>
              <w:ind w:left="113" w:right="113"/>
            </w:pPr>
            <w:r w:rsidRPr="0097265D">
              <w:rPr>
                <w:lang w:val="no"/>
              </w:rPr>
              <w:t>RATE FOR MISLYKKET BEHANDLING (%)</w:t>
            </w:r>
          </w:p>
        </w:tc>
        <w:tc>
          <w:tcPr>
            <w:tcW w:w="8640" w:type="dxa"/>
            <w:gridSpan w:val="5"/>
            <w:vAlign w:val="center"/>
          </w:tcPr>
          <w:p w14:paraId="183C7022" w14:textId="77777777" w:rsidR="00884A11" w:rsidRPr="0097265D" w:rsidRDefault="00884A11" w:rsidP="00884A11">
            <w:pPr>
              <w:pStyle w:val="HeadingStrongCentred"/>
            </w:pPr>
            <w:r w:rsidRPr="0097265D">
              <w:rPr>
                <w:noProof/>
                <w:lang w:val="en-US" w:eastAsia="ko-KR"/>
              </w:rPr>
              <w:drawing>
                <wp:inline distT="0" distB="0" distL="0" distR="0" wp14:anchorId="1441BE57" wp14:editId="3B85613E">
                  <wp:extent cx="5486400" cy="2609850"/>
                  <wp:effectExtent l="0" t="0" r="0" b="0"/>
                  <wp:docPr id="68"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609850"/>
                          </a:xfrm>
                          <a:prstGeom prst="rect">
                            <a:avLst/>
                          </a:prstGeom>
                          <a:noFill/>
                          <a:ln>
                            <a:noFill/>
                          </a:ln>
                        </pic:spPr>
                      </pic:pic>
                    </a:graphicData>
                  </a:graphic>
                </wp:inline>
              </w:drawing>
            </w:r>
          </w:p>
        </w:tc>
      </w:tr>
      <w:tr w:rsidR="00884A11" w:rsidRPr="0097265D" w14:paraId="09825E45" w14:textId="77777777" w:rsidTr="00884A11">
        <w:trPr>
          <w:gridBefore w:val="1"/>
          <w:wBefore w:w="142" w:type="dxa"/>
          <w:cantSplit/>
        </w:trPr>
        <w:tc>
          <w:tcPr>
            <w:tcW w:w="363" w:type="dxa"/>
            <w:vAlign w:val="center"/>
          </w:tcPr>
          <w:p w14:paraId="4D44EA87" w14:textId="77777777" w:rsidR="00884A11" w:rsidRPr="0097265D" w:rsidRDefault="00884A11" w:rsidP="00884A11">
            <w:pPr>
              <w:pStyle w:val="HeadingStrongCentred"/>
            </w:pPr>
          </w:p>
        </w:tc>
        <w:tc>
          <w:tcPr>
            <w:tcW w:w="8710" w:type="dxa"/>
            <w:gridSpan w:val="6"/>
            <w:vAlign w:val="center"/>
          </w:tcPr>
          <w:p w14:paraId="67E6275D" w14:textId="77777777" w:rsidR="00884A11" w:rsidRPr="0097265D" w:rsidRDefault="00884A11" w:rsidP="00884A11">
            <w:pPr>
              <w:pStyle w:val="HeadingStrongCentred"/>
            </w:pPr>
            <w:r w:rsidRPr="0097265D">
              <w:rPr>
                <w:lang w:val="no"/>
              </w:rPr>
              <w:t>TID</w:t>
            </w:r>
          </w:p>
          <w:p w14:paraId="03811153" w14:textId="77777777" w:rsidR="00884A11" w:rsidRPr="0097265D" w:rsidRDefault="00884A11" w:rsidP="00884A11">
            <w:pPr>
              <w:pStyle w:val="HeadingStrongCentred"/>
            </w:pPr>
            <w:r w:rsidRPr="0097265D">
              <w:rPr>
                <w:lang w:val="no"/>
              </w:rPr>
              <w:t>(MÅNEDER)</w:t>
            </w:r>
          </w:p>
        </w:tc>
      </w:tr>
      <w:tr w:rsidR="00884A11" w:rsidRPr="0097265D" w14:paraId="05586708" w14:textId="77777777" w:rsidTr="00884A11">
        <w:trPr>
          <w:gridBefore w:val="1"/>
          <w:wBefore w:w="142" w:type="dxa"/>
          <w:cantSplit/>
        </w:trPr>
        <w:tc>
          <w:tcPr>
            <w:tcW w:w="2253" w:type="dxa"/>
            <w:gridSpan w:val="4"/>
          </w:tcPr>
          <w:p w14:paraId="69672A9F" w14:textId="77777777" w:rsidR="00884A11" w:rsidRPr="0097265D" w:rsidRDefault="00884A11" w:rsidP="00884A11">
            <w:pPr>
              <w:pStyle w:val="NormalCentred"/>
            </w:pPr>
            <w:r w:rsidRPr="0097265D">
              <w:rPr>
                <w:lang w:val="no"/>
              </w:rPr>
              <w:t>Studie UV I</w:t>
            </w:r>
          </w:p>
        </w:tc>
        <w:tc>
          <w:tcPr>
            <w:tcW w:w="2271" w:type="dxa"/>
          </w:tcPr>
          <w:p w14:paraId="35DB0063" w14:textId="77777777" w:rsidR="00884A11" w:rsidRPr="0097265D" w:rsidRDefault="00884A11" w:rsidP="00884A11">
            <w:pPr>
              <w:pStyle w:val="NormalCentred"/>
            </w:pPr>
            <w:r w:rsidRPr="0097265D">
              <w:rPr>
                <w:lang w:val="no"/>
              </w:rPr>
              <w:t>········· Behandling</w:t>
            </w:r>
          </w:p>
        </w:tc>
        <w:tc>
          <w:tcPr>
            <w:tcW w:w="2264" w:type="dxa"/>
          </w:tcPr>
          <w:p w14:paraId="2DAA9BA6" w14:textId="77777777" w:rsidR="00884A11" w:rsidRPr="0097265D" w:rsidRDefault="00884A11" w:rsidP="00884A11">
            <w:pPr>
              <w:pStyle w:val="NormalCentred"/>
            </w:pPr>
            <w:r w:rsidRPr="0097265D">
              <w:rPr>
                <w:color w:val="7F7F7F"/>
                <w:lang w:val="no"/>
              </w:rPr>
              <w:t>_________</w:t>
            </w:r>
            <w:r w:rsidRPr="0097265D">
              <w:rPr>
                <w:lang w:val="no"/>
              </w:rPr>
              <w:t> Placebo</w:t>
            </w:r>
          </w:p>
        </w:tc>
        <w:tc>
          <w:tcPr>
            <w:tcW w:w="2275" w:type="dxa"/>
          </w:tcPr>
          <w:p w14:paraId="0522064D" w14:textId="77777777" w:rsidR="00884A11" w:rsidRPr="0097265D" w:rsidRDefault="00884A11" w:rsidP="00884A11">
            <w:pPr>
              <w:pStyle w:val="NormalCentred"/>
            </w:pPr>
            <w:r w:rsidRPr="0097265D">
              <w:rPr>
                <w:color w:val="7F7F7F"/>
                <w:lang w:val="no"/>
              </w:rPr>
              <w:t>•••••••••</w:t>
            </w:r>
            <w:r w:rsidRPr="0097265D">
              <w:rPr>
                <w:lang w:val="no"/>
              </w:rPr>
              <w:t> Adalimumab</w:t>
            </w:r>
          </w:p>
        </w:tc>
      </w:tr>
      <w:tr w:rsidR="00884A11" w:rsidRPr="0097265D" w14:paraId="360BB0E2" w14:textId="77777777" w:rsidTr="00884A11">
        <w:trPr>
          <w:cantSplit/>
          <w:trHeight w:val="4110"/>
        </w:trPr>
        <w:tc>
          <w:tcPr>
            <w:tcW w:w="709" w:type="dxa"/>
            <w:gridSpan w:val="4"/>
            <w:textDirection w:val="btLr"/>
            <w:vAlign w:val="center"/>
          </w:tcPr>
          <w:p w14:paraId="2B755415" w14:textId="77777777" w:rsidR="00884A11" w:rsidRPr="0097265D" w:rsidRDefault="00884A11" w:rsidP="00884A11">
            <w:pPr>
              <w:pStyle w:val="HeadingStrongCentred"/>
              <w:ind w:left="113" w:right="113"/>
            </w:pPr>
            <w:r w:rsidRPr="0097265D">
              <w:rPr>
                <w:lang w:val="no"/>
              </w:rPr>
              <w:lastRenderedPageBreak/>
              <w:t>RATE FOR MISLYKKET BEHANDLING (%)</w:t>
            </w:r>
          </w:p>
        </w:tc>
        <w:tc>
          <w:tcPr>
            <w:tcW w:w="8506" w:type="dxa"/>
            <w:gridSpan w:val="4"/>
            <w:vAlign w:val="center"/>
          </w:tcPr>
          <w:p w14:paraId="4F27699E" w14:textId="77777777" w:rsidR="00884A11" w:rsidRPr="0097265D" w:rsidRDefault="00884A11" w:rsidP="00884A11">
            <w:pPr>
              <w:pStyle w:val="HeadingStrongCentred"/>
            </w:pPr>
            <w:r w:rsidRPr="0097265D">
              <w:rPr>
                <w:noProof/>
                <w:lang w:val="en-US" w:eastAsia="ko-KR"/>
              </w:rPr>
              <w:drawing>
                <wp:inline distT="0" distB="0" distL="0" distR="0" wp14:anchorId="78F70750" wp14:editId="68693B09">
                  <wp:extent cx="5480685" cy="2657475"/>
                  <wp:effectExtent l="0" t="0" r="5715" b="9525"/>
                  <wp:docPr id="69"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0685" cy="2657475"/>
                          </a:xfrm>
                          <a:prstGeom prst="rect">
                            <a:avLst/>
                          </a:prstGeom>
                          <a:noFill/>
                          <a:ln>
                            <a:noFill/>
                          </a:ln>
                        </pic:spPr>
                      </pic:pic>
                    </a:graphicData>
                  </a:graphic>
                </wp:inline>
              </w:drawing>
            </w:r>
          </w:p>
        </w:tc>
      </w:tr>
      <w:tr w:rsidR="00884A11" w:rsidRPr="0097265D" w14:paraId="6B3F803F" w14:textId="77777777" w:rsidTr="00884A11">
        <w:trPr>
          <w:gridBefore w:val="1"/>
          <w:wBefore w:w="142" w:type="dxa"/>
          <w:cantSplit/>
        </w:trPr>
        <w:tc>
          <w:tcPr>
            <w:tcW w:w="433" w:type="dxa"/>
            <w:gridSpan w:val="2"/>
            <w:vAlign w:val="center"/>
          </w:tcPr>
          <w:p w14:paraId="798DA9D0" w14:textId="77777777" w:rsidR="00884A11" w:rsidRPr="0097265D" w:rsidRDefault="00884A11" w:rsidP="00884A11">
            <w:pPr>
              <w:pStyle w:val="HeadingStrongCentred"/>
            </w:pPr>
          </w:p>
        </w:tc>
        <w:tc>
          <w:tcPr>
            <w:tcW w:w="8640" w:type="dxa"/>
            <w:gridSpan w:val="5"/>
            <w:vAlign w:val="center"/>
          </w:tcPr>
          <w:p w14:paraId="4AB876FD" w14:textId="77777777" w:rsidR="00884A11" w:rsidRPr="0097265D" w:rsidRDefault="00884A11" w:rsidP="00884A11">
            <w:pPr>
              <w:pStyle w:val="HeadingStrongCentred"/>
            </w:pPr>
            <w:r w:rsidRPr="0097265D">
              <w:rPr>
                <w:lang w:val="no"/>
              </w:rPr>
              <w:t>TID</w:t>
            </w:r>
          </w:p>
          <w:p w14:paraId="21B9AD71" w14:textId="77777777" w:rsidR="00884A11" w:rsidRPr="0097265D" w:rsidRDefault="00884A11" w:rsidP="00884A11">
            <w:pPr>
              <w:pStyle w:val="HeadingStrongCentred"/>
            </w:pPr>
            <w:r w:rsidRPr="0097265D">
              <w:rPr>
                <w:lang w:val="no"/>
              </w:rPr>
              <w:t>(MÅNEDER)</w:t>
            </w:r>
          </w:p>
        </w:tc>
      </w:tr>
      <w:tr w:rsidR="00884A11" w:rsidRPr="0097265D" w14:paraId="4557A62F" w14:textId="77777777" w:rsidTr="00884A11">
        <w:trPr>
          <w:gridBefore w:val="1"/>
          <w:wBefore w:w="142" w:type="dxa"/>
          <w:cantSplit/>
        </w:trPr>
        <w:tc>
          <w:tcPr>
            <w:tcW w:w="2253" w:type="dxa"/>
            <w:gridSpan w:val="4"/>
          </w:tcPr>
          <w:p w14:paraId="7E27D390" w14:textId="77777777" w:rsidR="00884A11" w:rsidRPr="0097265D" w:rsidRDefault="00884A11" w:rsidP="00884A11">
            <w:pPr>
              <w:pStyle w:val="NormalCentred"/>
            </w:pPr>
            <w:r w:rsidRPr="0097265D">
              <w:rPr>
                <w:lang w:val="no"/>
              </w:rPr>
              <w:t>Studie UV II</w:t>
            </w:r>
          </w:p>
        </w:tc>
        <w:tc>
          <w:tcPr>
            <w:tcW w:w="2271" w:type="dxa"/>
          </w:tcPr>
          <w:p w14:paraId="58EC440E" w14:textId="77777777" w:rsidR="00884A11" w:rsidRPr="0097265D" w:rsidRDefault="00884A11" w:rsidP="00884A11">
            <w:pPr>
              <w:pStyle w:val="NormalCentred"/>
            </w:pPr>
            <w:r w:rsidRPr="0097265D">
              <w:rPr>
                <w:lang w:val="no"/>
              </w:rPr>
              <w:t>········· Behandling</w:t>
            </w:r>
          </w:p>
        </w:tc>
        <w:tc>
          <w:tcPr>
            <w:tcW w:w="2264" w:type="dxa"/>
          </w:tcPr>
          <w:p w14:paraId="7AFBB9F4" w14:textId="77777777" w:rsidR="00884A11" w:rsidRPr="0097265D" w:rsidRDefault="00884A11" w:rsidP="00884A11">
            <w:pPr>
              <w:pStyle w:val="NormalCentred"/>
            </w:pPr>
            <w:r w:rsidRPr="0097265D">
              <w:rPr>
                <w:color w:val="7F7F7F"/>
                <w:lang w:val="no"/>
              </w:rPr>
              <w:t>_________</w:t>
            </w:r>
            <w:r w:rsidRPr="0097265D">
              <w:rPr>
                <w:lang w:val="no"/>
              </w:rPr>
              <w:t> Placebo</w:t>
            </w:r>
          </w:p>
        </w:tc>
        <w:tc>
          <w:tcPr>
            <w:tcW w:w="2275" w:type="dxa"/>
          </w:tcPr>
          <w:p w14:paraId="2619C2EC" w14:textId="77777777" w:rsidR="00884A11" w:rsidRPr="0097265D" w:rsidRDefault="00884A11" w:rsidP="00884A11">
            <w:pPr>
              <w:pStyle w:val="NormalCentred"/>
            </w:pPr>
            <w:r w:rsidRPr="0097265D">
              <w:rPr>
                <w:color w:val="7F7F7F"/>
                <w:lang w:val="no"/>
              </w:rPr>
              <w:t>•••••••••</w:t>
            </w:r>
            <w:r w:rsidRPr="0097265D">
              <w:rPr>
                <w:lang w:val="no"/>
              </w:rPr>
              <w:t> Adalimumab</w:t>
            </w:r>
          </w:p>
        </w:tc>
      </w:tr>
    </w:tbl>
    <w:p w14:paraId="4E8F39BB" w14:textId="77777777" w:rsidR="00884A11" w:rsidRPr="0097265D" w:rsidRDefault="00884A11" w:rsidP="00884A11">
      <w:pPr>
        <w:pStyle w:val="NormalKeep"/>
      </w:pPr>
    </w:p>
    <w:p w14:paraId="67A6A0E9" w14:textId="77777777" w:rsidR="00884A11" w:rsidRPr="0097265D" w:rsidRDefault="00884A11" w:rsidP="00884A11">
      <w:pPr>
        <w:rPr>
          <w:lang w:val="nb-NO"/>
        </w:rPr>
      </w:pPr>
      <w:r w:rsidRPr="0097265D">
        <w:rPr>
          <w:lang w:val="no"/>
        </w:rPr>
        <w:t xml:space="preserve">Merk: P# = Placebo (Antall hendelser/Antall </w:t>
      </w:r>
      <w:r w:rsidRPr="0097265D">
        <w:rPr>
          <w:lang w:val="nb-NO"/>
        </w:rPr>
        <w:t>i risiko</w:t>
      </w:r>
      <w:r w:rsidRPr="0097265D">
        <w:rPr>
          <w:lang w:val="no"/>
        </w:rPr>
        <w:t xml:space="preserve">); A# = Adalimumab (Antall hendelser/Antall </w:t>
      </w:r>
      <w:r w:rsidRPr="0097265D">
        <w:rPr>
          <w:lang w:val="nb-NO"/>
        </w:rPr>
        <w:t>i risiko</w:t>
      </w:r>
      <w:r w:rsidRPr="0097265D">
        <w:rPr>
          <w:lang w:val="no"/>
        </w:rPr>
        <w:t>).</w:t>
      </w:r>
    </w:p>
    <w:p w14:paraId="7E77ECA6" w14:textId="77777777" w:rsidR="00884A11" w:rsidRPr="0097265D" w:rsidRDefault="00884A11" w:rsidP="00884A11">
      <w:pPr>
        <w:rPr>
          <w:lang w:val="nb-NO"/>
        </w:rPr>
      </w:pPr>
    </w:p>
    <w:p w14:paraId="59BE8C9F" w14:textId="77777777" w:rsidR="00884A11" w:rsidRPr="0097265D" w:rsidRDefault="00884A11" w:rsidP="00884A11">
      <w:pPr>
        <w:rPr>
          <w:lang w:val="nb-NO"/>
        </w:rPr>
      </w:pPr>
      <w:r w:rsidRPr="0097265D">
        <w:rPr>
          <w:lang w:val="nb-NO"/>
        </w:rPr>
        <w:t>I studie UV I ble statistisk signifikante forskjeller i favør av adalimumab versus placebo observert for hver komponent av behandlingssvikten. I studie UV II ble statistisk signifikante forskjeller observert kun for synsskarphet (BCVA), men de andre komponentene viste numerisk forskjell i favør adalimumab</w:t>
      </w:r>
      <w:r w:rsidRPr="0097265D">
        <w:rPr>
          <w:lang w:val="no"/>
        </w:rPr>
        <w:t>.</w:t>
      </w:r>
    </w:p>
    <w:p w14:paraId="7E259463" w14:textId="77777777" w:rsidR="00884A11" w:rsidRPr="0097265D" w:rsidRDefault="00884A11" w:rsidP="00884A11">
      <w:pPr>
        <w:rPr>
          <w:lang w:val="nb-NO"/>
        </w:rPr>
      </w:pPr>
    </w:p>
    <w:p w14:paraId="02BA9800" w14:textId="77777777" w:rsidR="00884A11" w:rsidRPr="0097265D" w:rsidRDefault="00884A11" w:rsidP="00884A11">
      <w:pPr>
        <w:rPr>
          <w:lang w:val="nb-NO"/>
        </w:rPr>
      </w:pPr>
      <w:r w:rsidRPr="0097265D">
        <w:rPr>
          <w:lang w:val="nb-NO"/>
        </w:rPr>
        <w:t>Av de 424 pasientene som ble inkludert i den ukontrollerte langtidsforlengelsesstudien av UV I og UV II, ble 60 pasienter vurdert som ikke-kvalifiserte (f.eks. på grunn av avvik eller på grunn av komplikasjoner sekundært til diabetisk retinopati, på grunn av kataraktoperasjon, eller vitrektomi) og ble ekskludert fra den primære effektanalysen. Av de 364 gjenstående pasientene fullførte 269 pasienter (74 %) 78 uker med åpen adalimumabbehandling. Basert på observerte data («observed data approach») hadde 216 (80,3 %) inaktiv sykdom (ingen aktive inflammatoriske lesjoner, cellegradering i fremre kammer (AC) ≤ 0,5+, uklarhet i glasslegemet («vitreous haze», VH) gradering ≤ 0,5+) med en samtidig steroiddose ≤ 7,5 mg per dag, og 178 (66,2 %) oppnådde steroidfri inaktiv sykdom. Beste korrigerte synskarphet (BCVA) ble enten forbedret eller opprettholdt (&lt; 5 bokstaver svekkelse) i 88,6 % av øynene ved uke 78. Etter uke 78 var data generelt konsistent med disse resultatene, men antall inkluderte pasienter gikk ned. Totalt blant pasientene som avsluttet studien, avsluttet 18 % på grunn av bivirkninger og 8 % på grunn av utilstrekkelig respons på adalimumabbehandling</w:t>
      </w:r>
      <w:r w:rsidRPr="0097265D">
        <w:rPr>
          <w:lang w:val="no"/>
        </w:rPr>
        <w:t>.</w:t>
      </w:r>
    </w:p>
    <w:p w14:paraId="4B65D931" w14:textId="77777777" w:rsidR="00884A11" w:rsidRPr="0097265D" w:rsidRDefault="00884A11" w:rsidP="00884A11">
      <w:pPr>
        <w:rPr>
          <w:lang w:val="nb-NO"/>
        </w:rPr>
      </w:pPr>
    </w:p>
    <w:p w14:paraId="1D4A188D" w14:textId="77777777" w:rsidR="00884A11" w:rsidRPr="0097265D" w:rsidRDefault="00884A11" w:rsidP="00884A11">
      <w:pPr>
        <w:pStyle w:val="HeadingUnderlinedEmphasis"/>
        <w:rPr>
          <w:lang w:val="nb-NO"/>
        </w:rPr>
      </w:pPr>
      <w:r w:rsidRPr="0097265D">
        <w:rPr>
          <w:lang w:val="no"/>
        </w:rPr>
        <w:t>Livskvalitet</w:t>
      </w:r>
    </w:p>
    <w:p w14:paraId="3E9CAB58" w14:textId="77777777" w:rsidR="00884A11" w:rsidRPr="0097265D" w:rsidRDefault="00884A11" w:rsidP="00884A11">
      <w:pPr>
        <w:pStyle w:val="NormalKeep"/>
        <w:rPr>
          <w:lang w:val="nb-NO"/>
        </w:rPr>
      </w:pPr>
    </w:p>
    <w:p w14:paraId="1B662BCF" w14:textId="77777777" w:rsidR="00884A11" w:rsidRPr="0097265D" w:rsidRDefault="00884A11" w:rsidP="00884A11">
      <w:pPr>
        <w:rPr>
          <w:lang w:val="nb-NO"/>
        </w:rPr>
      </w:pPr>
      <w:r w:rsidRPr="0097265D">
        <w:rPr>
          <w:lang w:val="nb-NO"/>
        </w:rPr>
        <w:t>Pasientrapporterte resultater vedrørende synsrelatert funksjon ble målt ved bruk av NEI VFQ-25 i begge kliniske studier. Numerisk forskjell i favør Adalimumab ble vist for de fleste subscores med statistisk signifikante gjennomsnittlige forskjeller for generelt syn, øyesmerter, nærsyn, psykisk helse og total score i studie UV I, og for generelt syn og psykisk helse i studie UV II. Synsrelaterte effekter som ikke var numerisk i favør Adalimumab var fargesyn i studie UV I og fargesyn, sidesyn og nærsyn i studie UV II</w:t>
      </w:r>
      <w:r w:rsidRPr="0097265D">
        <w:rPr>
          <w:lang w:val="no"/>
        </w:rPr>
        <w:t>.</w:t>
      </w:r>
    </w:p>
    <w:p w14:paraId="39AB59B3" w14:textId="77777777" w:rsidR="00884A11" w:rsidRDefault="00884A11" w:rsidP="00884A11">
      <w:pPr>
        <w:rPr>
          <w:lang w:val="nb-NO"/>
        </w:rPr>
      </w:pPr>
    </w:p>
    <w:p w14:paraId="1A22FB06" w14:textId="77777777" w:rsidR="004A26DF" w:rsidRPr="0097265D" w:rsidRDefault="004A26DF" w:rsidP="004A26DF">
      <w:pPr>
        <w:pStyle w:val="HeadingUnderlined"/>
        <w:keepNext w:val="0"/>
        <w:keepLines w:val="0"/>
        <w:widowControl w:val="0"/>
        <w:rPr>
          <w:lang w:val="nb-NO"/>
        </w:rPr>
      </w:pPr>
      <w:r w:rsidRPr="0097265D">
        <w:rPr>
          <w:lang w:val="no"/>
        </w:rPr>
        <w:t>Immunogenisitet</w:t>
      </w:r>
    </w:p>
    <w:p w14:paraId="4B04C788" w14:textId="77777777" w:rsidR="004A26DF" w:rsidRPr="0097265D" w:rsidRDefault="004A26DF" w:rsidP="004A26DF">
      <w:pPr>
        <w:pStyle w:val="NormalKeep"/>
        <w:keepNext w:val="0"/>
        <w:widowControl w:val="0"/>
        <w:rPr>
          <w:lang w:val="nb-NO"/>
        </w:rPr>
      </w:pPr>
    </w:p>
    <w:p w14:paraId="6865EA2A" w14:textId="77777777" w:rsidR="00F006CC" w:rsidRDefault="00F006CC" w:rsidP="00F006CC">
      <w:r w:rsidRPr="00D90BC8">
        <w:rPr>
          <w:lang w:val="nb-NO"/>
        </w:rPr>
        <w:t xml:space="preserve">Dannelse av anti-adalimumab antistoffer er knyttet til økt clearance og redusert effekt av adalimumab. </w:t>
      </w:r>
      <w:r w:rsidRPr="009C5EFD">
        <w:t xml:space="preserve">Det </w:t>
      </w:r>
      <w:proofErr w:type="spellStart"/>
      <w:r w:rsidRPr="009C5EFD">
        <w:t>finnes</w:t>
      </w:r>
      <w:proofErr w:type="spellEnd"/>
      <w:r w:rsidRPr="009C5EFD">
        <w:t xml:space="preserve"> </w:t>
      </w:r>
      <w:proofErr w:type="spellStart"/>
      <w:r w:rsidRPr="009C5EFD">
        <w:t>ingen</w:t>
      </w:r>
      <w:proofErr w:type="spellEnd"/>
      <w:r w:rsidRPr="009C5EFD">
        <w:t xml:space="preserve"> </w:t>
      </w:r>
      <w:proofErr w:type="spellStart"/>
      <w:r w:rsidRPr="009C5EFD">
        <w:t>tydelig</w:t>
      </w:r>
      <w:proofErr w:type="spellEnd"/>
      <w:r w:rsidRPr="009C5EFD">
        <w:t xml:space="preserve"> </w:t>
      </w:r>
      <w:proofErr w:type="spellStart"/>
      <w:r w:rsidRPr="009C5EFD">
        <w:t>sammenheng</w:t>
      </w:r>
      <w:proofErr w:type="spellEnd"/>
      <w:r w:rsidRPr="009C5EFD">
        <w:t xml:space="preserve"> </w:t>
      </w:r>
      <w:proofErr w:type="spellStart"/>
      <w:r w:rsidRPr="009C5EFD">
        <w:t>mellom</w:t>
      </w:r>
      <w:proofErr w:type="spellEnd"/>
      <w:r w:rsidRPr="009C5EFD">
        <w:t xml:space="preserve"> </w:t>
      </w:r>
      <w:proofErr w:type="spellStart"/>
      <w:r w:rsidRPr="009C5EFD">
        <w:t>forekomsten</w:t>
      </w:r>
      <w:proofErr w:type="spellEnd"/>
      <w:r w:rsidRPr="009C5EFD">
        <w:t xml:space="preserve"> </w:t>
      </w:r>
      <w:proofErr w:type="spellStart"/>
      <w:r w:rsidRPr="009C5EFD">
        <w:t>av</w:t>
      </w:r>
      <w:proofErr w:type="spellEnd"/>
      <w:r w:rsidRPr="009C5EFD">
        <w:t xml:space="preserve"> anti-adalimumab </w:t>
      </w:r>
      <w:proofErr w:type="spellStart"/>
      <w:r w:rsidRPr="009C5EFD">
        <w:t>antistoffer</w:t>
      </w:r>
      <w:proofErr w:type="spellEnd"/>
      <w:r w:rsidRPr="009C5EFD">
        <w:t xml:space="preserve"> </w:t>
      </w:r>
      <w:proofErr w:type="spellStart"/>
      <w:r w:rsidRPr="009C5EFD">
        <w:t>og</w:t>
      </w:r>
      <w:proofErr w:type="spellEnd"/>
      <w:r w:rsidRPr="009C5EFD">
        <w:t xml:space="preserve"> </w:t>
      </w:r>
      <w:proofErr w:type="spellStart"/>
      <w:r w:rsidRPr="009C5EFD">
        <w:t>forekomsten</w:t>
      </w:r>
      <w:proofErr w:type="spellEnd"/>
      <w:r w:rsidRPr="009C5EFD">
        <w:t xml:space="preserve"> </w:t>
      </w:r>
      <w:proofErr w:type="spellStart"/>
      <w:r w:rsidRPr="009C5EFD">
        <w:t>av</w:t>
      </w:r>
      <w:proofErr w:type="spellEnd"/>
      <w:r w:rsidRPr="009C5EFD">
        <w:t xml:space="preserve"> </w:t>
      </w:r>
      <w:proofErr w:type="spellStart"/>
      <w:r w:rsidRPr="009C5EFD">
        <w:t>bivirkninger</w:t>
      </w:r>
      <w:proofErr w:type="spellEnd"/>
      <w:r w:rsidRPr="009C5EFD">
        <w:t>.</w:t>
      </w:r>
    </w:p>
    <w:p w14:paraId="28D52A19" w14:textId="77777777" w:rsidR="00F006CC" w:rsidRDefault="00F006CC" w:rsidP="00F006CC"/>
    <w:p w14:paraId="14BCB695" w14:textId="77777777" w:rsidR="00F006CC" w:rsidRPr="009C5EFD" w:rsidRDefault="00F006CC" w:rsidP="00F006CC">
      <w:proofErr w:type="spellStart"/>
      <w:r w:rsidRPr="009C5EFD">
        <w:lastRenderedPageBreak/>
        <w:t>Pasienter</w:t>
      </w:r>
      <w:proofErr w:type="spellEnd"/>
      <w:r w:rsidRPr="009C5EFD">
        <w:t xml:space="preserve"> </w:t>
      </w:r>
      <w:proofErr w:type="spellStart"/>
      <w:r w:rsidRPr="009C5EFD">
        <w:t>i</w:t>
      </w:r>
      <w:proofErr w:type="spellEnd"/>
      <w:r w:rsidRPr="009C5EFD">
        <w:t xml:space="preserve"> </w:t>
      </w:r>
      <w:proofErr w:type="spellStart"/>
      <w:r w:rsidRPr="009C5EFD">
        <w:t>revmatoid</w:t>
      </w:r>
      <w:proofErr w:type="spellEnd"/>
      <w:r w:rsidRPr="009C5EFD">
        <w:t xml:space="preserve"> </w:t>
      </w:r>
      <w:proofErr w:type="spellStart"/>
      <w:r w:rsidRPr="009C5EFD">
        <w:t>artritt</w:t>
      </w:r>
      <w:proofErr w:type="spellEnd"/>
      <w:r w:rsidRPr="009C5EFD">
        <w:t xml:space="preserve"> </w:t>
      </w:r>
      <w:proofErr w:type="spellStart"/>
      <w:r w:rsidRPr="009C5EFD">
        <w:t>studiene</w:t>
      </w:r>
      <w:proofErr w:type="spellEnd"/>
      <w:r w:rsidRPr="009C5EFD">
        <w:t xml:space="preserve"> I, II </w:t>
      </w:r>
      <w:proofErr w:type="spellStart"/>
      <w:r w:rsidRPr="009C5EFD">
        <w:t>og</w:t>
      </w:r>
      <w:proofErr w:type="spellEnd"/>
      <w:r w:rsidRPr="009C5EFD">
        <w:t xml:space="preserve"> III </w:t>
      </w:r>
      <w:proofErr w:type="spellStart"/>
      <w:r w:rsidRPr="009C5EFD">
        <w:t>ble</w:t>
      </w:r>
      <w:proofErr w:type="spellEnd"/>
      <w:r w:rsidRPr="009C5EFD">
        <w:t xml:space="preserve"> </w:t>
      </w:r>
      <w:proofErr w:type="spellStart"/>
      <w:r w:rsidRPr="009C5EFD">
        <w:t>testet</w:t>
      </w:r>
      <w:proofErr w:type="spellEnd"/>
      <w:r w:rsidRPr="009C5EFD">
        <w:t xml:space="preserve"> </w:t>
      </w:r>
      <w:proofErr w:type="spellStart"/>
      <w:r w:rsidRPr="009C5EFD">
        <w:t>ved</w:t>
      </w:r>
      <w:proofErr w:type="spellEnd"/>
      <w:r w:rsidRPr="009C5EFD">
        <w:t xml:space="preserve"> </w:t>
      </w:r>
      <w:proofErr w:type="spellStart"/>
      <w:r w:rsidRPr="009C5EFD">
        <w:t>flere</w:t>
      </w:r>
      <w:proofErr w:type="spellEnd"/>
      <w:r w:rsidRPr="009C5EFD">
        <w:t xml:space="preserve"> </w:t>
      </w:r>
      <w:proofErr w:type="spellStart"/>
      <w:r w:rsidRPr="009C5EFD">
        <w:t>tidspunkter</w:t>
      </w:r>
      <w:proofErr w:type="spellEnd"/>
      <w:r w:rsidRPr="009C5EFD">
        <w:t xml:space="preserve"> med </w:t>
      </w:r>
      <w:proofErr w:type="spellStart"/>
      <w:r w:rsidRPr="009C5EFD">
        <w:t>hensyn</w:t>
      </w:r>
      <w:proofErr w:type="spellEnd"/>
      <w:r w:rsidRPr="009C5EFD">
        <w:t xml:space="preserve"> </w:t>
      </w:r>
      <w:proofErr w:type="spellStart"/>
      <w:r w:rsidRPr="009C5EFD">
        <w:t>på</w:t>
      </w:r>
      <w:proofErr w:type="spellEnd"/>
      <w:r w:rsidRPr="009C5EFD">
        <w:t xml:space="preserve"> </w:t>
      </w:r>
      <w:proofErr w:type="spellStart"/>
      <w:r w:rsidRPr="009C5EFD">
        <w:t>antistoffer</w:t>
      </w:r>
      <w:proofErr w:type="spellEnd"/>
      <w:r w:rsidRPr="009C5EFD">
        <w:t xml:space="preserve"> mot adalimumab </w:t>
      </w:r>
      <w:proofErr w:type="spellStart"/>
      <w:r w:rsidRPr="009C5EFD">
        <w:t>i</w:t>
      </w:r>
      <w:proofErr w:type="spellEnd"/>
      <w:r w:rsidRPr="009C5EFD">
        <w:t xml:space="preserve"> </w:t>
      </w:r>
      <w:proofErr w:type="spellStart"/>
      <w:r w:rsidRPr="009C5EFD">
        <w:t>løpet</w:t>
      </w:r>
      <w:proofErr w:type="spellEnd"/>
      <w:r w:rsidRPr="009C5EFD">
        <w:t xml:space="preserve"> </w:t>
      </w:r>
      <w:proofErr w:type="spellStart"/>
      <w:r w:rsidRPr="009C5EFD">
        <w:t>av</w:t>
      </w:r>
      <w:proofErr w:type="spellEnd"/>
      <w:r w:rsidRPr="009C5EFD">
        <w:t xml:space="preserve"> </w:t>
      </w:r>
      <w:proofErr w:type="spellStart"/>
      <w:r w:rsidRPr="009C5EFD">
        <w:t>perioden</w:t>
      </w:r>
      <w:proofErr w:type="spellEnd"/>
      <w:r w:rsidRPr="009C5EFD">
        <w:t xml:space="preserve"> </w:t>
      </w:r>
      <w:proofErr w:type="spellStart"/>
      <w:r w:rsidRPr="009C5EFD">
        <w:t>fra</w:t>
      </w:r>
      <w:proofErr w:type="spellEnd"/>
      <w:r w:rsidRPr="009C5EFD">
        <w:t xml:space="preserve"> 6 </w:t>
      </w:r>
      <w:proofErr w:type="spellStart"/>
      <w:r w:rsidRPr="009C5EFD">
        <w:t>til</w:t>
      </w:r>
      <w:proofErr w:type="spellEnd"/>
      <w:r w:rsidRPr="009C5EFD">
        <w:t xml:space="preserve"> 12 </w:t>
      </w:r>
      <w:proofErr w:type="spellStart"/>
      <w:r w:rsidRPr="009C5EFD">
        <w:t>måneder</w:t>
      </w:r>
      <w:proofErr w:type="spellEnd"/>
      <w:r w:rsidRPr="009C5EFD">
        <w:t xml:space="preserve">. I de </w:t>
      </w:r>
      <w:proofErr w:type="spellStart"/>
      <w:r w:rsidRPr="009C5EFD">
        <w:t>pivotale</w:t>
      </w:r>
      <w:proofErr w:type="spellEnd"/>
      <w:r w:rsidRPr="009C5EFD">
        <w:t xml:space="preserve"> </w:t>
      </w:r>
      <w:proofErr w:type="spellStart"/>
      <w:r w:rsidRPr="009C5EFD">
        <w:t>studiene</w:t>
      </w:r>
      <w:proofErr w:type="spellEnd"/>
      <w:r w:rsidRPr="009C5EFD">
        <w:t xml:space="preserve"> </w:t>
      </w:r>
      <w:proofErr w:type="spellStart"/>
      <w:r w:rsidRPr="009C5EFD">
        <w:t>ble</w:t>
      </w:r>
      <w:proofErr w:type="spellEnd"/>
      <w:r w:rsidRPr="009C5EFD">
        <w:t xml:space="preserve"> det </w:t>
      </w:r>
      <w:proofErr w:type="spellStart"/>
      <w:r w:rsidRPr="009C5EFD">
        <w:t>identifisert</w:t>
      </w:r>
      <w:proofErr w:type="spellEnd"/>
      <w:r w:rsidRPr="009C5EFD">
        <w:t xml:space="preserve"> </w:t>
      </w:r>
      <w:proofErr w:type="spellStart"/>
      <w:r w:rsidRPr="009C5EFD">
        <w:t>antistoffer</w:t>
      </w:r>
      <w:proofErr w:type="spellEnd"/>
      <w:r w:rsidRPr="009C5EFD">
        <w:t xml:space="preserve"> mot adalimumab </w:t>
      </w:r>
      <w:proofErr w:type="spellStart"/>
      <w:r w:rsidRPr="009C5EFD">
        <w:t>hos</w:t>
      </w:r>
      <w:proofErr w:type="spellEnd"/>
      <w:r w:rsidRPr="009C5EFD">
        <w:t xml:space="preserve"> 5,5 % (58/1053) </w:t>
      </w:r>
      <w:proofErr w:type="spellStart"/>
      <w:r w:rsidRPr="009C5EFD">
        <w:t>av</w:t>
      </w:r>
      <w:proofErr w:type="spellEnd"/>
      <w:r w:rsidRPr="009C5EFD">
        <w:t xml:space="preserve"> </w:t>
      </w:r>
      <w:proofErr w:type="spellStart"/>
      <w:r w:rsidRPr="009C5EFD">
        <w:t>pasientene</w:t>
      </w:r>
      <w:proofErr w:type="spellEnd"/>
      <w:r w:rsidRPr="009C5EFD">
        <w:t xml:space="preserve"> </w:t>
      </w:r>
      <w:proofErr w:type="spellStart"/>
      <w:r w:rsidRPr="009C5EFD">
        <w:t>som</w:t>
      </w:r>
      <w:proofErr w:type="spellEnd"/>
      <w:r w:rsidRPr="009C5EFD">
        <w:t xml:space="preserve"> var </w:t>
      </w:r>
      <w:proofErr w:type="spellStart"/>
      <w:r w:rsidRPr="009C5EFD">
        <w:t>behandlet</w:t>
      </w:r>
      <w:proofErr w:type="spellEnd"/>
      <w:r w:rsidRPr="009C5EFD">
        <w:t xml:space="preserve"> med adalimumab, </w:t>
      </w:r>
      <w:proofErr w:type="spellStart"/>
      <w:r w:rsidRPr="009C5EFD">
        <w:t>sammenlignet</w:t>
      </w:r>
      <w:proofErr w:type="spellEnd"/>
      <w:r w:rsidRPr="009C5EFD">
        <w:t xml:space="preserve"> med 0,5 % (2/370) </w:t>
      </w:r>
      <w:proofErr w:type="spellStart"/>
      <w:r w:rsidRPr="009C5EFD">
        <w:t>hos</w:t>
      </w:r>
      <w:proofErr w:type="spellEnd"/>
      <w:r w:rsidRPr="009C5EFD">
        <w:t xml:space="preserve"> </w:t>
      </w:r>
      <w:proofErr w:type="spellStart"/>
      <w:r w:rsidRPr="009C5EFD">
        <w:t>dem</w:t>
      </w:r>
      <w:proofErr w:type="spellEnd"/>
      <w:r w:rsidRPr="009C5EFD">
        <w:t xml:space="preserve"> </w:t>
      </w:r>
      <w:proofErr w:type="spellStart"/>
      <w:r w:rsidRPr="009C5EFD">
        <w:t>som</w:t>
      </w:r>
      <w:proofErr w:type="spellEnd"/>
      <w:r w:rsidRPr="009C5EFD">
        <w:t xml:space="preserve"> </w:t>
      </w:r>
      <w:proofErr w:type="spellStart"/>
      <w:r w:rsidRPr="009C5EFD">
        <w:t>fikk</w:t>
      </w:r>
      <w:proofErr w:type="spellEnd"/>
      <w:r w:rsidRPr="009C5EFD">
        <w:t xml:space="preserve"> placebo. </w:t>
      </w:r>
      <w:proofErr w:type="spellStart"/>
      <w:r w:rsidRPr="009C5EFD">
        <w:t>Hos</w:t>
      </w:r>
      <w:proofErr w:type="spellEnd"/>
      <w:r w:rsidRPr="009C5EFD">
        <w:t xml:space="preserve"> </w:t>
      </w:r>
      <w:proofErr w:type="spellStart"/>
      <w:r w:rsidRPr="009C5EFD">
        <w:t>pasientene</w:t>
      </w:r>
      <w:proofErr w:type="spellEnd"/>
      <w:r w:rsidRPr="009C5EFD">
        <w:t xml:space="preserve"> </w:t>
      </w:r>
      <w:proofErr w:type="spellStart"/>
      <w:r w:rsidRPr="009C5EFD">
        <w:t>som</w:t>
      </w:r>
      <w:proofErr w:type="spellEnd"/>
      <w:r w:rsidRPr="009C5EFD">
        <w:t xml:space="preserve"> </w:t>
      </w:r>
      <w:proofErr w:type="spellStart"/>
      <w:r w:rsidRPr="009C5EFD">
        <w:t>ikke</w:t>
      </w:r>
      <w:proofErr w:type="spellEnd"/>
      <w:r w:rsidRPr="009C5EFD">
        <w:t xml:space="preserve"> </w:t>
      </w:r>
      <w:proofErr w:type="spellStart"/>
      <w:r w:rsidRPr="009C5EFD">
        <w:t>fikk</w:t>
      </w:r>
      <w:proofErr w:type="spellEnd"/>
      <w:r w:rsidRPr="009C5EFD">
        <w:t xml:space="preserve"> </w:t>
      </w:r>
      <w:proofErr w:type="spellStart"/>
      <w:r w:rsidRPr="009C5EFD">
        <w:t>metotreksat</w:t>
      </w:r>
      <w:proofErr w:type="spellEnd"/>
      <w:r w:rsidRPr="009C5EFD">
        <w:t xml:space="preserve"> </w:t>
      </w:r>
      <w:proofErr w:type="spellStart"/>
      <w:r w:rsidRPr="009C5EFD">
        <w:t>samtidig</w:t>
      </w:r>
      <w:proofErr w:type="spellEnd"/>
      <w:r w:rsidRPr="009C5EFD">
        <w:t xml:space="preserve"> var </w:t>
      </w:r>
      <w:proofErr w:type="spellStart"/>
      <w:r w:rsidRPr="009C5EFD">
        <w:t>forekomsten</w:t>
      </w:r>
      <w:proofErr w:type="spellEnd"/>
      <w:r w:rsidRPr="009C5EFD">
        <w:t xml:space="preserve"> 12,4 % </w:t>
      </w:r>
      <w:proofErr w:type="spellStart"/>
      <w:r w:rsidRPr="009C5EFD">
        <w:t>sammenlignet</w:t>
      </w:r>
      <w:proofErr w:type="spellEnd"/>
      <w:r w:rsidRPr="009C5EFD">
        <w:t xml:space="preserve"> med 0,6 % </w:t>
      </w:r>
      <w:proofErr w:type="spellStart"/>
      <w:r w:rsidRPr="009C5EFD">
        <w:t>når</w:t>
      </w:r>
      <w:proofErr w:type="spellEnd"/>
      <w:r w:rsidRPr="009C5EFD">
        <w:t xml:space="preserve"> adalimumab </w:t>
      </w:r>
      <w:proofErr w:type="spellStart"/>
      <w:r w:rsidRPr="009C5EFD">
        <w:t>ble</w:t>
      </w:r>
      <w:proofErr w:type="spellEnd"/>
      <w:r w:rsidRPr="009C5EFD">
        <w:t xml:space="preserve"> </w:t>
      </w:r>
      <w:proofErr w:type="spellStart"/>
      <w:r w:rsidRPr="009C5EFD">
        <w:t>gitt</w:t>
      </w:r>
      <w:proofErr w:type="spellEnd"/>
      <w:r w:rsidRPr="009C5EFD">
        <w:t xml:space="preserve"> </w:t>
      </w:r>
      <w:proofErr w:type="spellStart"/>
      <w:r w:rsidRPr="009C5EFD">
        <w:t>som</w:t>
      </w:r>
      <w:proofErr w:type="spellEnd"/>
      <w:r w:rsidRPr="009C5EFD">
        <w:t xml:space="preserve"> </w:t>
      </w:r>
      <w:proofErr w:type="spellStart"/>
      <w:r w:rsidRPr="009C5EFD">
        <w:t>tillegg</w:t>
      </w:r>
      <w:proofErr w:type="spellEnd"/>
      <w:r w:rsidRPr="009C5EFD">
        <w:t xml:space="preserve"> </w:t>
      </w:r>
      <w:proofErr w:type="spellStart"/>
      <w:r w:rsidRPr="009C5EFD">
        <w:t>til</w:t>
      </w:r>
      <w:proofErr w:type="spellEnd"/>
      <w:r w:rsidRPr="009C5EFD">
        <w:t xml:space="preserve"> </w:t>
      </w:r>
      <w:proofErr w:type="spellStart"/>
      <w:r w:rsidRPr="009C5EFD">
        <w:t>metotreksat</w:t>
      </w:r>
      <w:proofErr w:type="spellEnd"/>
      <w:r w:rsidRPr="009C5EFD">
        <w:t>.</w:t>
      </w:r>
    </w:p>
    <w:p w14:paraId="26B54022" w14:textId="77777777" w:rsidR="00F006CC" w:rsidRPr="009C5EFD" w:rsidRDefault="00F006CC" w:rsidP="00F006CC"/>
    <w:p w14:paraId="126A0F34" w14:textId="77777777" w:rsidR="00F006CC" w:rsidRPr="009C5EFD" w:rsidRDefault="00F006CC" w:rsidP="00F006CC">
      <w:proofErr w:type="spellStart"/>
      <w:r w:rsidRPr="009C5EFD">
        <w:t>Hos</w:t>
      </w:r>
      <w:proofErr w:type="spellEnd"/>
      <w:r w:rsidRPr="009C5EFD">
        <w:t xml:space="preserve"> </w:t>
      </w:r>
      <w:proofErr w:type="spellStart"/>
      <w:r w:rsidRPr="009C5EFD">
        <w:t>pasienter</w:t>
      </w:r>
      <w:proofErr w:type="spellEnd"/>
      <w:r w:rsidRPr="009C5EFD">
        <w:t xml:space="preserve"> med </w:t>
      </w:r>
      <w:proofErr w:type="spellStart"/>
      <w:r w:rsidRPr="009C5EFD">
        <w:t>Crohns</w:t>
      </w:r>
      <w:proofErr w:type="spellEnd"/>
      <w:r w:rsidRPr="009C5EFD">
        <w:t xml:space="preserve"> </w:t>
      </w:r>
      <w:proofErr w:type="spellStart"/>
      <w:r w:rsidRPr="009C5EFD">
        <w:t>sykdom</w:t>
      </w:r>
      <w:proofErr w:type="spellEnd"/>
      <w:r w:rsidRPr="009C5EFD">
        <w:t xml:space="preserve"> </w:t>
      </w:r>
      <w:proofErr w:type="spellStart"/>
      <w:r w:rsidRPr="009C5EFD">
        <w:t>ble</w:t>
      </w:r>
      <w:proofErr w:type="spellEnd"/>
      <w:r w:rsidRPr="009C5EFD">
        <w:t xml:space="preserve"> anti-adalimumab </w:t>
      </w:r>
      <w:proofErr w:type="spellStart"/>
      <w:r w:rsidRPr="009C5EFD">
        <w:t>antistoffer</w:t>
      </w:r>
      <w:proofErr w:type="spellEnd"/>
      <w:r w:rsidRPr="009C5EFD">
        <w:t xml:space="preserve"> </w:t>
      </w:r>
      <w:proofErr w:type="spellStart"/>
      <w:r w:rsidRPr="009C5EFD">
        <w:t>påvist</w:t>
      </w:r>
      <w:proofErr w:type="spellEnd"/>
      <w:r w:rsidRPr="009C5EFD">
        <w:t xml:space="preserve"> </w:t>
      </w:r>
      <w:proofErr w:type="spellStart"/>
      <w:r w:rsidRPr="009C5EFD">
        <w:t>hos</w:t>
      </w:r>
      <w:proofErr w:type="spellEnd"/>
      <w:r w:rsidRPr="009C5EFD">
        <w:t xml:space="preserve"> 7/269 </w:t>
      </w:r>
      <w:proofErr w:type="spellStart"/>
      <w:r w:rsidRPr="009C5EFD">
        <w:t>pasienter</w:t>
      </w:r>
      <w:proofErr w:type="spellEnd"/>
      <w:r w:rsidRPr="009C5EFD">
        <w:t xml:space="preserve"> (2,6 %) </w:t>
      </w:r>
      <w:proofErr w:type="spellStart"/>
      <w:r w:rsidRPr="009C5EFD">
        <w:t>og</w:t>
      </w:r>
      <w:proofErr w:type="spellEnd"/>
      <w:r w:rsidRPr="009C5EFD">
        <w:t xml:space="preserve"> </w:t>
      </w:r>
      <w:proofErr w:type="spellStart"/>
      <w:r w:rsidRPr="009C5EFD">
        <w:t>hos</w:t>
      </w:r>
      <w:proofErr w:type="spellEnd"/>
      <w:r w:rsidRPr="009C5EFD">
        <w:t xml:space="preserve"> 19/487 </w:t>
      </w:r>
      <w:proofErr w:type="spellStart"/>
      <w:r w:rsidRPr="009C5EFD">
        <w:t>pasienter</w:t>
      </w:r>
      <w:proofErr w:type="spellEnd"/>
      <w:r w:rsidRPr="009C5EFD">
        <w:t xml:space="preserve"> (3,9 %) med </w:t>
      </w:r>
      <w:proofErr w:type="spellStart"/>
      <w:r w:rsidRPr="009C5EFD">
        <w:t>ulcerøs</w:t>
      </w:r>
      <w:proofErr w:type="spellEnd"/>
      <w:r w:rsidRPr="009C5EFD">
        <w:t xml:space="preserve"> </w:t>
      </w:r>
      <w:proofErr w:type="spellStart"/>
      <w:r w:rsidRPr="009C5EFD">
        <w:t>kolitt</w:t>
      </w:r>
      <w:proofErr w:type="spellEnd"/>
      <w:r w:rsidRPr="009C5EFD">
        <w:t>.</w:t>
      </w:r>
    </w:p>
    <w:p w14:paraId="09D5EFDF" w14:textId="77777777" w:rsidR="00F006CC" w:rsidRPr="009C5EFD" w:rsidRDefault="00F006CC" w:rsidP="00F006CC"/>
    <w:p w14:paraId="6F5FF767" w14:textId="77777777" w:rsidR="00F006CC" w:rsidRPr="009C5EFD" w:rsidRDefault="00F006CC" w:rsidP="00F006CC">
      <w:proofErr w:type="spellStart"/>
      <w:r w:rsidRPr="009C5EFD">
        <w:t>Hos</w:t>
      </w:r>
      <w:proofErr w:type="spellEnd"/>
      <w:r w:rsidRPr="009C5EFD">
        <w:t xml:space="preserve"> </w:t>
      </w:r>
      <w:proofErr w:type="spellStart"/>
      <w:r w:rsidRPr="009C5EFD">
        <w:t>voksne</w:t>
      </w:r>
      <w:proofErr w:type="spellEnd"/>
      <w:r w:rsidRPr="009C5EFD">
        <w:t xml:space="preserve"> </w:t>
      </w:r>
      <w:proofErr w:type="spellStart"/>
      <w:r w:rsidRPr="009C5EFD">
        <w:t>pasienter</w:t>
      </w:r>
      <w:proofErr w:type="spellEnd"/>
      <w:r w:rsidRPr="009C5EFD">
        <w:t xml:space="preserve"> med psoriasis </w:t>
      </w:r>
      <w:proofErr w:type="spellStart"/>
      <w:r w:rsidRPr="009C5EFD">
        <w:t>ble</w:t>
      </w:r>
      <w:proofErr w:type="spellEnd"/>
      <w:r w:rsidRPr="009C5EFD">
        <w:t xml:space="preserve"> anti-adalimumab </w:t>
      </w:r>
      <w:proofErr w:type="spellStart"/>
      <w:r w:rsidRPr="009C5EFD">
        <w:t>antistoffer</w:t>
      </w:r>
      <w:proofErr w:type="spellEnd"/>
      <w:r w:rsidRPr="009C5EFD">
        <w:t xml:space="preserve"> </w:t>
      </w:r>
      <w:proofErr w:type="spellStart"/>
      <w:r w:rsidRPr="009C5EFD">
        <w:t>påvist</w:t>
      </w:r>
      <w:proofErr w:type="spellEnd"/>
      <w:r w:rsidRPr="009C5EFD">
        <w:t xml:space="preserve"> </w:t>
      </w:r>
      <w:proofErr w:type="spellStart"/>
      <w:r w:rsidRPr="009C5EFD">
        <w:t>hos</w:t>
      </w:r>
      <w:proofErr w:type="spellEnd"/>
      <w:r w:rsidRPr="009C5EFD">
        <w:t xml:space="preserve"> 77/920 </w:t>
      </w:r>
      <w:proofErr w:type="spellStart"/>
      <w:r w:rsidRPr="009C5EFD">
        <w:t>pasienter</w:t>
      </w:r>
      <w:proofErr w:type="spellEnd"/>
      <w:r w:rsidRPr="009C5EFD">
        <w:t xml:space="preserve"> (8,4 %) </w:t>
      </w:r>
      <w:proofErr w:type="spellStart"/>
      <w:r w:rsidRPr="009C5EFD">
        <w:t>behandlet</w:t>
      </w:r>
      <w:proofErr w:type="spellEnd"/>
      <w:r w:rsidRPr="009C5EFD">
        <w:t xml:space="preserve"> med adalimumab </w:t>
      </w:r>
      <w:proofErr w:type="spellStart"/>
      <w:r w:rsidRPr="009C5EFD">
        <w:t>som</w:t>
      </w:r>
      <w:proofErr w:type="spellEnd"/>
      <w:r w:rsidRPr="009C5EFD">
        <w:t xml:space="preserve"> </w:t>
      </w:r>
      <w:proofErr w:type="spellStart"/>
      <w:r w:rsidRPr="009C5EFD">
        <w:t>monoterapi</w:t>
      </w:r>
      <w:proofErr w:type="spellEnd"/>
      <w:r w:rsidRPr="009C5EFD">
        <w:t>.</w:t>
      </w:r>
    </w:p>
    <w:p w14:paraId="4FA32FDD" w14:textId="77777777" w:rsidR="00F006CC" w:rsidRPr="009C5EFD" w:rsidRDefault="00F006CC" w:rsidP="00F006CC"/>
    <w:p w14:paraId="42701E75" w14:textId="77777777" w:rsidR="00F006CC" w:rsidRPr="009C5EFD" w:rsidRDefault="00F006CC" w:rsidP="00F006CC">
      <w:proofErr w:type="spellStart"/>
      <w:r w:rsidRPr="009C5EFD">
        <w:t>Hos</w:t>
      </w:r>
      <w:proofErr w:type="spellEnd"/>
      <w:r w:rsidRPr="009C5EFD">
        <w:t xml:space="preserve"> </w:t>
      </w:r>
      <w:proofErr w:type="spellStart"/>
      <w:r w:rsidRPr="009C5EFD">
        <w:t>voksne</w:t>
      </w:r>
      <w:proofErr w:type="spellEnd"/>
      <w:r w:rsidRPr="009C5EFD">
        <w:t xml:space="preserve"> </w:t>
      </w:r>
      <w:proofErr w:type="spellStart"/>
      <w:r w:rsidRPr="009C5EFD">
        <w:t>pasienter</w:t>
      </w:r>
      <w:proofErr w:type="spellEnd"/>
      <w:r w:rsidRPr="009C5EFD">
        <w:t xml:space="preserve"> med </w:t>
      </w:r>
      <w:proofErr w:type="spellStart"/>
      <w:r w:rsidRPr="009C5EFD">
        <w:t>plakkpsoriasis</w:t>
      </w:r>
      <w:proofErr w:type="spellEnd"/>
      <w:r w:rsidRPr="009C5EFD">
        <w:t xml:space="preserve"> </w:t>
      </w:r>
      <w:proofErr w:type="spellStart"/>
      <w:r w:rsidRPr="009C5EFD">
        <w:t>som</w:t>
      </w:r>
      <w:proofErr w:type="spellEnd"/>
      <w:r w:rsidRPr="009C5EFD">
        <w:t xml:space="preserve"> </w:t>
      </w:r>
      <w:proofErr w:type="spellStart"/>
      <w:r w:rsidRPr="009C5EFD">
        <w:t>hadde</w:t>
      </w:r>
      <w:proofErr w:type="spellEnd"/>
      <w:r w:rsidRPr="009C5EFD">
        <w:t xml:space="preserve"> </w:t>
      </w:r>
      <w:proofErr w:type="spellStart"/>
      <w:r w:rsidRPr="009C5EFD">
        <w:t>fått</w:t>
      </w:r>
      <w:proofErr w:type="spellEnd"/>
      <w:r w:rsidRPr="009C5EFD">
        <w:t xml:space="preserve"> </w:t>
      </w:r>
      <w:proofErr w:type="spellStart"/>
      <w:r w:rsidRPr="009C5EFD">
        <w:t>monoterapi</w:t>
      </w:r>
      <w:proofErr w:type="spellEnd"/>
      <w:r w:rsidRPr="009C5EFD">
        <w:t xml:space="preserve"> med adalimumab over lang </w:t>
      </w:r>
      <w:proofErr w:type="spellStart"/>
      <w:r w:rsidRPr="009C5EFD">
        <w:t>tid</w:t>
      </w:r>
      <w:proofErr w:type="spellEnd"/>
      <w:r w:rsidRPr="009C5EFD">
        <w:t xml:space="preserve"> </w:t>
      </w:r>
      <w:proofErr w:type="spellStart"/>
      <w:r w:rsidRPr="009C5EFD">
        <w:t>og</w:t>
      </w:r>
      <w:proofErr w:type="spellEnd"/>
      <w:r w:rsidRPr="009C5EFD">
        <w:t xml:space="preserve"> </w:t>
      </w:r>
      <w:proofErr w:type="spellStart"/>
      <w:r w:rsidRPr="009C5EFD">
        <w:t>hadde</w:t>
      </w:r>
      <w:proofErr w:type="spellEnd"/>
      <w:r w:rsidRPr="009C5EFD">
        <w:t xml:space="preserve"> </w:t>
      </w:r>
      <w:proofErr w:type="spellStart"/>
      <w:r w:rsidRPr="009C5EFD">
        <w:t>deltatt</w:t>
      </w:r>
      <w:proofErr w:type="spellEnd"/>
      <w:r w:rsidRPr="009C5EFD">
        <w:t xml:space="preserve"> </w:t>
      </w:r>
      <w:proofErr w:type="spellStart"/>
      <w:r w:rsidRPr="009C5EFD">
        <w:t>i</w:t>
      </w:r>
      <w:proofErr w:type="spellEnd"/>
      <w:r w:rsidRPr="009C5EFD">
        <w:t xml:space="preserve"> </w:t>
      </w:r>
      <w:proofErr w:type="spellStart"/>
      <w:r w:rsidRPr="009C5EFD">
        <w:t>en</w:t>
      </w:r>
      <w:proofErr w:type="spellEnd"/>
      <w:r w:rsidRPr="009C5EFD">
        <w:t xml:space="preserve"> </w:t>
      </w:r>
      <w:proofErr w:type="spellStart"/>
      <w:r>
        <w:t>seponerings</w:t>
      </w:r>
      <w:proofErr w:type="spellEnd"/>
      <w:r>
        <w:t xml:space="preserve">- </w:t>
      </w:r>
      <w:proofErr w:type="spellStart"/>
      <w:r w:rsidRPr="009C5EFD">
        <w:t>og</w:t>
      </w:r>
      <w:proofErr w:type="spellEnd"/>
      <w:r w:rsidRPr="009C5EFD">
        <w:t xml:space="preserve"> </w:t>
      </w:r>
      <w:proofErr w:type="spellStart"/>
      <w:r w:rsidRPr="009C5EFD">
        <w:t>gjen</w:t>
      </w:r>
      <w:r>
        <w:t>tatt</w:t>
      </w:r>
      <w:proofErr w:type="spellEnd"/>
      <w:r w:rsidRPr="009C5EFD">
        <w:t xml:space="preserve"> </w:t>
      </w:r>
      <w:proofErr w:type="spellStart"/>
      <w:r w:rsidRPr="009C5EFD">
        <w:t>behandling</w:t>
      </w:r>
      <w:r>
        <w:t>sstudie</w:t>
      </w:r>
      <w:proofErr w:type="spellEnd"/>
      <w:r w:rsidRPr="009C5EFD">
        <w:t xml:space="preserve">, var </w:t>
      </w:r>
      <w:proofErr w:type="spellStart"/>
      <w:r w:rsidRPr="009C5EFD">
        <w:t>prosenten</w:t>
      </w:r>
      <w:proofErr w:type="spellEnd"/>
      <w:r w:rsidRPr="009C5EFD">
        <w:t xml:space="preserve"> </w:t>
      </w:r>
      <w:proofErr w:type="spellStart"/>
      <w:r w:rsidRPr="009C5EFD">
        <w:t>av</w:t>
      </w:r>
      <w:proofErr w:type="spellEnd"/>
      <w:r w:rsidRPr="009C5EFD">
        <w:t xml:space="preserve"> adalimumab </w:t>
      </w:r>
      <w:proofErr w:type="spellStart"/>
      <w:r w:rsidRPr="009C5EFD">
        <w:t>antistoffer</w:t>
      </w:r>
      <w:proofErr w:type="spellEnd"/>
      <w:r w:rsidRPr="009C5EFD">
        <w:t xml:space="preserve"> </w:t>
      </w:r>
      <w:proofErr w:type="spellStart"/>
      <w:r w:rsidRPr="009C5EFD">
        <w:t>etter</w:t>
      </w:r>
      <w:proofErr w:type="spellEnd"/>
      <w:r w:rsidRPr="009C5EFD">
        <w:t xml:space="preserve"> </w:t>
      </w:r>
      <w:proofErr w:type="spellStart"/>
      <w:r w:rsidRPr="009C5EFD">
        <w:t>gjenopptagelse</w:t>
      </w:r>
      <w:proofErr w:type="spellEnd"/>
      <w:r w:rsidRPr="009C5EFD">
        <w:t xml:space="preserve"> </w:t>
      </w:r>
      <w:proofErr w:type="spellStart"/>
      <w:r w:rsidRPr="009C5EFD">
        <w:t>av</w:t>
      </w:r>
      <w:proofErr w:type="spellEnd"/>
      <w:r w:rsidRPr="009C5EFD">
        <w:t xml:space="preserve"> </w:t>
      </w:r>
      <w:proofErr w:type="spellStart"/>
      <w:r w:rsidRPr="009C5EFD">
        <w:t>behandlingen</w:t>
      </w:r>
      <w:proofErr w:type="spellEnd"/>
      <w:r w:rsidRPr="009C5EFD">
        <w:t xml:space="preserve"> (11 </w:t>
      </w:r>
      <w:proofErr w:type="spellStart"/>
      <w:r w:rsidRPr="009C5EFD">
        <w:t>av</w:t>
      </w:r>
      <w:proofErr w:type="spellEnd"/>
      <w:r w:rsidRPr="009C5EFD">
        <w:t xml:space="preserve"> 482 </w:t>
      </w:r>
      <w:proofErr w:type="spellStart"/>
      <w:r w:rsidRPr="009C5EFD">
        <w:t>pasienter</w:t>
      </w:r>
      <w:proofErr w:type="spellEnd"/>
      <w:r w:rsidRPr="009C5EFD">
        <w:t xml:space="preserve">, 2,3 %) </w:t>
      </w:r>
      <w:proofErr w:type="spellStart"/>
      <w:r w:rsidRPr="009C5EFD">
        <w:t>lik</w:t>
      </w:r>
      <w:proofErr w:type="spellEnd"/>
      <w:r w:rsidRPr="009C5EFD">
        <w:t xml:space="preserve"> </w:t>
      </w:r>
      <w:proofErr w:type="spellStart"/>
      <w:r w:rsidRPr="009C5EFD">
        <w:t>prosenten</w:t>
      </w:r>
      <w:proofErr w:type="spellEnd"/>
      <w:r w:rsidRPr="009C5EFD">
        <w:t xml:space="preserve"> </w:t>
      </w:r>
      <w:proofErr w:type="spellStart"/>
      <w:r w:rsidRPr="009C5EFD">
        <w:t>observert</w:t>
      </w:r>
      <w:proofErr w:type="spellEnd"/>
      <w:r w:rsidRPr="009C5EFD">
        <w:t xml:space="preserve"> </w:t>
      </w:r>
      <w:proofErr w:type="spellStart"/>
      <w:r w:rsidRPr="009C5EFD">
        <w:t>før</w:t>
      </w:r>
      <w:proofErr w:type="spellEnd"/>
      <w:r w:rsidRPr="009C5EFD">
        <w:t xml:space="preserve"> </w:t>
      </w:r>
      <w:proofErr w:type="spellStart"/>
      <w:r w:rsidRPr="009C5EFD">
        <w:t>avvenningen</w:t>
      </w:r>
      <w:proofErr w:type="spellEnd"/>
      <w:r w:rsidRPr="009C5EFD">
        <w:t xml:space="preserve"> (11 </w:t>
      </w:r>
      <w:proofErr w:type="spellStart"/>
      <w:r w:rsidRPr="009C5EFD">
        <w:t>av</w:t>
      </w:r>
      <w:proofErr w:type="spellEnd"/>
      <w:r w:rsidRPr="009C5EFD">
        <w:t xml:space="preserve"> 590 </w:t>
      </w:r>
      <w:proofErr w:type="spellStart"/>
      <w:r w:rsidRPr="009C5EFD">
        <w:t>pasienter</w:t>
      </w:r>
      <w:proofErr w:type="spellEnd"/>
      <w:r w:rsidRPr="009C5EFD">
        <w:t>, 1,9 %).</w:t>
      </w:r>
    </w:p>
    <w:p w14:paraId="624D3AEE" w14:textId="77777777" w:rsidR="00F006CC" w:rsidRPr="009C5EFD" w:rsidRDefault="00F006CC" w:rsidP="00F006CC"/>
    <w:p w14:paraId="47DAA0CA" w14:textId="77777777" w:rsidR="00F006CC" w:rsidRPr="009C5EFD" w:rsidRDefault="00F006CC" w:rsidP="00F006CC">
      <w:proofErr w:type="spellStart"/>
      <w:r w:rsidRPr="009C5EFD">
        <w:t>Hos</w:t>
      </w:r>
      <w:proofErr w:type="spellEnd"/>
      <w:r w:rsidRPr="009C5EFD">
        <w:t xml:space="preserve"> </w:t>
      </w:r>
      <w:proofErr w:type="spellStart"/>
      <w:r w:rsidRPr="009C5EFD">
        <w:t>pasienter</w:t>
      </w:r>
      <w:proofErr w:type="spellEnd"/>
      <w:r w:rsidRPr="009C5EFD">
        <w:t xml:space="preserve"> med </w:t>
      </w:r>
      <w:proofErr w:type="spellStart"/>
      <w:r w:rsidRPr="009C5EFD">
        <w:t>moderat</w:t>
      </w:r>
      <w:proofErr w:type="spellEnd"/>
      <w:r w:rsidRPr="009C5EFD">
        <w:t xml:space="preserve"> </w:t>
      </w:r>
      <w:proofErr w:type="spellStart"/>
      <w:r w:rsidRPr="009C5EFD">
        <w:t>til</w:t>
      </w:r>
      <w:proofErr w:type="spellEnd"/>
      <w:r w:rsidRPr="009C5EFD">
        <w:t xml:space="preserve"> </w:t>
      </w:r>
      <w:proofErr w:type="spellStart"/>
      <w:r w:rsidRPr="009C5EFD">
        <w:t>alvorlig</w:t>
      </w:r>
      <w:proofErr w:type="spellEnd"/>
      <w:r w:rsidRPr="009C5EFD">
        <w:t xml:space="preserve"> </w:t>
      </w:r>
      <w:proofErr w:type="spellStart"/>
      <w:r w:rsidRPr="009C5EFD">
        <w:t>hidrosadenitt</w:t>
      </w:r>
      <w:proofErr w:type="spellEnd"/>
      <w:r w:rsidRPr="009C5EFD">
        <w:t xml:space="preserve"> </w:t>
      </w:r>
      <w:proofErr w:type="spellStart"/>
      <w:r w:rsidRPr="009C5EFD">
        <w:t>ble</w:t>
      </w:r>
      <w:proofErr w:type="spellEnd"/>
      <w:r w:rsidRPr="009C5EFD">
        <w:t xml:space="preserve"> anti-adalimumab </w:t>
      </w:r>
      <w:proofErr w:type="spellStart"/>
      <w:r w:rsidRPr="009C5EFD">
        <w:t>antistoffer</w:t>
      </w:r>
      <w:proofErr w:type="spellEnd"/>
      <w:r w:rsidRPr="009C5EFD">
        <w:t xml:space="preserve"> </w:t>
      </w:r>
      <w:proofErr w:type="spellStart"/>
      <w:r w:rsidRPr="009C5EFD">
        <w:t>identifisert</w:t>
      </w:r>
      <w:proofErr w:type="spellEnd"/>
      <w:r w:rsidRPr="009C5EFD">
        <w:t xml:space="preserve"> </w:t>
      </w:r>
      <w:proofErr w:type="spellStart"/>
      <w:r w:rsidRPr="009C5EFD">
        <w:t>hos</w:t>
      </w:r>
      <w:proofErr w:type="spellEnd"/>
      <w:r w:rsidRPr="009C5EFD">
        <w:t xml:space="preserve"> 10/99 </w:t>
      </w:r>
      <w:proofErr w:type="spellStart"/>
      <w:r w:rsidRPr="009C5EFD">
        <w:t>pasienter</w:t>
      </w:r>
      <w:proofErr w:type="spellEnd"/>
      <w:r w:rsidRPr="009C5EFD">
        <w:t xml:space="preserve"> (10,1 %) </w:t>
      </w:r>
      <w:proofErr w:type="spellStart"/>
      <w:r w:rsidRPr="009C5EFD">
        <w:t>behandlet</w:t>
      </w:r>
      <w:proofErr w:type="spellEnd"/>
      <w:r w:rsidRPr="009C5EFD">
        <w:t xml:space="preserve"> med adalimumab.</w:t>
      </w:r>
    </w:p>
    <w:p w14:paraId="2957478A" w14:textId="77777777" w:rsidR="00F006CC" w:rsidRDefault="00F006CC" w:rsidP="00F006CC"/>
    <w:p w14:paraId="14605107" w14:textId="77777777" w:rsidR="00F006CC" w:rsidRPr="00644328" w:rsidRDefault="00F006CC" w:rsidP="00F006CC">
      <w:proofErr w:type="spellStart"/>
      <w:r w:rsidRPr="006533CF">
        <w:t>Hos</w:t>
      </w:r>
      <w:proofErr w:type="spellEnd"/>
      <w:r w:rsidRPr="006533CF">
        <w:t xml:space="preserve"> </w:t>
      </w:r>
      <w:proofErr w:type="spellStart"/>
      <w:r w:rsidRPr="006533CF">
        <w:t>pasienter</w:t>
      </w:r>
      <w:proofErr w:type="spellEnd"/>
      <w:r w:rsidRPr="006533CF">
        <w:t xml:space="preserve"> med </w:t>
      </w:r>
      <w:proofErr w:type="spellStart"/>
      <w:r w:rsidRPr="006533CF">
        <w:t>moderat</w:t>
      </w:r>
      <w:proofErr w:type="spellEnd"/>
      <w:r w:rsidRPr="006533CF">
        <w:t xml:space="preserve"> </w:t>
      </w:r>
      <w:proofErr w:type="spellStart"/>
      <w:r w:rsidRPr="006533CF">
        <w:t>til</w:t>
      </w:r>
      <w:proofErr w:type="spellEnd"/>
      <w:r w:rsidRPr="006533CF">
        <w:t xml:space="preserve"> </w:t>
      </w:r>
      <w:proofErr w:type="spellStart"/>
      <w:r w:rsidRPr="006533CF">
        <w:t>alvorlig</w:t>
      </w:r>
      <w:proofErr w:type="spellEnd"/>
      <w:r w:rsidRPr="006533CF">
        <w:t xml:space="preserve"> </w:t>
      </w:r>
      <w:proofErr w:type="spellStart"/>
      <w:r w:rsidRPr="006533CF">
        <w:t>aktiv</w:t>
      </w:r>
      <w:proofErr w:type="spellEnd"/>
      <w:r w:rsidRPr="006533CF">
        <w:t xml:space="preserve"> </w:t>
      </w:r>
      <w:proofErr w:type="spellStart"/>
      <w:r w:rsidRPr="006533CF">
        <w:t>pediatrisk</w:t>
      </w:r>
      <w:proofErr w:type="spellEnd"/>
      <w:r w:rsidRPr="006533CF">
        <w:t xml:space="preserve"> </w:t>
      </w:r>
      <w:proofErr w:type="spellStart"/>
      <w:r w:rsidRPr="005A1DEF">
        <w:t>Crohns</w:t>
      </w:r>
      <w:proofErr w:type="spellEnd"/>
      <w:r w:rsidRPr="005A1DEF">
        <w:t xml:space="preserve"> </w:t>
      </w:r>
      <w:proofErr w:type="spellStart"/>
      <w:r w:rsidRPr="005A1DEF">
        <w:t>sykdom</w:t>
      </w:r>
      <w:proofErr w:type="spellEnd"/>
      <w:r w:rsidRPr="005A1DEF">
        <w:t xml:space="preserve"> </w:t>
      </w:r>
      <w:proofErr w:type="spellStart"/>
      <w:r w:rsidRPr="005A1DEF">
        <w:t>ble</w:t>
      </w:r>
      <w:proofErr w:type="spellEnd"/>
      <w:r w:rsidRPr="005A1DEF">
        <w:t xml:space="preserve"> anti-adali</w:t>
      </w:r>
      <w:r w:rsidRPr="00644328">
        <w:t xml:space="preserve">mumab </w:t>
      </w:r>
      <w:proofErr w:type="spellStart"/>
      <w:r w:rsidRPr="00644328">
        <w:t>antistoffer</w:t>
      </w:r>
      <w:proofErr w:type="spellEnd"/>
      <w:r w:rsidRPr="00644328">
        <w:t xml:space="preserve"> </w:t>
      </w:r>
      <w:proofErr w:type="spellStart"/>
      <w:r w:rsidRPr="00644328">
        <w:t>utviklet</w:t>
      </w:r>
      <w:proofErr w:type="spellEnd"/>
      <w:r w:rsidRPr="00644328">
        <w:t xml:space="preserve"> </w:t>
      </w:r>
      <w:proofErr w:type="spellStart"/>
      <w:r w:rsidRPr="00644328">
        <w:t>hos</w:t>
      </w:r>
      <w:proofErr w:type="spellEnd"/>
      <w:r w:rsidRPr="00644328">
        <w:t xml:space="preserve"> 3,3 % </w:t>
      </w:r>
      <w:proofErr w:type="spellStart"/>
      <w:r w:rsidRPr="00644328">
        <w:t>av</w:t>
      </w:r>
      <w:proofErr w:type="spellEnd"/>
      <w:r w:rsidRPr="00644328">
        <w:t xml:space="preserve"> </w:t>
      </w:r>
      <w:proofErr w:type="spellStart"/>
      <w:r w:rsidRPr="00644328">
        <w:t>pasientene</w:t>
      </w:r>
      <w:proofErr w:type="spellEnd"/>
      <w:r w:rsidRPr="00644328">
        <w:t xml:space="preserve"> </w:t>
      </w:r>
      <w:proofErr w:type="spellStart"/>
      <w:r w:rsidRPr="00644328">
        <w:t>behandlet</w:t>
      </w:r>
      <w:proofErr w:type="spellEnd"/>
      <w:r w:rsidRPr="00644328">
        <w:t xml:space="preserve"> med adalimumab.</w:t>
      </w:r>
    </w:p>
    <w:p w14:paraId="4E112F7E" w14:textId="77777777" w:rsidR="00F006CC" w:rsidRPr="00644328" w:rsidRDefault="00F006CC" w:rsidP="00F006CC"/>
    <w:p w14:paraId="0457C639" w14:textId="77777777" w:rsidR="00F006CC" w:rsidRPr="00644328" w:rsidRDefault="00F006CC" w:rsidP="00F006CC">
      <w:proofErr w:type="spellStart"/>
      <w:r w:rsidRPr="00644328">
        <w:t>Hos</w:t>
      </w:r>
      <w:proofErr w:type="spellEnd"/>
      <w:r w:rsidRPr="00644328">
        <w:t xml:space="preserve"> </w:t>
      </w:r>
      <w:proofErr w:type="spellStart"/>
      <w:r w:rsidRPr="00644328">
        <w:t>voksne</w:t>
      </w:r>
      <w:proofErr w:type="spellEnd"/>
      <w:r w:rsidRPr="00644328">
        <w:t xml:space="preserve"> </w:t>
      </w:r>
      <w:proofErr w:type="spellStart"/>
      <w:r w:rsidRPr="00644328">
        <w:t>pasienter</w:t>
      </w:r>
      <w:proofErr w:type="spellEnd"/>
      <w:r w:rsidRPr="00644328">
        <w:t xml:space="preserve"> med </w:t>
      </w:r>
      <w:proofErr w:type="spellStart"/>
      <w:r w:rsidRPr="00644328">
        <w:t>ikke-infeksiøs</w:t>
      </w:r>
      <w:proofErr w:type="spellEnd"/>
      <w:r w:rsidRPr="00644328">
        <w:t xml:space="preserve"> </w:t>
      </w:r>
      <w:proofErr w:type="spellStart"/>
      <w:r w:rsidRPr="00644328">
        <w:t>uveitt</w:t>
      </w:r>
      <w:proofErr w:type="spellEnd"/>
      <w:r w:rsidRPr="00644328">
        <w:t xml:space="preserve"> </w:t>
      </w:r>
      <w:proofErr w:type="spellStart"/>
      <w:r w:rsidRPr="00644328">
        <w:t>ble</w:t>
      </w:r>
      <w:proofErr w:type="spellEnd"/>
      <w:r w:rsidRPr="00644328">
        <w:t xml:space="preserve"> anti-adalimumab </w:t>
      </w:r>
      <w:proofErr w:type="spellStart"/>
      <w:r w:rsidRPr="00644328">
        <w:t>antistoffer</w:t>
      </w:r>
      <w:proofErr w:type="spellEnd"/>
      <w:r w:rsidRPr="00644328">
        <w:t xml:space="preserve"> </w:t>
      </w:r>
      <w:proofErr w:type="spellStart"/>
      <w:r w:rsidRPr="00644328">
        <w:t>påvist</w:t>
      </w:r>
      <w:proofErr w:type="spellEnd"/>
      <w:r w:rsidRPr="00644328">
        <w:t xml:space="preserve"> </w:t>
      </w:r>
      <w:proofErr w:type="spellStart"/>
      <w:r w:rsidRPr="00644328">
        <w:t>hos</w:t>
      </w:r>
      <w:proofErr w:type="spellEnd"/>
      <w:r w:rsidRPr="00644328">
        <w:t xml:space="preserve"> 4,8 % (12/249) </w:t>
      </w:r>
      <w:proofErr w:type="spellStart"/>
      <w:r w:rsidRPr="00644328">
        <w:t>av</w:t>
      </w:r>
      <w:proofErr w:type="spellEnd"/>
      <w:r w:rsidRPr="00644328">
        <w:t xml:space="preserve"> </w:t>
      </w:r>
      <w:proofErr w:type="spellStart"/>
      <w:r w:rsidRPr="00644328">
        <w:t>pasientene</w:t>
      </w:r>
      <w:proofErr w:type="spellEnd"/>
      <w:r w:rsidRPr="00644328">
        <w:t xml:space="preserve"> </w:t>
      </w:r>
      <w:proofErr w:type="spellStart"/>
      <w:r w:rsidRPr="00644328">
        <w:t>behandlet</w:t>
      </w:r>
      <w:proofErr w:type="spellEnd"/>
      <w:r w:rsidRPr="00644328">
        <w:t xml:space="preserve"> med adalimumab.</w:t>
      </w:r>
    </w:p>
    <w:p w14:paraId="365C3D31" w14:textId="77777777" w:rsidR="00F006CC" w:rsidRPr="00644328" w:rsidRDefault="00F006CC" w:rsidP="00F006CC"/>
    <w:p w14:paraId="0BA45B65" w14:textId="77777777" w:rsidR="00F006CC" w:rsidRDefault="00F006CC" w:rsidP="00F006CC">
      <w:proofErr w:type="spellStart"/>
      <w:r w:rsidRPr="002F0483">
        <w:t>Hos</w:t>
      </w:r>
      <w:proofErr w:type="spellEnd"/>
      <w:r w:rsidRPr="002F0483">
        <w:t xml:space="preserve"> </w:t>
      </w:r>
      <w:proofErr w:type="spellStart"/>
      <w:r w:rsidRPr="002F0483">
        <w:t>pasienter</w:t>
      </w:r>
      <w:proofErr w:type="spellEnd"/>
      <w:r w:rsidRPr="002F0483">
        <w:t xml:space="preserve"> med </w:t>
      </w:r>
      <w:proofErr w:type="spellStart"/>
      <w:r w:rsidRPr="002F0483">
        <w:t>moderat</w:t>
      </w:r>
      <w:proofErr w:type="spellEnd"/>
      <w:r w:rsidRPr="002F0483">
        <w:t xml:space="preserve"> </w:t>
      </w:r>
      <w:proofErr w:type="spellStart"/>
      <w:r w:rsidRPr="002F0483">
        <w:t>til</w:t>
      </w:r>
      <w:proofErr w:type="spellEnd"/>
      <w:r w:rsidRPr="002F0483">
        <w:t xml:space="preserve"> </w:t>
      </w:r>
      <w:proofErr w:type="spellStart"/>
      <w:r w:rsidRPr="002F0483">
        <w:t>alvorlig</w:t>
      </w:r>
      <w:proofErr w:type="spellEnd"/>
      <w:r w:rsidRPr="002F0483">
        <w:t xml:space="preserve"> </w:t>
      </w:r>
      <w:proofErr w:type="spellStart"/>
      <w:r w:rsidRPr="002F0483">
        <w:t>aktiv</w:t>
      </w:r>
      <w:proofErr w:type="spellEnd"/>
      <w:r w:rsidRPr="002F0483">
        <w:t xml:space="preserve"> </w:t>
      </w:r>
      <w:proofErr w:type="spellStart"/>
      <w:r>
        <w:t>pediatrisk</w:t>
      </w:r>
      <w:proofErr w:type="spellEnd"/>
      <w:r>
        <w:t xml:space="preserve"> </w:t>
      </w:r>
      <w:proofErr w:type="spellStart"/>
      <w:r w:rsidRPr="002F0483">
        <w:t>ulcerøs</w:t>
      </w:r>
      <w:proofErr w:type="spellEnd"/>
      <w:r w:rsidRPr="002F0483">
        <w:t xml:space="preserve"> </w:t>
      </w:r>
      <w:proofErr w:type="spellStart"/>
      <w:r w:rsidRPr="002F0483">
        <w:t>kolitt</w:t>
      </w:r>
      <w:proofErr w:type="spellEnd"/>
      <w:r w:rsidRPr="002F0483">
        <w:t xml:space="preserve"> </w:t>
      </w:r>
      <w:proofErr w:type="spellStart"/>
      <w:r>
        <w:t>ble</w:t>
      </w:r>
      <w:proofErr w:type="spellEnd"/>
      <w:r w:rsidRPr="002F0483">
        <w:t xml:space="preserve"> anti-adalimumab</w:t>
      </w:r>
      <w:r>
        <w:t xml:space="preserve"> </w:t>
      </w:r>
      <w:proofErr w:type="spellStart"/>
      <w:r w:rsidRPr="002F0483">
        <w:t>antistoff</w:t>
      </w:r>
      <w:r>
        <w:t>er</w:t>
      </w:r>
      <w:proofErr w:type="spellEnd"/>
      <w:r w:rsidRPr="002F0483">
        <w:t xml:space="preserve"> </w:t>
      </w:r>
      <w:proofErr w:type="spellStart"/>
      <w:r>
        <w:t>utviklet</w:t>
      </w:r>
      <w:proofErr w:type="spellEnd"/>
      <w:r>
        <w:t xml:space="preserve"> </w:t>
      </w:r>
      <w:proofErr w:type="spellStart"/>
      <w:r>
        <w:t>hos</w:t>
      </w:r>
      <w:proofErr w:type="spellEnd"/>
      <w:r>
        <w:t xml:space="preserve"> 3 % </w:t>
      </w:r>
      <w:proofErr w:type="spellStart"/>
      <w:r>
        <w:t>av</w:t>
      </w:r>
      <w:proofErr w:type="spellEnd"/>
      <w:r>
        <w:t xml:space="preserve"> </w:t>
      </w:r>
      <w:proofErr w:type="spellStart"/>
      <w:r w:rsidRPr="002F0483">
        <w:t>pasiente</w:t>
      </w:r>
      <w:r>
        <w:t>ne</w:t>
      </w:r>
      <w:proofErr w:type="spellEnd"/>
      <w:r>
        <w:t xml:space="preserve"> </w:t>
      </w:r>
      <w:proofErr w:type="spellStart"/>
      <w:r>
        <w:t>behandlet</w:t>
      </w:r>
      <w:proofErr w:type="spellEnd"/>
      <w:r>
        <w:t xml:space="preserve"> med </w:t>
      </w:r>
      <w:r w:rsidRPr="002F0483">
        <w:t>adalimumab.</w:t>
      </w:r>
    </w:p>
    <w:p w14:paraId="3B52D5F5" w14:textId="77777777" w:rsidR="00F006CC" w:rsidRPr="00644328" w:rsidRDefault="00F006CC" w:rsidP="00F006CC"/>
    <w:p w14:paraId="4BF1EC6B" w14:textId="2A3904FD" w:rsidR="004A26DF" w:rsidRDefault="00F006CC" w:rsidP="004A26DF">
      <w:pPr>
        <w:rPr>
          <w:lang w:val="no"/>
        </w:rPr>
      </w:pPr>
      <w:proofErr w:type="spellStart"/>
      <w:r w:rsidRPr="00644328">
        <w:t>Ettersom</w:t>
      </w:r>
      <w:proofErr w:type="spellEnd"/>
      <w:r w:rsidRPr="00644328">
        <w:t xml:space="preserve"> </w:t>
      </w:r>
      <w:proofErr w:type="spellStart"/>
      <w:r w:rsidRPr="00644328">
        <w:t>immunogenisitetsanalyser</w:t>
      </w:r>
      <w:proofErr w:type="spellEnd"/>
      <w:r w:rsidRPr="00644328">
        <w:t xml:space="preserve"> er </w:t>
      </w:r>
      <w:proofErr w:type="spellStart"/>
      <w:r w:rsidRPr="00644328">
        <w:t>produktspesifikke</w:t>
      </w:r>
      <w:proofErr w:type="spellEnd"/>
      <w:r w:rsidRPr="00644328">
        <w:t xml:space="preserve">, er </w:t>
      </w:r>
      <w:proofErr w:type="spellStart"/>
      <w:r w:rsidRPr="00644328">
        <w:t>en</w:t>
      </w:r>
      <w:proofErr w:type="spellEnd"/>
      <w:r w:rsidRPr="00644328">
        <w:t xml:space="preserve"> </w:t>
      </w:r>
      <w:proofErr w:type="spellStart"/>
      <w:r w:rsidRPr="00644328">
        <w:t>sammenligning</w:t>
      </w:r>
      <w:proofErr w:type="spellEnd"/>
      <w:r w:rsidRPr="00644328">
        <w:t xml:space="preserve"> </w:t>
      </w:r>
      <w:proofErr w:type="spellStart"/>
      <w:r w:rsidRPr="00644328">
        <w:t>av</w:t>
      </w:r>
      <w:proofErr w:type="spellEnd"/>
      <w:r w:rsidRPr="00644328">
        <w:t xml:space="preserve"> </w:t>
      </w:r>
      <w:proofErr w:type="spellStart"/>
      <w:r w:rsidRPr="00644328">
        <w:t>antistoff-forekomst</w:t>
      </w:r>
      <w:proofErr w:type="spellEnd"/>
      <w:r w:rsidRPr="00644328">
        <w:t xml:space="preserve"> med </w:t>
      </w:r>
      <w:proofErr w:type="spellStart"/>
      <w:r w:rsidRPr="00644328">
        <w:t>andre</w:t>
      </w:r>
      <w:proofErr w:type="spellEnd"/>
      <w:r w:rsidRPr="00644328">
        <w:t xml:space="preserve"> </w:t>
      </w:r>
      <w:proofErr w:type="spellStart"/>
      <w:r w:rsidRPr="00644328">
        <w:t>produkter</w:t>
      </w:r>
      <w:proofErr w:type="spellEnd"/>
      <w:r w:rsidRPr="00644328">
        <w:t xml:space="preserve"> </w:t>
      </w:r>
      <w:proofErr w:type="spellStart"/>
      <w:r w:rsidRPr="00644328">
        <w:t>uegnet</w:t>
      </w:r>
      <w:proofErr w:type="spellEnd"/>
      <w:r w:rsidR="004A26DF" w:rsidRPr="0097265D">
        <w:rPr>
          <w:lang w:val="no"/>
        </w:rPr>
        <w:t>.</w:t>
      </w:r>
    </w:p>
    <w:p w14:paraId="6BBE805A" w14:textId="77777777" w:rsidR="004A26DF" w:rsidRDefault="004A26DF" w:rsidP="00884A11">
      <w:pPr>
        <w:rPr>
          <w:lang w:val="no"/>
        </w:rPr>
      </w:pPr>
    </w:p>
    <w:p w14:paraId="1A1E89DD" w14:textId="23A9E05C" w:rsidR="00604BCB" w:rsidRDefault="00604BCB" w:rsidP="00354E41">
      <w:pPr>
        <w:pStyle w:val="HeadingUnderlined"/>
        <w:keepNext w:val="0"/>
        <w:keepLines w:val="0"/>
        <w:widowControl w:val="0"/>
        <w:rPr>
          <w:lang w:val="no"/>
        </w:rPr>
      </w:pPr>
      <w:r w:rsidRPr="00354E41">
        <w:rPr>
          <w:lang w:val="no"/>
        </w:rPr>
        <w:t>Pediatrisk populasjon</w:t>
      </w:r>
    </w:p>
    <w:p w14:paraId="4710DDB9" w14:textId="77777777" w:rsidR="00604BCB" w:rsidRPr="00354E41" w:rsidRDefault="00604BCB" w:rsidP="00354E41">
      <w:pPr>
        <w:pStyle w:val="NormalKeep"/>
        <w:rPr>
          <w:lang w:val="no"/>
        </w:rPr>
      </w:pPr>
    </w:p>
    <w:p w14:paraId="422D5FF5" w14:textId="77777777" w:rsidR="00604BCB" w:rsidRPr="0097265D" w:rsidRDefault="00604BCB" w:rsidP="00604BCB">
      <w:pPr>
        <w:pStyle w:val="HeadingEmphasis"/>
        <w:rPr>
          <w:lang w:val="nb-NO"/>
        </w:rPr>
      </w:pPr>
      <w:r w:rsidRPr="0097265D">
        <w:rPr>
          <w:lang w:val="no"/>
        </w:rPr>
        <w:t>Hidrosadenitt hos ungdommer</w:t>
      </w:r>
    </w:p>
    <w:p w14:paraId="61C71E8E" w14:textId="77777777" w:rsidR="00604BCB" w:rsidRPr="0097265D" w:rsidRDefault="00604BCB" w:rsidP="00604BCB">
      <w:pPr>
        <w:pStyle w:val="NormalKeep"/>
        <w:rPr>
          <w:lang w:val="nb-NO"/>
        </w:rPr>
      </w:pPr>
    </w:p>
    <w:p w14:paraId="2EEC24A6" w14:textId="77777777" w:rsidR="00604BCB" w:rsidRPr="0097265D" w:rsidRDefault="00604BCB" w:rsidP="00604BCB">
      <w:pPr>
        <w:rPr>
          <w:lang w:val="no"/>
        </w:rPr>
      </w:pPr>
      <w:r w:rsidRPr="0097265D">
        <w:rPr>
          <w:lang w:val="no"/>
        </w:rPr>
        <w:t>Det finnes ingen kliniske forsøk med adalimumab hos ungdommer med HS Effektivitet av adalimumab for behandling av ungdommer med HS er predikert basert på demonstrert effektivitet og eksponering-respons-forhold hos voksne HS-pasienter og sannsynligheten for at sykdomsforløpet, patofysiologien og medisineffektene er i stor grad tilsvarende til hos voksne ved samme eksponeringsnivåer. Sikkerhet i den anbefalte dosen av adalimumab hos ungdommer med HS er basert på kryssindikert sikkerhetsprofil i adalimumab hos både voksne og pediatriske pasienter ved lignende eller hyppigere doser (se del 5.2).</w:t>
      </w:r>
    </w:p>
    <w:p w14:paraId="3446BFD5" w14:textId="77777777" w:rsidR="00604BCB" w:rsidRPr="0097265D" w:rsidRDefault="00604BCB" w:rsidP="00604BCB">
      <w:pPr>
        <w:rPr>
          <w:lang w:val="no"/>
        </w:rPr>
      </w:pPr>
    </w:p>
    <w:p w14:paraId="4A0CF894" w14:textId="77777777" w:rsidR="00604BCB" w:rsidRPr="00604BCB" w:rsidRDefault="00604BCB" w:rsidP="00604BCB">
      <w:pPr>
        <w:pStyle w:val="HeadingEmphasis"/>
        <w:rPr>
          <w:lang w:val="nb-NO"/>
        </w:rPr>
      </w:pPr>
      <w:r w:rsidRPr="00604BCB">
        <w:rPr>
          <w:lang w:val="no"/>
        </w:rPr>
        <w:t>Pediatrisk Crohns sykdom</w:t>
      </w:r>
    </w:p>
    <w:p w14:paraId="6EA913C3" w14:textId="77777777" w:rsidR="00604BCB" w:rsidRPr="00604BCB" w:rsidRDefault="00604BCB" w:rsidP="00604BCB">
      <w:pPr>
        <w:pStyle w:val="NormalKeep"/>
        <w:rPr>
          <w:lang w:val="nb-NO"/>
        </w:rPr>
      </w:pPr>
    </w:p>
    <w:p w14:paraId="67682369" w14:textId="77777777" w:rsidR="00604BCB" w:rsidRPr="00604BCB" w:rsidRDefault="00604BCB" w:rsidP="00604BCB">
      <w:pPr>
        <w:rPr>
          <w:lang w:val="nb-NO"/>
        </w:rPr>
      </w:pPr>
      <w:r w:rsidRPr="00604BCB">
        <w:rPr>
          <w:lang w:val="no"/>
        </w:rPr>
        <w:t xml:space="preserve">Adalimumab </w:t>
      </w:r>
      <w:r w:rsidRPr="00604BCB">
        <w:rPr>
          <w:lang w:val="nb-NO"/>
        </w:rPr>
        <w:t>ble vurdert i en multisenter, randomisert, dobbeltblindet klinisk studie designet for å vurdere effekt og sikkerhet av induksjons- og vedlikeholdsbehandling med doser avhenging av kroppsvekt (&lt; 40 kg eller ≥ 40 kg) hos 192 pediatriske pasienter i alderen mellom 6 og 17 år (inklusiv) med moderat til alvorlig Crohns sykdom (CD), definert som Pediatric Crohn’s Disease Activity Index (PCDAI) score &gt; 30. Pasientene måtte ha mislyktes på konvensjonell behandling (inkludert et kortikosteroid og/eller et immunmodulerende middel) for CD. Pasientene kan også tidligere ha mistet respons eller vært intolerante overfor infliksimab</w:t>
      </w:r>
      <w:r w:rsidRPr="00604BCB">
        <w:rPr>
          <w:lang w:val="no"/>
        </w:rPr>
        <w:t>.</w:t>
      </w:r>
    </w:p>
    <w:p w14:paraId="212371DA" w14:textId="77777777" w:rsidR="00604BCB" w:rsidRPr="00604BCB" w:rsidRDefault="00604BCB" w:rsidP="00604BCB">
      <w:pPr>
        <w:rPr>
          <w:lang w:val="nb-NO"/>
        </w:rPr>
      </w:pPr>
    </w:p>
    <w:p w14:paraId="67D37197" w14:textId="77777777" w:rsidR="00604BCB" w:rsidRPr="00604BCB" w:rsidRDefault="00604BCB" w:rsidP="00604BCB">
      <w:pPr>
        <w:rPr>
          <w:lang w:val="nb-NO"/>
        </w:rPr>
      </w:pPr>
      <w:r w:rsidRPr="00604BCB">
        <w:rPr>
          <w:lang w:val="nb-NO"/>
        </w:rPr>
        <w:lastRenderedPageBreak/>
        <w:t>Alle pasienter fikk åpen induksjonsbehandling med en dose basert på deres baseline kroppsvekt: 160 mg ved uke 0 og 80 mg ved uke 2 for pasienter ≥ 40 kg, og henholdsvis 80 mg og 40 mg for pasienter &lt; 40 kg</w:t>
      </w:r>
      <w:r w:rsidRPr="00604BCB">
        <w:rPr>
          <w:lang w:val="no"/>
        </w:rPr>
        <w:t>.</w:t>
      </w:r>
    </w:p>
    <w:p w14:paraId="35B98CF1" w14:textId="77777777" w:rsidR="00604BCB" w:rsidRPr="00604BCB" w:rsidRDefault="00604BCB" w:rsidP="00604BCB">
      <w:pPr>
        <w:rPr>
          <w:lang w:val="nb-NO"/>
        </w:rPr>
      </w:pPr>
    </w:p>
    <w:p w14:paraId="2A60C049" w14:textId="707B4A9E" w:rsidR="00604BCB" w:rsidRPr="00604BCB" w:rsidRDefault="00604BCB" w:rsidP="00604BCB">
      <w:pPr>
        <w:rPr>
          <w:lang w:val="nb-NO"/>
        </w:rPr>
      </w:pPr>
      <w:r w:rsidRPr="00604BCB">
        <w:rPr>
          <w:lang w:val="nb-NO"/>
        </w:rPr>
        <w:t xml:space="preserve">Ved uke 4 ble pasientene randomisert til vedlikeholdsbehandling 1:1 basert på deres kroppsvekt til enten lav dose eller standard dose som vist i </w:t>
      </w:r>
      <w:r w:rsidRPr="00604BCB">
        <w:rPr>
          <w:lang w:val="no"/>
        </w:rPr>
        <w:t xml:space="preserve">Tabell </w:t>
      </w:r>
      <w:r>
        <w:rPr>
          <w:lang w:val="no"/>
        </w:rPr>
        <w:t>18</w:t>
      </w:r>
      <w:r w:rsidRPr="00604BCB">
        <w:rPr>
          <w:lang w:val="no"/>
        </w:rPr>
        <w:t>.</w:t>
      </w:r>
    </w:p>
    <w:p w14:paraId="5CBD75FA" w14:textId="77777777" w:rsidR="00604BCB" w:rsidRPr="00604BCB" w:rsidRDefault="00604BCB" w:rsidP="00604BCB">
      <w:pPr>
        <w:rPr>
          <w:lang w:val="nb-NO"/>
        </w:rPr>
      </w:pPr>
    </w:p>
    <w:p w14:paraId="6B63E045" w14:textId="04E45E22" w:rsidR="00604BCB" w:rsidRPr="00604BCB" w:rsidRDefault="00604BCB" w:rsidP="00604BCB">
      <w:pPr>
        <w:pStyle w:val="HeadingStrongCentred"/>
      </w:pPr>
      <w:r w:rsidRPr="00604BCB">
        <w:rPr>
          <w:lang w:val="no"/>
        </w:rPr>
        <w:t xml:space="preserve">Tabell </w:t>
      </w:r>
      <w:r>
        <w:rPr>
          <w:lang w:val="no"/>
        </w:rPr>
        <w:t>18</w:t>
      </w:r>
      <w:r w:rsidRPr="00604BCB">
        <w:rPr>
          <w:lang w:val="no"/>
        </w:rPr>
        <w:t xml:space="preserve"> Vedlikeholdsbehandling</w:t>
      </w:r>
    </w:p>
    <w:p w14:paraId="719F98D8" w14:textId="77777777" w:rsidR="00604BCB" w:rsidRPr="00604BCB" w:rsidRDefault="00604BCB" w:rsidP="00604BCB">
      <w:pPr>
        <w:pStyle w:val="NormalKeep"/>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769"/>
        <w:gridCol w:w="2263"/>
        <w:gridCol w:w="2471"/>
      </w:tblGrid>
      <w:tr w:rsidR="00604BCB" w:rsidRPr="00604BCB" w14:paraId="1812DB50" w14:textId="77777777" w:rsidTr="009236A0">
        <w:trPr>
          <w:cantSplit/>
          <w:tblHeader/>
          <w:jc w:val="center"/>
        </w:trPr>
        <w:tc>
          <w:tcPr>
            <w:tcW w:w="2769" w:type="dxa"/>
          </w:tcPr>
          <w:p w14:paraId="12B79853" w14:textId="77777777" w:rsidR="00604BCB" w:rsidRPr="00604BCB" w:rsidRDefault="00604BCB" w:rsidP="009236A0">
            <w:pPr>
              <w:pStyle w:val="HeadingStrongCentred"/>
            </w:pPr>
            <w:r w:rsidRPr="00604BCB">
              <w:rPr>
                <w:lang w:val="no"/>
              </w:rPr>
              <w:t>Kroppsvekt</w:t>
            </w:r>
          </w:p>
        </w:tc>
        <w:tc>
          <w:tcPr>
            <w:tcW w:w="2263" w:type="dxa"/>
          </w:tcPr>
          <w:p w14:paraId="285B5363" w14:textId="77777777" w:rsidR="00604BCB" w:rsidRPr="00604BCB" w:rsidRDefault="00604BCB" w:rsidP="009236A0">
            <w:pPr>
              <w:pStyle w:val="HeadingStrongCentred"/>
            </w:pPr>
            <w:r w:rsidRPr="00604BCB">
              <w:rPr>
                <w:lang w:val="no"/>
              </w:rPr>
              <w:t>Lav dose</w:t>
            </w:r>
          </w:p>
        </w:tc>
        <w:tc>
          <w:tcPr>
            <w:tcW w:w="2471" w:type="dxa"/>
          </w:tcPr>
          <w:p w14:paraId="529ACF63" w14:textId="77777777" w:rsidR="00604BCB" w:rsidRPr="00604BCB" w:rsidRDefault="00604BCB" w:rsidP="009236A0">
            <w:pPr>
              <w:pStyle w:val="HeadingStrongCentred"/>
            </w:pPr>
            <w:r w:rsidRPr="00604BCB">
              <w:rPr>
                <w:lang w:val="no"/>
              </w:rPr>
              <w:t>Standard dose</w:t>
            </w:r>
          </w:p>
        </w:tc>
      </w:tr>
      <w:tr w:rsidR="00604BCB" w:rsidRPr="00604BCB" w14:paraId="5AEC39FA" w14:textId="77777777" w:rsidTr="009236A0">
        <w:trPr>
          <w:cantSplit/>
          <w:jc w:val="center"/>
        </w:trPr>
        <w:tc>
          <w:tcPr>
            <w:tcW w:w="2769" w:type="dxa"/>
          </w:tcPr>
          <w:p w14:paraId="26745771" w14:textId="77777777" w:rsidR="00604BCB" w:rsidRPr="00604BCB" w:rsidRDefault="00604BCB" w:rsidP="009236A0">
            <w:pPr>
              <w:pStyle w:val="NormalCentred"/>
              <w:keepNext/>
            </w:pPr>
            <w:r w:rsidRPr="00604BCB">
              <w:rPr>
                <w:lang w:val="no"/>
              </w:rPr>
              <w:t>&lt; 40 kg</w:t>
            </w:r>
          </w:p>
        </w:tc>
        <w:tc>
          <w:tcPr>
            <w:tcW w:w="2263" w:type="dxa"/>
          </w:tcPr>
          <w:p w14:paraId="584B598C" w14:textId="77777777" w:rsidR="00604BCB" w:rsidRPr="00604BCB" w:rsidRDefault="00604BCB" w:rsidP="009236A0">
            <w:pPr>
              <w:pStyle w:val="NormalCentred"/>
            </w:pPr>
            <w:r w:rsidRPr="00604BCB">
              <w:rPr>
                <w:lang w:val="no"/>
              </w:rPr>
              <w:t>10 mg annenhver uke</w:t>
            </w:r>
          </w:p>
        </w:tc>
        <w:tc>
          <w:tcPr>
            <w:tcW w:w="2471" w:type="dxa"/>
          </w:tcPr>
          <w:p w14:paraId="5DB74558" w14:textId="77777777" w:rsidR="00604BCB" w:rsidRPr="00604BCB" w:rsidRDefault="00604BCB" w:rsidP="009236A0">
            <w:pPr>
              <w:pStyle w:val="NormalCentred"/>
            </w:pPr>
            <w:r w:rsidRPr="00604BCB">
              <w:rPr>
                <w:lang w:val="no"/>
              </w:rPr>
              <w:t>20 mg annenhver uke</w:t>
            </w:r>
          </w:p>
        </w:tc>
      </w:tr>
      <w:tr w:rsidR="00604BCB" w:rsidRPr="00604BCB" w14:paraId="489D7432" w14:textId="77777777" w:rsidTr="009236A0">
        <w:trPr>
          <w:cantSplit/>
          <w:jc w:val="center"/>
        </w:trPr>
        <w:tc>
          <w:tcPr>
            <w:tcW w:w="2769" w:type="dxa"/>
          </w:tcPr>
          <w:p w14:paraId="33791313" w14:textId="77777777" w:rsidR="00604BCB" w:rsidRPr="00604BCB" w:rsidRDefault="00604BCB" w:rsidP="009236A0">
            <w:pPr>
              <w:pStyle w:val="NormalCentred"/>
            </w:pPr>
            <w:r w:rsidRPr="00604BCB">
              <w:rPr>
                <w:lang w:val="no"/>
              </w:rPr>
              <w:t>≥ 40 kg</w:t>
            </w:r>
          </w:p>
        </w:tc>
        <w:tc>
          <w:tcPr>
            <w:tcW w:w="2263" w:type="dxa"/>
          </w:tcPr>
          <w:p w14:paraId="46DD7EEB" w14:textId="77777777" w:rsidR="00604BCB" w:rsidRPr="00604BCB" w:rsidRDefault="00604BCB" w:rsidP="009236A0">
            <w:pPr>
              <w:pStyle w:val="NormalCentred"/>
            </w:pPr>
            <w:r w:rsidRPr="00604BCB">
              <w:rPr>
                <w:lang w:val="no"/>
              </w:rPr>
              <w:t>20 mg annenhver uke</w:t>
            </w:r>
          </w:p>
        </w:tc>
        <w:tc>
          <w:tcPr>
            <w:tcW w:w="2471" w:type="dxa"/>
          </w:tcPr>
          <w:p w14:paraId="3A5ACDFF" w14:textId="77777777" w:rsidR="00604BCB" w:rsidRPr="00604BCB" w:rsidRDefault="00604BCB" w:rsidP="009236A0">
            <w:pPr>
              <w:pStyle w:val="NormalCentred"/>
            </w:pPr>
            <w:r w:rsidRPr="00604BCB">
              <w:rPr>
                <w:lang w:val="no"/>
              </w:rPr>
              <w:t>40 mg annenhver uke</w:t>
            </w:r>
          </w:p>
        </w:tc>
      </w:tr>
    </w:tbl>
    <w:p w14:paraId="5B7F83B8" w14:textId="77777777" w:rsidR="00604BCB" w:rsidRPr="00604BCB" w:rsidRDefault="00604BCB" w:rsidP="00604BCB"/>
    <w:p w14:paraId="45ED16B7" w14:textId="77777777" w:rsidR="00604BCB" w:rsidRPr="00604BCB" w:rsidRDefault="00604BCB" w:rsidP="004A26DF">
      <w:pPr>
        <w:pStyle w:val="HeadingUnderlinedEmphasis"/>
        <w:keepNext w:val="0"/>
        <w:keepLines w:val="0"/>
        <w:widowControl w:val="0"/>
      </w:pPr>
      <w:r w:rsidRPr="00604BCB">
        <w:rPr>
          <w:lang w:val="no"/>
        </w:rPr>
        <w:t>Effektresultater</w:t>
      </w:r>
    </w:p>
    <w:p w14:paraId="338D4166" w14:textId="77777777" w:rsidR="00604BCB" w:rsidRPr="00604BCB" w:rsidRDefault="00604BCB" w:rsidP="004A26DF">
      <w:pPr>
        <w:pStyle w:val="NormalKeep"/>
        <w:keepNext w:val="0"/>
        <w:widowControl w:val="0"/>
      </w:pPr>
    </w:p>
    <w:p w14:paraId="4D12B481" w14:textId="77777777" w:rsidR="00604BCB" w:rsidRPr="00604BCB" w:rsidRDefault="00604BCB" w:rsidP="004A26DF">
      <w:pPr>
        <w:widowControl w:val="0"/>
        <w:rPr>
          <w:lang w:val="nb-NO"/>
        </w:rPr>
      </w:pPr>
      <w:r w:rsidRPr="00604BCB">
        <w:rPr>
          <w:lang w:val="nb-NO"/>
        </w:rPr>
        <w:t>Studiens primær endepunkt var klinisk remisjon ved uke 26, definert som PCDAI score ≤ 10.</w:t>
      </w:r>
      <w:r w:rsidRPr="00604BCB" w:rsidDel="005B386E">
        <w:rPr>
          <w:lang w:val="no"/>
        </w:rPr>
        <w:t xml:space="preserve"> </w:t>
      </w:r>
      <w:r w:rsidRPr="00604BCB">
        <w:rPr>
          <w:lang w:val="no"/>
        </w:rPr>
        <w:t>.</w:t>
      </w:r>
    </w:p>
    <w:p w14:paraId="61A39985" w14:textId="77777777" w:rsidR="00604BCB" w:rsidRPr="00604BCB" w:rsidRDefault="00604BCB" w:rsidP="004A26DF">
      <w:pPr>
        <w:widowControl w:val="0"/>
        <w:rPr>
          <w:lang w:val="nb-NO"/>
        </w:rPr>
      </w:pPr>
    </w:p>
    <w:p w14:paraId="5C45694B" w14:textId="768659DC" w:rsidR="00604BCB" w:rsidRPr="00604BCB" w:rsidRDefault="00604BCB" w:rsidP="004A26DF">
      <w:pPr>
        <w:widowControl w:val="0"/>
        <w:rPr>
          <w:lang w:val="nb-NO"/>
        </w:rPr>
      </w:pPr>
      <w:r w:rsidRPr="00604BCB">
        <w:rPr>
          <w:lang w:val="nb-NO"/>
        </w:rPr>
        <w:t>Klinisk remisjon og klinisk respons (definert som reduksjon i PCDAI score på minst 15 poeng fra baseline) er presentert i tabell</w:t>
      </w:r>
      <w:r w:rsidRPr="00604BCB" w:rsidDel="005B386E">
        <w:rPr>
          <w:lang w:val="no"/>
        </w:rPr>
        <w:t xml:space="preserve"> </w:t>
      </w:r>
      <w:r>
        <w:rPr>
          <w:lang w:val="no"/>
        </w:rPr>
        <w:t>19</w:t>
      </w:r>
      <w:r w:rsidRPr="00604BCB">
        <w:rPr>
          <w:lang w:val="no"/>
        </w:rPr>
        <w:t xml:space="preserve">. </w:t>
      </w:r>
      <w:r w:rsidRPr="00604BCB">
        <w:rPr>
          <w:lang w:val="nb-NO"/>
        </w:rPr>
        <w:t>Seponering av kortikosteroider eller immunmodulerende midler er presentert i tabell</w:t>
      </w:r>
      <w:r w:rsidRPr="00604BCB">
        <w:rPr>
          <w:lang w:val="no"/>
        </w:rPr>
        <w:t xml:space="preserve"> </w:t>
      </w:r>
      <w:r>
        <w:rPr>
          <w:lang w:val="no"/>
        </w:rPr>
        <w:t>20</w:t>
      </w:r>
      <w:r w:rsidRPr="00604BCB">
        <w:rPr>
          <w:lang w:val="no"/>
        </w:rPr>
        <w:t>.</w:t>
      </w:r>
    </w:p>
    <w:p w14:paraId="6DE54440" w14:textId="77777777" w:rsidR="00604BCB" w:rsidRPr="00604BCB" w:rsidRDefault="00604BCB" w:rsidP="004A26DF">
      <w:pPr>
        <w:widowControl w:val="0"/>
        <w:rPr>
          <w:lang w:val="nb-NO"/>
        </w:rPr>
      </w:pPr>
    </w:p>
    <w:p w14:paraId="0F783B92" w14:textId="3CAF486E" w:rsidR="00604BCB" w:rsidRPr="00604BCB" w:rsidRDefault="00604BCB" w:rsidP="004A26DF">
      <w:pPr>
        <w:pStyle w:val="HeadingStrongCentred"/>
        <w:keepNext w:val="0"/>
        <w:keepLines w:val="0"/>
        <w:widowControl w:val="0"/>
        <w:rPr>
          <w:lang w:val="nb-NO"/>
        </w:rPr>
      </w:pPr>
      <w:r w:rsidRPr="00604BCB">
        <w:rPr>
          <w:lang w:val="no"/>
        </w:rPr>
        <w:t xml:space="preserve">Tabell </w:t>
      </w:r>
      <w:r>
        <w:rPr>
          <w:lang w:val="no"/>
        </w:rPr>
        <w:t>19</w:t>
      </w:r>
      <w:r w:rsidRPr="00604BCB">
        <w:rPr>
          <w:lang w:val="no"/>
        </w:rPr>
        <w:t>.</w:t>
      </w:r>
    </w:p>
    <w:p w14:paraId="12920E4F" w14:textId="77777777" w:rsidR="00604BCB" w:rsidRPr="00604BCB" w:rsidRDefault="00604BCB" w:rsidP="004A26DF">
      <w:pPr>
        <w:pStyle w:val="HeadingStrongCentred"/>
        <w:keepNext w:val="0"/>
        <w:keepLines w:val="0"/>
        <w:widowControl w:val="0"/>
        <w:rPr>
          <w:lang w:val="nb-NO"/>
        </w:rPr>
      </w:pPr>
      <w:r w:rsidRPr="00604BCB">
        <w:rPr>
          <w:lang w:val="no"/>
        </w:rPr>
        <w:t>Pediatrisk CD-studie</w:t>
      </w:r>
    </w:p>
    <w:p w14:paraId="083B9E01" w14:textId="77777777" w:rsidR="00604BCB" w:rsidRPr="00604BCB" w:rsidRDefault="00604BCB" w:rsidP="004A26DF">
      <w:pPr>
        <w:pStyle w:val="HeadingStrongCentred"/>
        <w:keepNext w:val="0"/>
        <w:keepLines w:val="0"/>
        <w:widowControl w:val="0"/>
        <w:rPr>
          <w:lang w:val="nb-NO"/>
        </w:rPr>
      </w:pPr>
      <w:r w:rsidRPr="00604BCB">
        <w:rPr>
          <w:lang w:val="no"/>
        </w:rPr>
        <w:t>PCDAI klinisk remisjon og respons</w:t>
      </w:r>
    </w:p>
    <w:p w14:paraId="722953C4" w14:textId="77777777" w:rsidR="00604BCB" w:rsidRPr="00604BCB" w:rsidRDefault="00604BCB" w:rsidP="004A26DF">
      <w:pPr>
        <w:pStyle w:val="NormalKeep"/>
        <w:keepNext w:val="0"/>
        <w:widowControl w:val="0"/>
        <w:rPr>
          <w:lang w:val="nb-NO"/>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268"/>
        <w:gridCol w:w="1984"/>
        <w:gridCol w:w="1843"/>
        <w:gridCol w:w="1408"/>
      </w:tblGrid>
      <w:tr w:rsidR="00604BCB" w:rsidRPr="00604BCB" w14:paraId="4ACF7096" w14:textId="77777777" w:rsidTr="009236A0">
        <w:trPr>
          <w:cantSplit/>
          <w:tblHeader/>
          <w:jc w:val="center"/>
        </w:trPr>
        <w:tc>
          <w:tcPr>
            <w:tcW w:w="2268" w:type="dxa"/>
          </w:tcPr>
          <w:p w14:paraId="367F8A61" w14:textId="77777777" w:rsidR="00604BCB" w:rsidRPr="00604BCB" w:rsidRDefault="00604BCB" w:rsidP="004A26DF">
            <w:pPr>
              <w:pStyle w:val="HeadingStrong"/>
              <w:keepNext w:val="0"/>
              <w:keepLines w:val="0"/>
              <w:widowControl w:val="0"/>
              <w:rPr>
                <w:lang w:val="nb-NO"/>
              </w:rPr>
            </w:pPr>
          </w:p>
        </w:tc>
        <w:tc>
          <w:tcPr>
            <w:tcW w:w="1984" w:type="dxa"/>
          </w:tcPr>
          <w:p w14:paraId="55EC6E99" w14:textId="77777777" w:rsidR="00604BCB" w:rsidRPr="00604BCB" w:rsidRDefault="00604BCB" w:rsidP="004A26DF">
            <w:pPr>
              <w:pStyle w:val="HeadingStrongCentred"/>
              <w:keepNext w:val="0"/>
              <w:keepLines w:val="0"/>
              <w:widowControl w:val="0"/>
              <w:rPr>
                <w:lang w:val="nb-NO"/>
              </w:rPr>
            </w:pPr>
            <w:r w:rsidRPr="00604BCB">
              <w:rPr>
                <w:lang w:val="no"/>
              </w:rPr>
              <w:t>Standard Dose 40/20 mg annenhver uke</w:t>
            </w:r>
          </w:p>
          <w:p w14:paraId="6A5BC8BC" w14:textId="77777777" w:rsidR="00604BCB" w:rsidRPr="00604BCB" w:rsidRDefault="00604BCB" w:rsidP="004A26DF">
            <w:pPr>
              <w:pStyle w:val="HeadingStrongCentred"/>
              <w:keepNext w:val="0"/>
              <w:keepLines w:val="0"/>
              <w:widowControl w:val="0"/>
              <w:rPr>
                <w:lang w:val="nb-NO"/>
              </w:rPr>
            </w:pPr>
            <w:r w:rsidRPr="00604BCB">
              <w:rPr>
                <w:lang w:val="no"/>
              </w:rPr>
              <w:t>N = 93</w:t>
            </w:r>
          </w:p>
        </w:tc>
        <w:tc>
          <w:tcPr>
            <w:tcW w:w="1843" w:type="dxa"/>
          </w:tcPr>
          <w:p w14:paraId="5E30B660" w14:textId="77777777" w:rsidR="00604BCB" w:rsidRPr="00604BCB" w:rsidRDefault="00604BCB" w:rsidP="004A26DF">
            <w:pPr>
              <w:pStyle w:val="HeadingStrongCentred"/>
              <w:keepNext w:val="0"/>
              <w:keepLines w:val="0"/>
              <w:widowControl w:val="0"/>
              <w:rPr>
                <w:lang w:val="nb-NO"/>
              </w:rPr>
            </w:pPr>
            <w:r w:rsidRPr="00604BCB">
              <w:rPr>
                <w:lang w:val="no"/>
              </w:rPr>
              <w:t>Lav Dose 20/10 mg annenhver uke</w:t>
            </w:r>
          </w:p>
          <w:p w14:paraId="0DD1782A" w14:textId="77777777" w:rsidR="00604BCB" w:rsidRPr="00604BCB" w:rsidRDefault="00604BCB" w:rsidP="004A26DF">
            <w:pPr>
              <w:pStyle w:val="HeadingStrongCentred"/>
              <w:keepNext w:val="0"/>
              <w:keepLines w:val="0"/>
              <w:widowControl w:val="0"/>
              <w:rPr>
                <w:lang w:val="nb-NO"/>
              </w:rPr>
            </w:pPr>
            <w:r w:rsidRPr="00604BCB">
              <w:rPr>
                <w:lang w:val="no"/>
              </w:rPr>
              <w:t>N = 95</w:t>
            </w:r>
          </w:p>
        </w:tc>
        <w:tc>
          <w:tcPr>
            <w:tcW w:w="1408" w:type="dxa"/>
          </w:tcPr>
          <w:p w14:paraId="37FB9D54" w14:textId="77777777" w:rsidR="00604BCB" w:rsidRPr="00604BCB" w:rsidRDefault="00604BCB" w:rsidP="004A26DF">
            <w:pPr>
              <w:pStyle w:val="HeadingStrongCentred"/>
              <w:keepNext w:val="0"/>
              <w:keepLines w:val="0"/>
              <w:widowControl w:val="0"/>
            </w:pPr>
            <w:r w:rsidRPr="00604BCB">
              <w:rPr>
                <w:lang w:val="no"/>
              </w:rPr>
              <w:t>P-verdi*</w:t>
            </w:r>
          </w:p>
        </w:tc>
      </w:tr>
      <w:tr w:rsidR="00604BCB" w:rsidRPr="00604BCB" w14:paraId="7CAB8E32" w14:textId="77777777" w:rsidTr="009236A0">
        <w:trPr>
          <w:cantSplit/>
          <w:jc w:val="center"/>
        </w:trPr>
        <w:tc>
          <w:tcPr>
            <w:tcW w:w="2268" w:type="dxa"/>
          </w:tcPr>
          <w:p w14:paraId="131F18DD" w14:textId="77777777" w:rsidR="00604BCB" w:rsidRPr="00604BCB" w:rsidRDefault="00604BCB" w:rsidP="004A26DF">
            <w:pPr>
              <w:pStyle w:val="HeadingStrong"/>
              <w:keepNext w:val="0"/>
              <w:keepLines w:val="0"/>
              <w:widowControl w:val="0"/>
            </w:pPr>
            <w:r w:rsidRPr="00604BCB">
              <w:rPr>
                <w:lang w:val="no"/>
              </w:rPr>
              <w:t>Uke 26</w:t>
            </w:r>
          </w:p>
        </w:tc>
        <w:tc>
          <w:tcPr>
            <w:tcW w:w="1984" w:type="dxa"/>
          </w:tcPr>
          <w:p w14:paraId="2B099F1E" w14:textId="77777777" w:rsidR="00604BCB" w:rsidRPr="00604BCB" w:rsidRDefault="00604BCB" w:rsidP="004A26DF">
            <w:pPr>
              <w:widowControl w:val="0"/>
            </w:pPr>
          </w:p>
        </w:tc>
        <w:tc>
          <w:tcPr>
            <w:tcW w:w="1843" w:type="dxa"/>
          </w:tcPr>
          <w:p w14:paraId="2B2A0AA8" w14:textId="77777777" w:rsidR="00604BCB" w:rsidRPr="00604BCB" w:rsidRDefault="00604BCB" w:rsidP="004A26DF">
            <w:pPr>
              <w:widowControl w:val="0"/>
            </w:pPr>
          </w:p>
        </w:tc>
        <w:tc>
          <w:tcPr>
            <w:tcW w:w="1408" w:type="dxa"/>
          </w:tcPr>
          <w:p w14:paraId="06E790D2" w14:textId="77777777" w:rsidR="00604BCB" w:rsidRPr="00604BCB" w:rsidRDefault="00604BCB" w:rsidP="004A26DF">
            <w:pPr>
              <w:widowControl w:val="0"/>
            </w:pPr>
          </w:p>
        </w:tc>
      </w:tr>
      <w:tr w:rsidR="00604BCB" w:rsidRPr="00604BCB" w14:paraId="2C83842F" w14:textId="77777777" w:rsidTr="009236A0">
        <w:trPr>
          <w:cantSplit/>
          <w:jc w:val="center"/>
        </w:trPr>
        <w:tc>
          <w:tcPr>
            <w:tcW w:w="2268" w:type="dxa"/>
          </w:tcPr>
          <w:p w14:paraId="5C7B000F" w14:textId="77777777" w:rsidR="00604BCB" w:rsidRPr="00604BCB" w:rsidRDefault="00604BCB" w:rsidP="004A26DF">
            <w:pPr>
              <w:pStyle w:val="a5"/>
              <w:widowControl w:val="0"/>
            </w:pPr>
            <w:r w:rsidRPr="00604BCB">
              <w:rPr>
                <w:lang w:val="no"/>
              </w:rPr>
              <w:t>Klinisk remisjon</w:t>
            </w:r>
          </w:p>
        </w:tc>
        <w:tc>
          <w:tcPr>
            <w:tcW w:w="1984" w:type="dxa"/>
          </w:tcPr>
          <w:p w14:paraId="75BE2EDD" w14:textId="77777777" w:rsidR="00604BCB" w:rsidRPr="00604BCB" w:rsidRDefault="00604BCB" w:rsidP="004A26DF">
            <w:pPr>
              <w:pStyle w:val="NormalCentred"/>
              <w:widowControl w:val="0"/>
            </w:pPr>
            <w:r w:rsidRPr="00604BCB">
              <w:rPr>
                <w:lang w:val="no"/>
              </w:rPr>
              <w:t>38,7 %</w:t>
            </w:r>
          </w:p>
        </w:tc>
        <w:tc>
          <w:tcPr>
            <w:tcW w:w="1843" w:type="dxa"/>
          </w:tcPr>
          <w:p w14:paraId="1C18D850" w14:textId="77777777" w:rsidR="00604BCB" w:rsidRPr="00604BCB" w:rsidRDefault="00604BCB" w:rsidP="004A26DF">
            <w:pPr>
              <w:pStyle w:val="NormalCentred"/>
              <w:widowControl w:val="0"/>
            </w:pPr>
            <w:r w:rsidRPr="00604BCB">
              <w:rPr>
                <w:lang w:val="no"/>
              </w:rPr>
              <w:t>28,4 %</w:t>
            </w:r>
          </w:p>
        </w:tc>
        <w:tc>
          <w:tcPr>
            <w:tcW w:w="1408" w:type="dxa"/>
          </w:tcPr>
          <w:p w14:paraId="002F2AA4" w14:textId="77777777" w:rsidR="00604BCB" w:rsidRPr="00604BCB" w:rsidRDefault="00604BCB" w:rsidP="004A26DF">
            <w:pPr>
              <w:pStyle w:val="NormalCentred"/>
              <w:widowControl w:val="0"/>
            </w:pPr>
            <w:r w:rsidRPr="00604BCB">
              <w:rPr>
                <w:lang w:val="no"/>
              </w:rPr>
              <w:t>0,075</w:t>
            </w:r>
          </w:p>
        </w:tc>
      </w:tr>
      <w:tr w:rsidR="00604BCB" w:rsidRPr="00604BCB" w14:paraId="789428D8" w14:textId="77777777" w:rsidTr="009236A0">
        <w:trPr>
          <w:cantSplit/>
          <w:jc w:val="center"/>
        </w:trPr>
        <w:tc>
          <w:tcPr>
            <w:tcW w:w="2268" w:type="dxa"/>
          </w:tcPr>
          <w:p w14:paraId="4C72D82A" w14:textId="77777777" w:rsidR="00604BCB" w:rsidRPr="00604BCB" w:rsidRDefault="00604BCB" w:rsidP="004A26DF">
            <w:pPr>
              <w:pStyle w:val="a5"/>
              <w:widowControl w:val="0"/>
            </w:pPr>
            <w:r w:rsidRPr="00604BCB">
              <w:rPr>
                <w:lang w:val="no"/>
              </w:rPr>
              <w:t>Klinisk respons</w:t>
            </w:r>
          </w:p>
        </w:tc>
        <w:tc>
          <w:tcPr>
            <w:tcW w:w="1984" w:type="dxa"/>
          </w:tcPr>
          <w:p w14:paraId="6CDBAA5B" w14:textId="77777777" w:rsidR="00604BCB" w:rsidRPr="00604BCB" w:rsidRDefault="00604BCB" w:rsidP="004A26DF">
            <w:pPr>
              <w:pStyle w:val="NormalCentred"/>
              <w:widowControl w:val="0"/>
            </w:pPr>
            <w:r w:rsidRPr="00604BCB">
              <w:rPr>
                <w:lang w:val="no"/>
              </w:rPr>
              <w:t>59,1 %</w:t>
            </w:r>
          </w:p>
        </w:tc>
        <w:tc>
          <w:tcPr>
            <w:tcW w:w="1843" w:type="dxa"/>
          </w:tcPr>
          <w:p w14:paraId="422362DD" w14:textId="77777777" w:rsidR="00604BCB" w:rsidRPr="00604BCB" w:rsidRDefault="00604BCB" w:rsidP="004A26DF">
            <w:pPr>
              <w:pStyle w:val="NormalCentred"/>
              <w:widowControl w:val="0"/>
            </w:pPr>
            <w:r w:rsidRPr="00604BCB">
              <w:rPr>
                <w:lang w:val="no"/>
              </w:rPr>
              <w:t>48,4 %</w:t>
            </w:r>
          </w:p>
        </w:tc>
        <w:tc>
          <w:tcPr>
            <w:tcW w:w="1408" w:type="dxa"/>
          </w:tcPr>
          <w:p w14:paraId="62949139" w14:textId="77777777" w:rsidR="00604BCB" w:rsidRPr="00604BCB" w:rsidRDefault="00604BCB" w:rsidP="004A26DF">
            <w:pPr>
              <w:pStyle w:val="NormalCentred"/>
              <w:widowControl w:val="0"/>
            </w:pPr>
            <w:r w:rsidRPr="00604BCB">
              <w:rPr>
                <w:lang w:val="no"/>
              </w:rPr>
              <w:t>0,073</w:t>
            </w:r>
          </w:p>
        </w:tc>
      </w:tr>
      <w:tr w:rsidR="00604BCB" w:rsidRPr="00604BCB" w14:paraId="2C029BB9" w14:textId="77777777" w:rsidTr="009236A0">
        <w:trPr>
          <w:cantSplit/>
          <w:jc w:val="center"/>
        </w:trPr>
        <w:tc>
          <w:tcPr>
            <w:tcW w:w="2268" w:type="dxa"/>
          </w:tcPr>
          <w:p w14:paraId="66EFF14F" w14:textId="77777777" w:rsidR="00604BCB" w:rsidRPr="00604BCB" w:rsidRDefault="00604BCB" w:rsidP="004A26DF">
            <w:pPr>
              <w:pStyle w:val="HeadingStrong"/>
              <w:keepNext w:val="0"/>
              <w:keepLines w:val="0"/>
              <w:widowControl w:val="0"/>
            </w:pPr>
            <w:r w:rsidRPr="00604BCB">
              <w:rPr>
                <w:lang w:val="no"/>
              </w:rPr>
              <w:t>Uke 52</w:t>
            </w:r>
          </w:p>
        </w:tc>
        <w:tc>
          <w:tcPr>
            <w:tcW w:w="1984" w:type="dxa"/>
          </w:tcPr>
          <w:p w14:paraId="1E0953DF" w14:textId="77777777" w:rsidR="00604BCB" w:rsidRPr="00604BCB" w:rsidRDefault="00604BCB" w:rsidP="004A26DF">
            <w:pPr>
              <w:pStyle w:val="NormalCentred"/>
              <w:widowControl w:val="0"/>
            </w:pPr>
          </w:p>
        </w:tc>
        <w:tc>
          <w:tcPr>
            <w:tcW w:w="1843" w:type="dxa"/>
          </w:tcPr>
          <w:p w14:paraId="66E34243" w14:textId="77777777" w:rsidR="00604BCB" w:rsidRPr="00604BCB" w:rsidRDefault="00604BCB" w:rsidP="004A26DF">
            <w:pPr>
              <w:pStyle w:val="NormalCentred"/>
              <w:widowControl w:val="0"/>
            </w:pPr>
          </w:p>
        </w:tc>
        <w:tc>
          <w:tcPr>
            <w:tcW w:w="1408" w:type="dxa"/>
          </w:tcPr>
          <w:p w14:paraId="377203A5" w14:textId="77777777" w:rsidR="00604BCB" w:rsidRPr="00604BCB" w:rsidRDefault="00604BCB" w:rsidP="004A26DF">
            <w:pPr>
              <w:pStyle w:val="NormalCentred"/>
              <w:widowControl w:val="0"/>
            </w:pPr>
          </w:p>
        </w:tc>
      </w:tr>
      <w:tr w:rsidR="00604BCB" w:rsidRPr="00604BCB" w14:paraId="14E467F8" w14:textId="77777777" w:rsidTr="009236A0">
        <w:trPr>
          <w:cantSplit/>
          <w:jc w:val="center"/>
        </w:trPr>
        <w:tc>
          <w:tcPr>
            <w:tcW w:w="2268" w:type="dxa"/>
          </w:tcPr>
          <w:p w14:paraId="7B1CC652" w14:textId="77777777" w:rsidR="00604BCB" w:rsidRPr="00604BCB" w:rsidRDefault="00604BCB" w:rsidP="004A26DF">
            <w:pPr>
              <w:pStyle w:val="a5"/>
              <w:widowControl w:val="0"/>
            </w:pPr>
            <w:r w:rsidRPr="00604BCB">
              <w:rPr>
                <w:lang w:val="no"/>
              </w:rPr>
              <w:t>Klinisk remisjon</w:t>
            </w:r>
          </w:p>
        </w:tc>
        <w:tc>
          <w:tcPr>
            <w:tcW w:w="1984" w:type="dxa"/>
          </w:tcPr>
          <w:p w14:paraId="19F127E2" w14:textId="77777777" w:rsidR="00604BCB" w:rsidRPr="00604BCB" w:rsidRDefault="00604BCB" w:rsidP="004A26DF">
            <w:pPr>
              <w:pStyle w:val="NormalCentred"/>
              <w:widowControl w:val="0"/>
            </w:pPr>
            <w:r w:rsidRPr="00604BCB">
              <w:rPr>
                <w:lang w:val="no"/>
              </w:rPr>
              <w:t>33,3 %</w:t>
            </w:r>
          </w:p>
        </w:tc>
        <w:tc>
          <w:tcPr>
            <w:tcW w:w="1843" w:type="dxa"/>
          </w:tcPr>
          <w:p w14:paraId="5393D8C0" w14:textId="77777777" w:rsidR="00604BCB" w:rsidRPr="00604BCB" w:rsidRDefault="00604BCB" w:rsidP="004A26DF">
            <w:pPr>
              <w:pStyle w:val="NormalCentred"/>
              <w:widowControl w:val="0"/>
            </w:pPr>
            <w:r w:rsidRPr="00604BCB">
              <w:rPr>
                <w:lang w:val="no"/>
              </w:rPr>
              <w:t>23,2 %</w:t>
            </w:r>
          </w:p>
        </w:tc>
        <w:tc>
          <w:tcPr>
            <w:tcW w:w="1408" w:type="dxa"/>
          </w:tcPr>
          <w:p w14:paraId="69EF1ACF" w14:textId="77777777" w:rsidR="00604BCB" w:rsidRPr="00604BCB" w:rsidRDefault="00604BCB" w:rsidP="004A26DF">
            <w:pPr>
              <w:pStyle w:val="NormalCentred"/>
              <w:widowControl w:val="0"/>
            </w:pPr>
            <w:r w:rsidRPr="00604BCB">
              <w:rPr>
                <w:lang w:val="no"/>
              </w:rPr>
              <w:t>0,100</w:t>
            </w:r>
          </w:p>
        </w:tc>
      </w:tr>
      <w:tr w:rsidR="00604BCB" w:rsidRPr="00604BCB" w14:paraId="09464CA3" w14:textId="77777777" w:rsidTr="009236A0">
        <w:trPr>
          <w:cantSplit/>
          <w:jc w:val="center"/>
        </w:trPr>
        <w:tc>
          <w:tcPr>
            <w:tcW w:w="2268" w:type="dxa"/>
          </w:tcPr>
          <w:p w14:paraId="197556BC" w14:textId="77777777" w:rsidR="00604BCB" w:rsidRPr="00604BCB" w:rsidRDefault="00604BCB" w:rsidP="004A26DF">
            <w:pPr>
              <w:pStyle w:val="a5"/>
              <w:widowControl w:val="0"/>
            </w:pPr>
            <w:r w:rsidRPr="00604BCB">
              <w:rPr>
                <w:lang w:val="no"/>
              </w:rPr>
              <w:t>Klinisk respons</w:t>
            </w:r>
          </w:p>
        </w:tc>
        <w:tc>
          <w:tcPr>
            <w:tcW w:w="1984" w:type="dxa"/>
          </w:tcPr>
          <w:p w14:paraId="458D2245" w14:textId="77777777" w:rsidR="00604BCB" w:rsidRPr="00604BCB" w:rsidRDefault="00604BCB" w:rsidP="004A26DF">
            <w:pPr>
              <w:pStyle w:val="NormalCentred"/>
              <w:widowControl w:val="0"/>
            </w:pPr>
            <w:r w:rsidRPr="00604BCB">
              <w:rPr>
                <w:lang w:val="no"/>
              </w:rPr>
              <w:t>41,9 %</w:t>
            </w:r>
          </w:p>
        </w:tc>
        <w:tc>
          <w:tcPr>
            <w:tcW w:w="1843" w:type="dxa"/>
          </w:tcPr>
          <w:p w14:paraId="52687ED7" w14:textId="77777777" w:rsidR="00604BCB" w:rsidRPr="00604BCB" w:rsidRDefault="00604BCB" w:rsidP="004A26DF">
            <w:pPr>
              <w:pStyle w:val="NormalCentred"/>
              <w:widowControl w:val="0"/>
            </w:pPr>
            <w:r w:rsidRPr="00604BCB">
              <w:rPr>
                <w:lang w:val="no"/>
              </w:rPr>
              <w:t>28,4 %</w:t>
            </w:r>
          </w:p>
        </w:tc>
        <w:tc>
          <w:tcPr>
            <w:tcW w:w="1408" w:type="dxa"/>
          </w:tcPr>
          <w:p w14:paraId="0DD6ECC7" w14:textId="77777777" w:rsidR="00604BCB" w:rsidRPr="00604BCB" w:rsidRDefault="00604BCB" w:rsidP="004A26DF">
            <w:pPr>
              <w:pStyle w:val="NormalCentred"/>
              <w:widowControl w:val="0"/>
            </w:pPr>
            <w:r w:rsidRPr="00604BCB">
              <w:rPr>
                <w:lang w:val="no"/>
              </w:rPr>
              <w:t>0,038</w:t>
            </w:r>
          </w:p>
        </w:tc>
      </w:tr>
      <w:tr w:rsidR="00604BCB" w:rsidRPr="0015023B" w14:paraId="5D699BB2" w14:textId="77777777" w:rsidTr="009236A0">
        <w:trPr>
          <w:cantSplit/>
          <w:jc w:val="center"/>
        </w:trPr>
        <w:tc>
          <w:tcPr>
            <w:tcW w:w="7503" w:type="dxa"/>
            <w:gridSpan w:val="4"/>
          </w:tcPr>
          <w:p w14:paraId="68F6C17C" w14:textId="77777777" w:rsidR="00604BCB" w:rsidRPr="00604BCB" w:rsidRDefault="00604BCB" w:rsidP="004A26DF">
            <w:pPr>
              <w:widowControl w:val="0"/>
              <w:rPr>
                <w:lang w:val="nb-NO"/>
              </w:rPr>
            </w:pPr>
            <w:r w:rsidRPr="00604BCB">
              <w:rPr>
                <w:lang w:val="no"/>
              </w:rPr>
              <w:t xml:space="preserve">* p-verdi for standard dose </w:t>
            </w:r>
            <w:r w:rsidRPr="00604BCB">
              <w:rPr>
                <w:i/>
                <w:iCs/>
                <w:lang w:val="no"/>
              </w:rPr>
              <w:t>versus</w:t>
            </w:r>
            <w:r w:rsidRPr="00604BCB">
              <w:rPr>
                <w:lang w:val="no"/>
              </w:rPr>
              <w:t xml:space="preserve"> </w:t>
            </w:r>
            <w:r w:rsidRPr="00604BCB">
              <w:rPr>
                <w:lang w:val="nb-NO"/>
              </w:rPr>
              <w:t>sammenligning</w:t>
            </w:r>
            <w:r w:rsidRPr="00604BCB">
              <w:rPr>
                <w:lang w:val="no"/>
              </w:rPr>
              <w:t>.</w:t>
            </w:r>
          </w:p>
        </w:tc>
      </w:tr>
    </w:tbl>
    <w:p w14:paraId="3786D9DA" w14:textId="77777777" w:rsidR="00604BCB" w:rsidRPr="00604BCB" w:rsidRDefault="00604BCB" w:rsidP="004A26DF">
      <w:pPr>
        <w:widowControl w:val="0"/>
        <w:rPr>
          <w:lang w:val="nb-NO"/>
        </w:rPr>
      </w:pPr>
    </w:p>
    <w:p w14:paraId="4B604009" w14:textId="5534530C" w:rsidR="00604BCB" w:rsidRPr="00604BCB" w:rsidRDefault="00604BCB" w:rsidP="004A26DF">
      <w:pPr>
        <w:pStyle w:val="HeadingStrongCentred"/>
        <w:keepNext w:val="0"/>
        <w:keepLines w:val="0"/>
        <w:widowControl w:val="0"/>
        <w:rPr>
          <w:lang w:val="nb-NO"/>
        </w:rPr>
      </w:pPr>
      <w:r>
        <w:rPr>
          <w:lang w:val="no"/>
        </w:rPr>
        <w:t>Tabell 20</w:t>
      </w:r>
      <w:r w:rsidRPr="00604BCB">
        <w:rPr>
          <w:lang w:val="no"/>
        </w:rPr>
        <w:t>.</w:t>
      </w:r>
    </w:p>
    <w:p w14:paraId="468569D1" w14:textId="77777777" w:rsidR="00604BCB" w:rsidRPr="00604BCB" w:rsidRDefault="00604BCB" w:rsidP="00604BCB">
      <w:pPr>
        <w:pStyle w:val="HeadingStrongCentred"/>
        <w:rPr>
          <w:lang w:val="nb-NO"/>
        </w:rPr>
      </w:pPr>
      <w:r w:rsidRPr="00604BCB">
        <w:rPr>
          <w:lang w:val="no"/>
        </w:rPr>
        <w:lastRenderedPageBreak/>
        <w:t>Pediatrisk CD-studie</w:t>
      </w:r>
    </w:p>
    <w:p w14:paraId="07395AE2" w14:textId="77777777" w:rsidR="00604BCB" w:rsidRPr="00604BCB" w:rsidRDefault="00604BCB" w:rsidP="00604BCB">
      <w:pPr>
        <w:pStyle w:val="HeadingStrongCentred"/>
        <w:rPr>
          <w:lang w:val="nb-NO"/>
        </w:rPr>
      </w:pPr>
      <w:r w:rsidRPr="00604BCB">
        <w:rPr>
          <w:lang w:val="nb-NO"/>
        </w:rPr>
        <w:t>Seponering av kortikosteroider eller immunmodulerende midler og fistel remisjon</w:t>
      </w:r>
      <w:r w:rsidRPr="00604BCB" w:rsidDel="000252B5">
        <w:rPr>
          <w:lang w:val="no"/>
        </w:rPr>
        <w:t xml:space="preserve"> </w:t>
      </w:r>
    </w:p>
    <w:p w14:paraId="3E604F6B" w14:textId="77777777" w:rsidR="00604BCB" w:rsidRPr="00604BCB" w:rsidRDefault="00604BCB" w:rsidP="00604BCB">
      <w:pPr>
        <w:pStyle w:val="NormalKeep"/>
        <w:rPr>
          <w:lang w:val="nb-NO"/>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959"/>
        <w:gridCol w:w="1843"/>
        <w:gridCol w:w="1843"/>
        <w:gridCol w:w="1408"/>
      </w:tblGrid>
      <w:tr w:rsidR="00604BCB" w:rsidRPr="00604BCB" w14:paraId="7FD0804F" w14:textId="77777777" w:rsidTr="009236A0">
        <w:trPr>
          <w:cantSplit/>
          <w:tblHeader/>
        </w:trPr>
        <w:tc>
          <w:tcPr>
            <w:tcW w:w="3959" w:type="dxa"/>
          </w:tcPr>
          <w:p w14:paraId="0FD38202" w14:textId="77777777" w:rsidR="00604BCB" w:rsidRPr="00604BCB" w:rsidRDefault="00604BCB" w:rsidP="009236A0">
            <w:pPr>
              <w:pStyle w:val="HeadingStrong"/>
              <w:rPr>
                <w:lang w:val="nb-NO"/>
              </w:rPr>
            </w:pPr>
          </w:p>
        </w:tc>
        <w:tc>
          <w:tcPr>
            <w:tcW w:w="1843" w:type="dxa"/>
          </w:tcPr>
          <w:p w14:paraId="402F3ACD" w14:textId="77777777" w:rsidR="00604BCB" w:rsidRPr="00604BCB" w:rsidRDefault="00604BCB" w:rsidP="009236A0">
            <w:pPr>
              <w:pStyle w:val="HeadingStrongCentred"/>
              <w:rPr>
                <w:lang w:val="nb-NO"/>
              </w:rPr>
            </w:pPr>
            <w:r w:rsidRPr="00604BCB">
              <w:rPr>
                <w:lang w:val="no"/>
              </w:rPr>
              <w:t>Standard dose 40/20 mg annenhver uke</w:t>
            </w:r>
          </w:p>
        </w:tc>
        <w:tc>
          <w:tcPr>
            <w:tcW w:w="1843" w:type="dxa"/>
          </w:tcPr>
          <w:p w14:paraId="6EEFAD86" w14:textId="77777777" w:rsidR="00604BCB" w:rsidRPr="00604BCB" w:rsidRDefault="00604BCB" w:rsidP="009236A0">
            <w:pPr>
              <w:pStyle w:val="HeadingStrongCentred"/>
              <w:rPr>
                <w:lang w:val="nb-NO"/>
              </w:rPr>
            </w:pPr>
            <w:r w:rsidRPr="00604BCB">
              <w:rPr>
                <w:lang w:val="no"/>
              </w:rPr>
              <w:t>Lav dose 20/10 mg annenhver uke</w:t>
            </w:r>
          </w:p>
        </w:tc>
        <w:tc>
          <w:tcPr>
            <w:tcW w:w="1408" w:type="dxa"/>
          </w:tcPr>
          <w:p w14:paraId="7BE0F2D3" w14:textId="77777777" w:rsidR="00604BCB" w:rsidRPr="00604BCB" w:rsidRDefault="00604BCB" w:rsidP="009236A0">
            <w:pPr>
              <w:pStyle w:val="HeadingStrongCentred"/>
            </w:pPr>
            <w:r w:rsidRPr="00604BCB">
              <w:rPr>
                <w:lang w:val="no"/>
              </w:rPr>
              <w:t>P-verdi</w:t>
            </w:r>
            <w:r w:rsidRPr="00604BCB">
              <w:rPr>
                <w:vertAlign w:val="superscript"/>
                <w:lang w:val="no"/>
              </w:rPr>
              <w:t>1</w:t>
            </w:r>
          </w:p>
        </w:tc>
      </w:tr>
      <w:tr w:rsidR="00604BCB" w:rsidRPr="00604BCB" w14:paraId="307221C0" w14:textId="77777777" w:rsidTr="009236A0">
        <w:trPr>
          <w:cantSplit/>
        </w:trPr>
        <w:tc>
          <w:tcPr>
            <w:tcW w:w="3959" w:type="dxa"/>
          </w:tcPr>
          <w:p w14:paraId="7CD75A0C" w14:textId="77777777" w:rsidR="00604BCB" w:rsidRPr="00604BCB" w:rsidRDefault="00604BCB" w:rsidP="009236A0">
            <w:pPr>
              <w:pStyle w:val="HeadingStrong"/>
            </w:pPr>
            <w:r w:rsidRPr="00604BCB">
              <w:rPr>
                <w:lang w:val="no"/>
              </w:rPr>
              <w:t>Avbrutte kortikosteroider</w:t>
            </w:r>
          </w:p>
        </w:tc>
        <w:tc>
          <w:tcPr>
            <w:tcW w:w="1843" w:type="dxa"/>
          </w:tcPr>
          <w:p w14:paraId="6CA6683B" w14:textId="77777777" w:rsidR="00604BCB" w:rsidRPr="00604BCB" w:rsidRDefault="00604BCB" w:rsidP="009236A0">
            <w:pPr>
              <w:pStyle w:val="HeadingStrongCentred"/>
            </w:pPr>
            <w:r w:rsidRPr="00604BCB">
              <w:rPr>
                <w:lang w:val="no"/>
              </w:rPr>
              <w:t>N = 33</w:t>
            </w:r>
          </w:p>
        </w:tc>
        <w:tc>
          <w:tcPr>
            <w:tcW w:w="1843" w:type="dxa"/>
          </w:tcPr>
          <w:p w14:paraId="46F99299" w14:textId="77777777" w:rsidR="00604BCB" w:rsidRPr="00604BCB" w:rsidRDefault="00604BCB" w:rsidP="009236A0">
            <w:pPr>
              <w:pStyle w:val="HeadingStrongCentred"/>
            </w:pPr>
            <w:r w:rsidRPr="00604BCB">
              <w:rPr>
                <w:lang w:val="no"/>
              </w:rPr>
              <w:t>N = 38</w:t>
            </w:r>
          </w:p>
        </w:tc>
        <w:tc>
          <w:tcPr>
            <w:tcW w:w="1408" w:type="dxa"/>
          </w:tcPr>
          <w:p w14:paraId="6F79D876" w14:textId="77777777" w:rsidR="00604BCB" w:rsidRPr="00604BCB" w:rsidRDefault="00604BCB" w:rsidP="009236A0">
            <w:pPr>
              <w:pStyle w:val="HeadingStrongCentred"/>
            </w:pPr>
          </w:p>
        </w:tc>
      </w:tr>
      <w:tr w:rsidR="00604BCB" w:rsidRPr="00604BCB" w14:paraId="179ACA50" w14:textId="77777777" w:rsidTr="009236A0">
        <w:trPr>
          <w:cantSplit/>
        </w:trPr>
        <w:tc>
          <w:tcPr>
            <w:tcW w:w="3959" w:type="dxa"/>
          </w:tcPr>
          <w:p w14:paraId="25859865" w14:textId="77777777" w:rsidR="00604BCB" w:rsidRPr="00604BCB" w:rsidRDefault="00604BCB" w:rsidP="009236A0">
            <w:pPr>
              <w:pStyle w:val="NormalKeep"/>
            </w:pPr>
            <w:r w:rsidRPr="00604BCB">
              <w:rPr>
                <w:lang w:val="no"/>
              </w:rPr>
              <w:t>Uke 26</w:t>
            </w:r>
          </w:p>
        </w:tc>
        <w:tc>
          <w:tcPr>
            <w:tcW w:w="1843" w:type="dxa"/>
          </w:tcPr>
          <w:p w14:paraId="113425C6" w14:textId="77777777" w:rsidR="00604BCB" w:rsidRPr="00604BCB" w:rsidRDefault="00604BCB" w:rsidP="009236A0">
            <w:pPr>
              <w:pStyle w:val="NormalCentred"/>
            </w:pPr>
            <w:r w:rsidRPr="00604BCB">
              <w:rPr>
                <w:lang w:val="no"/>
              </w:rPr>
              <w:t>84,8 %</w:t>
            </w:r>
          </w:p>
        </w:tc>
        <w:tc>
          <w:tcPr>
            <w:tcW w:w="1843" w:type="dxa"/>
          </w:tcPr>
          <w:p w14:paraId="1899D08F" w14:textId="77777777" w:rsidR="00604BCB" w:rsidRPr="00604BCB" w:rsidRDefault="00604BCB" w:rsidP="009236A0">
            <w:pPr>
              <w:pStyle w:val="NormalCentred"/>
            </w:pPr>
            <w:r w:rsidRPr="00604BCB">
              <w:rPr>
                <w:lang w:val="no"/>
              </w:rPr>
              <w:t>65,8 %</w:t>
            </w:r>
          </w:p>
        </w:tc>
        <w:tc>
          <w:tcPr>
            <w:tcW w:w="1408" w:type="dxa"/>
          </w:tcPr>
          <w:p w14:paraId="5FE2B731" w14:textId="77777777" w:rsidR="00604BCB" w:rsidRPr="00604BCB" w:rsidRDefault="00604BCB" w:rsidP="009236A0">
            <w:pPr>
              <w:pStyle w:val="NormalCentred"/>
            </w:pPr>
            <w:r w:rsidRPr="00604BCB">
              <w:rPr>
                <w:lang w:val="no"/>
              </w:rPr>
              <w:t>0,066</w:t>
            </w:r>
          </w:p>
        </w:tc>
      </w:tr>
      <w:tr w:rsidR="00604BCB" w:rsidRPr="00604BCB" w14:paraId="47FDB7C8" w14:textId="77777777" w:rsidTr="009236A0">
        <w:trPr>
          <w:cantSplit/>
        </w:trPr>
        <w:tc>
          <w:tcPr>
            <w:tcW w:w="3959" w:type="dxa"/>
          </w:tcPr>
          <w:p w14:paraId="28502E0A" w14:textId="77777777" w:rsidR="00604BCB" w:rsidRPr="00604BCB" w:rsidRDefault="00604BCB" w:rsidP="009236A0">
            <w:pPr>
              <w:pStyle w:val="NormalKeep"/>
            </w:pPr>
            <w:r w:rsidRPr="00604BCB">
              <w:rPr>
                <w:lang w:val="no"/>
              </w:rPr>
              <w:t>Uke 52</w:t>
            </w:r>
          </w:p>
        </w:tc>
        <w:tc>
          <w:tcPr>
            <w:tcW w:w="1843" w:type="dxa"/>
          </w:tcPr>
          <w:p w14:paraId="2702FA58" w14:textId="77777777" w:rsidR="00604BCB" w:rsidRPr="00604BCB" w:rsidRDefault="00604BCB" w:rsidP="009236A0">
            <w:pPr>
              <w:pStyle w:val="NormalCentred"/>
            </w:pPr>
            <w:r w:rsidRPr="00604BCB">
              <w:rPr>
                <w:lang w:val="no"/>
              </w:rPr>
              <w:t>69,7 %</w:t>
            </w:r>
          </w:p>
        </w:tc>
        <w:tc>
          <w:tcPr>
            <w:tcW w:w="1843" w:type="dxa"/>
          </w:tcPr>
          <w:p w14:paraId="384ACB19" w14:textId="77777777" w:rsidR="00604BCB" w:rsidRPr="00604BCB" w:rsidRDefault="00604BCB" w:rsidP="009236A0">
            <w:pPr>
              <w:pStyle w:val="NormalCentred"/>
            </w:pPr>
            <w:r w:rsidRPr="00604BCB">
              <w:rPr>
                <w:lang w:val="no"/>
              </w:rPr>
              <w:t>60,5 %</w:t>
            </w:r>
          </w:p>
        </w:tc>
        <w:tc>
          <w:tcPr>
            <w:tcW w:w="1408" w:type="dxa"/>
          </w:tcPr>
          <w:p w14:paraId="285E62B6" w14:textId="77777777" w:rsidR="00604BCB" w:rsidRPr="00604BCB" w:rsidRDefault="00604BCB" w:rsidP="009236A0">
            <w:pPr>
              <w:pStyle w:val="NormalCentred"/>
            </w:pPr>
            <w:r w:rsidRPr="00604BCB">
              <w:rPr>
                <w:lang w:val="no"/>
              </w:rPr>
              <w:t>0,420</w:t>
            </w:r>
          </w:p>
        </w:tc>
      </w:tr>
      <w:tr w:rsidR="00604BCB" w:rsidRPr="00604BCB" w14:paraId="3DC17489" w14:textId="77777777" w:rsidTr="009236A0">
        <w:trPr>
          <w:cantSplit/>
        </w:trPr>
        <w:tc>
          <w:tcPr>
            <w:tcW w:w="3959" w:type="dxa"/>
          </w:tcPr>
          <w:p w14:paraId="6B80616D" w14:textId="77777777" w:rsidR="00604BCB" w:rsidRPr="00604BCB" w:rsidRDefault="00604BCB" w:rsidP="009236A0">
            <w:pPr>
              <w:pStyle w:val="HeadingStrong"/>
            </w:pPr>
            <w:r w:rsidRPr="00604BCB">
              <w:rPr>
                <w:lang w:val="no"/>
              </w:rPr>
              <w:t>Avbrytelse av immunmodulatorer</w:t>
            </w:r>
            <w:r w:rsidRPr="00604BCB">
              <w:rPr>
                <w:vertAlign w:val="superscript"/>
                <w:lang w:val="no"/>
              </w:rPr>
              <w:t>2</w:t>
            </w:r>
          </w:p>
        </w:tc>
        <w:tc>
          <w:tcPr>
            <w:tcW w:w="1843" w:type="dxa"/>
          </w:tcPr>
          <w:p w14:paraId="37267069" w14:textId="77777777" w:rsidR="00604BCB" w:rsidRPr="00604BCB" w:rsidRDefault="00604BCB" w:rsidP="009236A0">
            <w:pPr>
              <w:pStyle w:val="HeadingStrongCentred"/>
            </w:pPr>
            <w:r w:rsidRPr="00604BCB">
              <w:rPr>
                <w:lang w:val="no"/>
              </w:rPr>
              <w:t>N = 60</w:t>
            </w:r>
          </w:p>
        </w:tc>
        <w:tc>
          <w:tcPr>
            <w:tcW w:w="1843" w:type="dxa"/>
          </w:tcPr>
          <w:p w14:paraId="58B32F81" w14:textId="77777777" w:rsidR="00604BCB" w:rsidRPr="00604BCB" w:rsidRDefault="00604BCB" w:rsidP="009236A0">
            <w:pPr>
              <w:pStyle w:val="HeadingStrongCentred"/>
            </w:pPr>
            <w:r w:rsidRPr="00604BCB">
              <w:rPr>
                <w:lang w:val="no"/>
              </w:rPr>
              <w:t>N = 57</w:t>
            </w:r>
          </w:p>
        </w:tc>
        <w:tc>
          <w:tcPr>
            <w:tcW w:w="1408" w:type="dxa"/>
          </w:tcPr>
          <w:p w14:paraId="6D324D04" w14:textId="77777777" w:rsidR="00604BCB" w:rsidRPr="00604BCB" w:rsidRDefault="00604BCB" w:rsidP="009236A0">
            <w:pPr>
              <w:pStyle w:val="HeadingStrongCentred"/>
            </w:pPr>
          </w:p>
        </w:tc>
      </w:tr>
      <w:tr w:rsidR="00604BCB" w:rsidRPr="00604BCB" w14:paraId="5D7FE184" w14:textId="77777777" w:rsidTr="009236A0">
        <w:trPr>
          <w:cantSplit/>
        </w:trPr>
        <w:tc>
          <w:tcPr>
            <w:tcW w:w="3959" w:type="dxa"/>
          </w:tcPr>
          <w:p w14:paraId="41A07CC4" w14:textId="77777777" w:rsidR="00604BCB" w:rsidRPr="00604BCB" w:rsidRDefault="00604BCB" w:rsidP="009236A0">
            <w:pPr>
              <w:pStyle w:val="NormalKeep"/>
            </w:pPr>
            <w:r w:rsidRPr="00604BCB">
              <w:rPr>
                <w:lang w:val="no"/>
              </w:rPr>
              <w:t>Uke 52</w:t>
            </w:r>
          </w:p>
        </w:tc>
        <w:tc>
          <w:tcPr>
            <w:tcW w:w="1843" w:type="dxa"/>
          </w:tcPr>
          <w:p w14:paraId="44DF529B" w14:textId="77777777" w:rsidR="00604BCB" w:rsidRPr="00604BCB" w:rsidRDefault="00604BCB" w:rsidP="009236A0">
            <w:pPr>
              <w:pStyle w:val="NormalCentred"/>
            </w:pPr>
            <w:r w:rsidRPr="00604BCB">
              <w:rPr>
                <w:lang w:val="no"/>
              </w:rPr>
              <w:t>30,0 %</w:t>
            </w:r>
          </w:p>
        </w:tc>
        <w:tc>
          <w:tcPr>
            <w:tcW w:w="1843" w:type="dxa"/>
          </w:tcPr>
          <w:p w14:paraId="4670D143" w14:textId="77777777" w:rsidR="00604BCB" w:rsidRPr="00604BCB" w:rsidRDefault="00604BCB" w:rsidP="009236A0">
            <w:pPr>
              <w:pStyle w:val="NormalCentred"/>
            </w:pPr>
            <w:r w:rsidRPr="00604BCB">
              <w:rPr>
                <w:lang w:val="no"/>
              </w:rPr>
              <w:t>29,8 %</w:t>
            </w:r>
          </w:p>
        </w:tc>
        <w:tc>
          <w:tcPr>
            <w:tcW w:w="1408" w:type="dxa"/>
          </w:tcPr>
          <w:p w14:paraId="7118BFB8" w14:textId="77777777" w:rsidR="00604BCB" w:rsidRPr="00604BCB" w:rsidRDefault="00604BCB" w:rsidP="009236A0">
            <w:pPr>
              <w:pStyle w:val="NormalCentred"/>
            </w:pPr>
            <w:r w:rsidRPr="00604BCB">
              <w:rPr>
                <w:lang w:val="no"/>
              </w:rPr>
              <w:t>0,983</w:t>
            </w:r>
          </w:p>
        </w:tc>
      </w:tr>
      <w:tr w:rsidR="00604BCB" w:rsidRPr="00604BCB" w14:paraId="36DBA8FD" w14:textId="77777777" w:rsidTr="009236A0">
        <w:trPr>
          <w:cantSplit/>
        </w:trPr>
        <w:tc>
          <w:tcPr>
            <w:tcW w:w="3959" w:type="dxa"/>
          </w:tcPr>
          <w:p w14:paraId="0DFB5F8B" w14:textId="77777777" w:rsidR="00604BCB" w:rsidRPr="00604BCB" w:rsidRDefault="00604BCB" w:rsidP="009236A0">
            <w:pPr>
              <w:pStyle w:val="HeadingStrong"/>
            </w:pPr>
            <w:r w:rsidRPr="00604BCB">
              <w:rPr>
                <w:lang w:val="no"/>
              </w:rPr>
              <w:t>Fistelremisjon</w:t>
            </w:r>
            <w:r w:rsidRPr="00604BCB">
              <w:rPr>
                <w:vertAlign w:val="superscript"/>
                <w:lang w:val="no"/>
              </w:rPr>
              <w:t>3</w:t>
            </w:r>
          </w:p>
        </w:tc>
        <w:tc>
          <w:tcPr>
            <w:tcW w:w="1843" w:type="dxa"/>
          </w:tcPr>
          <w:p w14:paraId="7F8D221F" w14:textId="77777777" w:rsidR="00604BCB" w:rsidRPr="00604BCB" w:rsidRDefault="00604BCB" w:rsidP="009236A0">
            <w:pPr>
              <w:pStyle w:val="HeadingStrongCentred"/>
            </w:pPr>
            <w:r w:rsidRPr="00604BCB">
              <w:rPr>
                <w:lang w:val="no"/>
              </w:rPr>
              <w:t>N = 15</w:t>
            </w:r>
          </w:p>
        </w:tc>
        <w:tc>
          <w:tcPr>
            <w:tcW w:w="1843" w:type="dxa"/>
          </w:tcPr>
          <w:p w14:paraId="6462FC2A" w14:textId="77777777" w:rsidR="00604BCB" w:rsidRPr="00604BCB" w:rsidRDefault="00604BCB" w:rsidP="009236A0">
            <w:pPr>
              <w:pStyle w:val="HeadingStrongCentred"/>
            </w:pPr>
            <w:r w:rsidRPr="00604BCB">
              <w:rPr>
                <w:lang w:val="no"/>
              </w:rPr>
              <w:t>N = 21</w:t>
            </w:r>
          </w:p>
        </w:tc>
        <w:tc>
          <w:tcPr>
            <w:tcW w:w="1408" w:type="dxa"/>
          </w:tcPr>
          <w:p w14:paraId="4470CFAB" w14:textId="77777777" w:rsidR="00604BCB" w:rsidRPr="00604BCB" w:rsidRDefault="00604BCB" w:rsidP="009236A0">
            <w:pPr>
              <w:pStyle w:val="HeadingStrongCentred"/>
            </w:pPr>
          </w:p>
        </w:tc>
      </w:tr>
      <w:tr w:rsidR="00604BCB" w:rsidRPr="00604BCB" w14:paraId="01C7E2DC" w14:textId="77777777" w:rsidTr="009236A0">
        <w:trPr>
          <w:cantSplit/>
        </w:trPr>
        <w:tc>
          <w:tcPr>
            <w:tcW w:w="3959" w:type="dxa"/>
          </w:tcPr>
          <w:p w14:paraId="23EED1E5" w14:textId="77777777" w:rsidR="00604BCB" w:rsidRPr="00604BCB" w:rsidRDefault="00604BCB" w:rsidP="009236A0">
            <w:pPr>
              <w:pStyle w:val="NormalKeep"/>
            </w:pPr>
            <w:r w:rsidRPr="00604BCB">
              <w:rPr>
                <w:lang w:val="no"/>
              </w:rPr>
              <w:t>Uke 26</w:t>
            </w:r>
          </w:p>
        </w:tc>
        <w:tc>
          <w:tcPr>
            <w:tcW w:w="1843" w:type="dxa"/>
          </w:tcPr>
          <w:p w14:paraId="1BF70BD2" w14:textId="77777777" w:rsidR="00604BCB" w:rsidRPr="00604BCB" w:rsidRDefault="00604BCB" w:rsidP="009236A0">
            <w:pPr>
              <w:pStyle w:val="NormalCentred"/>
            </w:pPr>
            <w:r w:rsidRPr="00604BCB">
              <w:rPr>
                <w:lang w:val="no"/>
              </w:rPr>
              <w:t>46,7 %</w:t>
            </w:r>
          </w:p>
        </w:tc>
        <w:tc>
          <w:tcPr>
            <w:tcW w:w="1843" w:type="dxa"/>
          </w:tcPr>
          <w:p w14:paraId="6F8D31A8" w14:textId="77777777" w:rsidR="00604BCB" w:rsidRPr="00604BCB" w:rsidRDefault="00604BCB" w:rsidP="009236A0">
            <w:pPr>
              <w:pStyle w:val="NormalCentred"/>
            </w:pPr>
            <w:r w:rsidRPr="00604BCB">
              <w:rPr>
                <w:lang w:val="no"/>
              </w:rPr>
              <w:t>38,1 %</w:t>
            </w:r>
          </w:p>
        </w:tc>
        <w:tc>
          <w:tcPr>
            <w:tcW w:w="1408" w:type="dxa"/>
          </w:tcPr>
          <w:p w14:paraId="16B6E6FB" w14:textId="77777777" w:rsidR="00604BCB" w:rsidRPr="00604BCB" w:rsidRDefault="00604BCB" w:rsidP="009236A0">
            <w:pPr>
              <w:pStyle w:val="NormalCentred"/>
            </w:pPr>
            <w:r w:rsidRPr="00604BCB">
              <w:rPr>
                <w:lang w:val="no"/>
              </w:rPr>
              <w:t>0,608</w:t>
            </w:r>
          </w:p>
        </w:tc>
      </w:tr>
      <w:tr w:rsidR="00604BCB" w:rsidRPr="00604BCB" w14:paraId="1F96D2A9" w14:textId="77777777" w:rsidTr="009236A0">
        <w:trPr>
          <w:cantSplit/>
        </w:trPr>
        <w:tc>
          <w:tcPr>
            <w:tcW w:w="3959" w:type="dxa"/>
          </w:tcPr>
          <w:p w14:paraId="6C56C3D2" w14:textId="77777777" w:rsidR="00604BCB" w:rsidRPr="00604BCB" w:rsidRDefault="00604BCB" w:rsidP="009236A0">
            <w:pPr>
              <w:pStyle w:val="NormalKeep"/>
            </w:pPr>
            <w:r w:rsidRPr="00604BCB">
              <w:rPr>
                <w:lang w:val="no"/>
              </w:rPr>
              <w:t>Uke 52</w:t>
            </w:r>
          </w:p>
        </w:tc>
        <w:tc>
          <w:tcPr>
            <w:tcW w:w="1843" w:type="dxa"/>
          </w:tcPr>
          <w:p w14:paraId="57A34E72" w14:textId="77777777" w:rsidR="00604BCB" w:rsidRPr="00604BCB" w:rsidRDefault="00604BCB" w:rsidP="009236A0">
            <w:pPr>
              <w:pStyle w:val="NormalCentred"/>
            </w:pPr>
            <w:r w:rsidRPr="00604BCB">
              <w:rPr>
                <w:lang w:val="no"/>
              </w:rPr>
              <w:t>40,0 %</w:t>
            </w:r>
          </w:p>
        </w:tc>
        <w:tc>
          <w:tcPr>
            <w:tcW w:w="1843" w:type="dxa"/>
          </w:tcPr>
          <w:p w14:paraId="2F053F43" w14:textId="77777777" w:rsidR="00604BCB" w:rsidRPr="00604BCB" w:rsidRDefault="00604BCB" w:rsidP="009236A0">
            <w:pPr>
              <w:pStyle w:val="NormalCentred"/>
            </w:pPr>
            <w:r w:rsidRPr="00604BCB">
              <w:rPr>
                <w:lang w:val="no"/>
              </w:rPr>
              <w:t>23,8 %</w:t>
            </w:r>
          </w:p>
        </w:tc>
        <w:tc>
          <w:tcPr>
            <w:tcW w:w="1408" w:type="dxa"/>
          </w:tcPr>
          <w:p w14:paraId="7758AAA1" w14:textId="77777777" w:rsidR="00604BCB" w:rsidRPr="00604BCB" w:rsidRDefault="00604BCB" w:rsidP="009236A0">
            <w:pPr>
              <w:pStyle w:val="NormalCentred"/>
            </w:pPr>
            <w:r w:rsidRPr="00604BCB">
              <w:rPr>
                <w:lang w:val="no"/>
              </w:rPr>
              <w:t>0,303</w:t>
            </w:r>
          </w:p>
        </w:tc>
      </w:tr>
    </w:tbl>
    <w:p w14:paraId="781C4DB8" w14:textId="77777777" w:rsidR="00604BCB" w:rsidRPr="00604BCB" w:rsidRDefault="00604BCB" w:rsidP="00604BCB">
      <w:pPr>
        <w:pStyle w:val="NormalHanging"/>
        <w:keepNext/>
        <w:rPr>
          <w:lang w:val="nb-NO"/>
        </w:rPr>
      </w:pPr>
      <w:r w:rsidRPr="00604BCB">
        <w:rPr>
          <w:vertAlign w:val="superscript"/>
          <w:lang w:val="no"/>
        </w:rPr>
        <w:t>1</w:t>
      </w:r>
      <w:r w:rsidRPr="00604BCB">
        <w:rPr>
          <w:lang w:val="no"/>
        </w:rPr>
        <w:tab/>
        <w:t xml:space="preserve">p-verdi for standard dose </w:t>
      </w:r>
      <w:r w:rsidRPr="00604BCB">
        <w:rPr>
          <w:i/>
          <w:iCs/>
          <w:lang w:val="no"/>
        </w:rPr>
        <w:t>versus</w:t>
      </w:r>
      <w:r w:rsidRPr="00604BCB">
        <w:rPr>
          <w:lang w:val="no"/>
        </w:rPr>
        <w:t xml:space="preserve"> s</w:t>
      </w:r>
      <w:r w:rsidRPr="00604BCB">
        <w:rPr>
          <w:lang w:val="nb-NO"/>
        </w:rPr>
        <w:t>s lav dose sammenligning.</w:t>
      </w:r>
      <w:r w:rsidRPr="00604BCB" w:rsidDel="000252B5">
        <w:rPr>
          <w:lang w:val="no"/>
        </w:rPr>
        <w:t xml:space="preserve"> </w:t>
      </w:r>
    </w:p>
    <w:p w14:paraId="70DE921D" w14:textId="77777777" w:rsidR="00604BCB" w:rsidRPr="00604BCB" w:rsidRDefault="00604BCB" w:rsidP="00604BCB">
      <w:pPr>
        <w:pStyle w:val="NormalHanging"/>
        <w:keepNext/>
        <w:rPr>
          <w:lang w:val="nb-NO"/>
        </w:rPr>
      </w:pPr>
      <w:r w:rsidRPr="00604BCB">
        <w:rPr>
          <w:vertAlign w:val="superscript"/>
          <w:lang w:val="no"/>
        </w:rPr>
        <w:t>2</w:t>
      </w:r>
      <w:r w:rsidRPr="00604BCB">
        <w:rPr>
          <w:lang w:val="no"/>
        </w:rPr>
        <w:tab/>
        <w:t xml:space="preserve">Immundempende behandling kunne </w:t>
      </w:r>
      <w:r w:rsidRPr="00604BCB">
        <w:rPr>
          <w:lang w:val="nb-NO"/>
        </w:rPr>
        <w:t>bare bli seponert ved eller etter uke 26 ved utprøvers diskresjon hvis pasienten oppfylte kriteriet for klinisk respons</w:t>
      </w:r>
      <w:r w:rsidRPr="00604BCB" w:rsidDel="000252B5">
        <w:rPr>
          <w:lang w:val="no"/>
        </w:rPr>
        <w:t xml:space="preserve"> </w:t>
      </w:r>
    </w:p>
    <w:p w14:paraId="25984F8F" w14:textId="77777777" w:rsidR="00604BCB" w:rsidRPr="00604BCB" w:rsidRDefault="00604BCB" w:rsidP="00604BCB">
      <w:pPr>
        <w:pStyle w:val="NormalHanging"/>
        <w:rPr>
          <w:lang w:val="nb-NO"/>
        </w:rPr>
      </w:pPr>
      <w:r w:rsidRPr="00604BCB">
        <w:rPr>
          <w:vertAlign w:val="superscript"/>
          <w:lang w:val="no"/>
        </w:rPr>
        <w:t>3</w:t>
      </w:r>
      <w:r w:rsidRPr="00604BCB">
        <w:rPr>
          <w:lang w:val="no"/>
        </w:rPr>
        <w:tab/>
      </w:r>
      <w:r w:rsidRPr="00604BCB">
        <w:rPr>
          <w:lang w:val="nb-NO"/>
        </w:rPr>
        <w:t>definert som en lukking av alle fistler som ble drenert ved baseline på minst 2 påfølgende post-baseline besøk</w:t>
      </w:r>
      <w:r w:rsidRPr="00604BCB" w:rsidDel="000252B5">
        <w:rPr>
          <w:lang w:val="no"/>
        </w:rPr>
        <w:t xml:space="preserve"> </w:t>
      </w:r>
    </w:p>
    <w:p w14:paraId="5F30DF83" w14:textId="77777777" w:rsidR="00604BCB" w:rsidRPr="00604BCB" w:rsidRDefault="00604BCB" w:rsidP="00604BCB">
      <w:pPr>
        <w:rPr>
          <w:lang w:val="nb-NO"/>
        </w:rPr>
      </w:pPr>
    </w:p>
    <w:p w14:paraId="70FB9820" w14:textId="77777777" w:rsidR="00604BCB" w:rsidRPr="00604BCB" w:rsidRDefault="00604BCB" w:rsidP="00604BCB">
      <w:pPr>
        <w:rPr>
          <w:lang w:val="nb-NO"/>
        </w:rPr>
      </w:pPr>
      <w:r w:rsidRPr="00604BCB">
        <w:rPr>
          <w:lang w:val="nb-NO"/>
        </w:rPr>
        <w:t>Statistisk signifikant økning (forbedring) fra baseline til uke 26 og 52 i Body Mass Index og veksthastighet ble observert for begge behandlingsgrupper</w:t>
      </w:r>
      <w:r w:rsidRPr="00604BCB" w:rsidDel="000252B5">
        <w:rPr>
          <w:lang w:val="no"/>
        </w:rPr>
        <w:t xml:space="preserve"> </w:t>
      </w:r>
      <w:r w:rsidRPr="00604BCB">
        <w:rPr>
          <w:lang w:val="no"/>
        </w:rPr>
        <w:t>.</w:t>
      </w:r>
    </w:p>
    <w:p w14:paraId="7F080745" w14:textId="77777777" w:rsidR="00604BCB" w:rsidRPr="00604BCB" w:rsidRDefault="00604BCB" w:rsidP="00604BCB">
      <w:pPr>
        <w:rPr>
          <w:lang w:val="nb-NO"/>
        </w:rPr>
      </w:pPr>
    </w:p>
    <w:p w14:paraId="720BE7D0" w14:textId="77777777" w:rsidR="00604BCB" w:rsidRPr="00604BCB" w:rsidRDefault="00604BCB" w:rsidP="00604BCB">
      <w:pPr>
        <w:rPr>
          <w:lang w:val="nb-NO"/>
        </w:rPr>
      </w:pPr>
      <w:r w:rsidRPr="00604BCB">
        <w:rPr>
          <w:lang w:val="nb-NO"/>
        </w:rPr>
        <w:t>Statistisk og klinisk signifikant forbedring fra baseline ble også observert i begge behandlingsgrupper for parametre innen livskvalitet (inkludert IMPACT III)</w:t>
      </w:r>
      <w:r w:rsidRPr="00604BCB" w:rsidDel="000252B5">
        <w:rPr>
          <w:lang w:val="no"/>
        </w:rPr>
        <w:t xml:space="preserve"> </w:t>
      </w:r>
      <w:r w:rsidRPr="00604BCB">
        <w:rPr>
          <w:lang w:val="no"/>
        </w:rPr>
        <w:t>.</w:t>
      </w:r>
    </w:p>
    <w:p w14:paraId="4DC8F93E" w14:textId="77777777" w:rsidR="00604BCB" w:rsidRPr="00604BCB" w:rsidRDefault="00604BCB" w:rsidP="00604BCB">
      <w:pPr>
        <w:rPr>
          <w:lang w:val="nb-NO"/>
        </w:rPr>
      </w:pPr>
    </w:p>
    <w:p w14:paraId="320EA1E8" w14:textId="77777777" w:rsidR="00604BCB" w:rsidRPr="00604BCB" w:rsidRDefault="00604BCB" w:rsidP="00604BCB">
      <w:pPr>
        <w:rPr>
          <w:lang w:val="nb-NO"/>
        </w:rPr>
      </w:pPr>
      <w:r w:rsidRPr="00604BCB">
        <w:rPr>
          <w:lang w:val="nb-NO"/>
        </w:rPr>
        <w:t>Ett hundre pasienter (n=100) fra Pediatrisk CD studien fortsatte i en åpen, langtids-, forlengelsesstudie. Etter 5 år med adalimumab-behandling var 74 % (37/50) av de 50 gjenværende pasientene i studien fortsatt i klinisk remisjon og 92 % (46/50) av pasientene fortsatte å ha klinisk respons per PCDAI</w:t>
      </w:r>
      <w:r w:rsidRPr="00604BCB" w:rsidDel="000252B5">
        <w:rPr>
          <w:lang w:val="no"/>
        </w:rPr>
        <w:t xml:space="preserve"> </w:t>
      </w:r>
      <w:r w:rsidRPr="00604BCB">
        <w:rPr>
          <w:lang w:val="no"/>
        </w:rPr>
        <w:t>.</w:t>
      </w:r>
    </w:p>
    <w:p w14:paraId="766607B6" w14:textId="77777777" w:rsidR="00604BCB" w:rsidRPr="00604BCB" w:rsidRDefault="00604BCB" w:rsidP="00604BCB">
      <w:pPr>
        <w:rPr>
          <w:lang w:val="nb-NO"/>
        </w:rPr>
      </w:pPr>
    </w:p>
    <w:p w14:paraId="4342C76E" w14:textId="77777777" w:rsidR="00604BCB" w:rsidRPr="00604BCB" w:rsidRDefault="00604BCB" w:rsidP="00604BCB">
      <w:pPr>
        <w:keepNext/>
        <w:rPr>
          <w:bCs/>
          <w:i/>
          <w:lang w:val="nb-NO"/>
        </w:rPr>
      </w:pPr>
      <w:r w:rsidRPr="00604BCB">
        <w:rPr>
          <w:i/>
          <w:lang w:val="nb-NO"/>
        </w:rPr>
        <w:t>Pediatrisk ulcerøs kolitt</w:t>
      </w:r>
    </w:p>
    <w:p w14:paraId="73E9999B" w14:textId="77777777" w:rsidR="00604BCB" w:rsidRPr="00604BCB" w:rsidRDefault="00604BCB" w:rsidP="00604BCB">
      <w:pPr>
        <w:keepNext/>
        <w:rPr>
          <w:bCs/>
          <w:i/>
          <w:lang w:val="nb-NO"/>
        </w:rPr>
      </w:pPr>
    </w:p>
    <w:p w14:paraId="63B6B68F" w14:textId="77777777" w:rsidR="00604BCB" w:rsidRPr="00604BCB" w:rsidRDefault="00604BCB" w:rsidP="00604BCB">
      <w:pPr>
        <w:rPr>
          <w:lang w:val="de-CH"/>
        </w:rPr>
      </w:pPr>
      <w:r w:rsidRPr="00604BCB">
        <w:rPr>
          <w:lang w:val="nb-NO"/>
        </w:rPr>
        <w:t xml:space="preserve">Sikkerhet og effekt av adalimumab ble vurdert i en multisenter, randomisert, dobbeltblindet studie hos 93 pediatriske pasienter fra 5 til 17 år med moderat til alvorlig ulcerøs kolitt (Mayo score 6 til 12 med endoskopi subscore på 2 til 3 poeng, bekreftet etter sentral vurdering av endoskopien) som hadde en utilstrekkelig respons eller intoleranse overfor konvensjonell behandling. </w:t>
      </w:r>
      <w:r w:rsidRPr="00604BCB">
        <w:rPr>
          <w:lang w:val="de-CH"/>
        </w:rPr>
        <w:t>Omtrent 16 % av pasientene i studien hadde mislyktes tidligere anti-TNF behandling. Pasienter som fikk kortikosteroider ved studiestart kunne gradvis redusere kortikosteroidbehandlingen etter uke 4.</w:t>
      </w:r>
    </w:p>
    <w:p w14:paraId="73867179" w14:textId="77777777" w:rsidR="00604BCB" w:rsidRPr="00604BCB" w:rsidRDefault="00604BCB" w:rsidP="00604BCB">
      <w:pPr>
        <w:rPr>
          <w:lang w:val="de-CH"/>
        </w:rPr>
      </w:pPr>
    </w:p>
    <w:p w14:paraId="07BC33E2" w14:textId="77777777" w:rsidR="00604BCB" w:rsidRPr="00604BCB" w:rsidRDefault="00604BCB" w:rsidP="00604BCB">
      <w:pPr>
        <w:rPr>
          <w:rStyle w:val="eop"/>
          <w:shd w:val="clear" w:color="auto" w:fill="FFFFFF"/>
          <w:lang w:val="de-CH"/>
        </w:rPr>
      </w:pPr>
      <w:r w:rsidRPr="00604BCB">
        <w:rPr>
          <w:rStyle w:val="normaltextrun"/>
          <w:shd w:val="clear" w:color="auto" w:fill="FFFFFF"/>
          <w:lang w:val="de-CH"/>
        </w:rPr>
        <w:t>Under studiens induksjonsperiode ble 77 pasienter randomisert 3:2 til dobbeltblindet behandling med adalimumab med induksjonsdose på 2,4 mg/kg (maksimalt 160 mg) i uke 0 og uke 1 og 1,2 mg/kg (maksimalt 80 mg) i uke 2, eller en induksjonsdose på 2,4 mg/kg (maksimalt 160 mg) i uke 0, placebo i uke 1 og 1,2 mg/kg (maksimalt 80 mg) i uke 2. Begge grupper fikk 0,6 mg/kg (maksimalt 40 mg) i uke 4 og uke 6. Etter en endring i studiedesign fikk de resterende 16 pasientene som deltok i induksjonsperioden åpen behandling med adalimumab med induksjonsdose 2,4 mg/kg (maksimalt 160 mg) i uke 0 og uke 1 og 1,2 mg/kg (maksimalt 80 mg) i uke 2.</w:t>
      </w:r>
    </w:p>
    <w:p w14:paraId="5A1F2191" w14:textId="77777777" w:rsidR="00604BCB" w:rsidRPr="00604BCB" w:rsidRDefault="00604BCB" w:rsidP="00604BCB">
      <w:pPr>
        <w:rPr>
          <w:lang w:val="de-CH"/>
        </w:rPr>
      </w:pPr>
    </w:p>
    <w:p w14:paraId="7757A7EA" w14:textId="77777777" w:rsidR="00604BCB" w:rsidRPr="00604BCB" w:rsidRDefault="00604BCB" w:rsidP="00604BCB">
      <w:pPr>
        <w:rPr>
          <w:rStyle w:val="normaltextrun"/>
          <w:shd w:val="clear" w:color="auto" w:fill="FFFFFF"/>
          <w:lang w:val="de-CH"/>
        </w:rPr>
      </w:pPr>
      <w:r w:rsidRPr="00604BCB">
        <w:rPr>
          <w:rStyle w:val="normaltextrun"/>
          <w:shd w:val="clear" w:color="auto" w:fill="FFFFFF"/>
          <w:lang w:val="de-CH"/>
        </w:rPr>
        <w:t xml:space="preserve">Ved uke 8 ble 62 pasienter som viste klinisk respons iht. Partiell Mayo Score (PMS: definert som en reduksjon i PMS </w:t>
      </w:r>
      <w:r w:rsidRPr="003441C7">
        <w:rPr>
          <w:rStyle w:val="normaltextrun"/>
          <w:shd w:val="clear" w:color="auto" w:fill="FFFFFF"/>
          <w:lang w:val="de-CH"/>
        </w:rPr>
        <w:t>≥ </w:t>
      </w:r>
      <w:r w:rsidRPr="00604BCB">
        <w:rPr>
          <w:rStyle w:val="normaltextrun"/>
          <w:shd w:val="clear" w:color="auto" w:fill="FFFFFF"/>
          <w:lang w:val="de-CH"/>
        </w:rPr>
        <w:t xml:space="preserve">2 poeng og </w:t>
      </w:r>
      <w:r w:rsidRPr="003441C7">
        <w:rPr>
          <w:rStyle w:val="normaltextrun"/>
          <w:shd w:val="clear" w:color="auto" w:fill="FFFFFF"/>
          <w:lang w:val="de-CH"/>
        </w:rPr>
        <w:t>≥ </w:t>
      </w:r>
      <w:r w:rsidRPr="00604BCB">
        <w:rPr>
          <w:rStyle w:val="normaltextrun"/>
          <w:shd w:val="clear" w:color="auto" w:fill="FFFFFF"/>
          <w:lang w:val="de-CH"/>
        </w:rPr>
        <w:t>30 % fra baseline) randomisert likt til dobbeltblindet vedlikeholdsbehandling med adalimumab med en dose på 0,6 mg/kg (maksimalt 40 mg) hver uke eller en vedlikeholdsdose på 0,6 mg/kg (maksimalt 40 mg) annenhver uke. Før en endring i studiedesign ble ytterligere 12 pasienter, som viste klinisk respons iht. PMS, randomisert til å få placebo, men ble ikke inkludert i den bekreftende effektanalysen.</w:t>
      </w:r>
    </w:p>
    <w:p w14:paraId="78D1BFF4" w14:textId="77777777" w:rsidR="00604BCB" w:rsidRPr="00604BCB" w:rsidRDefault="00604BCB" w:rsidP="00604BCB">
      <w:pPr>
        <w:rPr>
          <w:shd w:val="clear" w:color="auto" w:fill="FFFFFF"/>
          <w:lang w:val="de-CH"/>
        </w:rPr>
      </w:pPr>
    </w:p>
    <w:p w14:paraId="21BDEEE6" w14:textId="77777777" w:rsidR="00604BCB" w:rsidRPr="00604BCB" w:rsidRDefault="00604BCB" w:rsidP="00604BCB">
      <w:pPr>
        <w:rPr>
          <w:lang w:val="nb-NO"/>
        </w:rPr>
      </w:pPr>
      <w:r w:rsidRPr="00604BCB">
        <w:rPr>
          <w:lang w:val="nb-NO"/>
        </w:rPr>
        <w:lastRenderedPageBreak/>
        <w:t>Sykdomsoppblussing ble definert som en økning i PMS på minst 3 poeng (for pasienter med PMS på 0 til 2 ved uke 8), minst 2 poeng (for pasienter med PMS på 3 til 4 ved uke 8) eller minst 1 poeng (for pasienter med PMS på 5 til 6 ved uke 8).</w:t>
      </w:r>
    </w:p>
    <w:p w14:paraId="0E82BFC1" w14:textId="77777777" w:rsidR="00604BCB" w:rsidRPr="00604BCB" w:rsidRDefault="00604BCB" w:rsidP="00604BCB">
      <w:pPr>
        <w:rPr>
          <w:lang w:val="nb-NO"/>
        </w:rPr>
      </w:pPr>
    </w:p>
    <w:p w14:paraId="49030C8E" w14:textId="77777777" w:rsidR="00604BCB" w:rsidRPr="00604BCB" w:rsidRDefault="00604BCB" w:rsidP="00604BCB">
      <w:pPr>
        <w:rPr>
          <w:lang w:val="nb-NO"/>
        </w:rPr>
      </w:pPr>
      <w:r w:rsidRPr="00604BCB">
        <w:rPr>
          <w:lang w:val="nb-NO"/>
        </w:rPr>
        <w:t>Pasienter som oppfylte kriteriene for sykdomsoppbluss ved eller etter uke 12 ble randomisert til å få en gjentatt induksjonsdose på 2,4 mg/kg (maksimalt 160 mg) eller en dose på 0,6 mg/kg (maksimalt 40 mg) og fortsatte deretter med deres respektive vedlikeholdsdose.</w:t>
      </w:r>
    </w:p>
    <w:p w14:paraId="15057B54" w14:textId="77777777" w:rsidR="00604BCB" w:rsidRPr="00604BCB" w:rsidRDefault="00604BCB" w:rsidP="00604BCB">
      <w:pPr>
        <w:pStyle w:val="gtcbodytext"/>
        <w:spacing w:after="0" w:line="240" w:lineRule="auto"/>
        <w:rPr>
          <w:i/>
          <w:sz w:val="22"/>
          <w:szCs w:val="22"/>
          <w:u w:val="single"/>
          <w:lang w:val="nb-NO"/>
        </w:rPr>
      </w:pPr>
      <w:r w:rsidRPr="00604BCB">
        <w:rPr>
          <w:i/>
          <w:sz w:val="22"/>
          <w:u w:val="single"/>
          <w:lang w:val="nb-NO"/>
        </w:rPr>
        <w:t>Effektresultater</w:t>
      </w:r>
    </w:p>
    <w:p w14:paraId="0E5913E5" w14:textId="77777777" w:rsidR="00604BCB" w:rsidRPr="00604BCB" w:rsidRDefault="00604BCB" w:rsidP="00604BCB">
      <w:pPr>
        <w:pStyle w:val="gtcbodytext"/>
        <w:spacing w:before="0" w:after="0" w:line="240" w:lineRule="auto"/>
        <w:rPr>
          <w:i/>
          <w:sz w:val="22"/>
          <w:szCs w:val="22"/>
          <w:lang w:val="nb-NO"/>
        </w:rPr>
      </w:pPr>
    </w:p>
    <w:p w14:paraId="0A5CEB85" w14:textId="77777777" w:rsidR="00604BCB" w:rsidRPr="00604BCB" w:rsidRDefault="00604BCB" w:rsidP="00604BCB">
      <w:pPr>
        <w:textAlignment w:val="baseline"/>
        <w:rPr>
          <w:lang w:val="de-CH"/>
        </w:rPr>
      </w:pPr>
      <w:r w:rsidRPr="00604BCB">
        <w:rPr>
          <w:lang w:val="de-CH"/>
        </w:rPr>
        <w:t xml:space="preserve">De ko-primære endepunktene i studien var klinisk remisjon iht. PMS (definert som PMS </w:t>
      </w:r>
      <w:r w:rsidRPr="003441C7">
        <w:rPr>
          <w:lang w:val="de-CH"/>
        </w:rPr>
        <w:t>≤ </w:t>
      </w:r>
      <w:r w:rsidRPr="00604BCB">
        <w:rPr>
          <w:lang w:val="de-CH"/>
        </w:rPr>
        <w:t xml:space="preserve">2 og ingen individuell subscore &gt; 1) ved uke 8, og klinisk remisjon iht. FMS (Full Mayo Score) (definert som en Mayo score </w:t>
      </w:r>
      <w:r w:rsidRPr="003441C7">
        <w:rPr>
          <w:lang w:val="de-CH"/>
        </w:rPr>
        <w:t>≤ </w:t>
      </w:r>
      <w:r w:rsidRPr="00604BCB">
        <w:rPr>
          <w:lang w:val="de-CH"/>
        </w:rPr>
        <w:t>2 og ingen individuell subscore &gt; 1) ved uke 52 hos pasienter som oppnådde klinisk respons iht. PMS ved uke 8.</w:t>
      </w:r>
    </w:p>
    <w:p w14:paraId="29C4110E" w14:textId="77777777" w:rsidR="00604BCB" w:rsidRPr="00604BCB" w:rsidRDefault="00604BCB" w:rsidP="00604BCB">
      <w:pPr>
        <w:textAlignment w:val="baseline"/>
        <w:rPr>
          <w:lang w:val="de-CH" w:eastAsia="en-GB"/>
        </w:rPr>
      </w:pPr>
    </w:p>
    <w:p w14:paraId="61CF015A" w14:textId="34EBCA4A" w:rsidR="00604BCB" w:rsidRPr="00604BCB" w:rsidRDefault="00604BCB" w:rsidP="00604BCB">
      <w:pPr>
        <w:textAlignment w:val="baseline"/>
        <w:rPr>
          <w:lang w:val="de-CH"/>
        </w:rPr>
      </w:pPr>
      <w:r w:rsidRPr="00604BCB">
        <w:rPr>
          <w:lang w:val="de-CH"/>
        </w:rPr>
        <w:t xml:space="preserve">Kliniske remisjonsrater iht. PMS ved uke 8 for pasienter i hver av de dobbeltblindede adalimumab-induksjonsgruppene er vist i tabell </w:t>
      </w:r>
      <w:r>
        <w:rPr>
          <w:lang w:val="de-CH"/>
        </w:rPr>
        <w:t>21</w:t>
      </w:r>
      <w:r w:rsidRPr="00604BCB">
        <w:rPr>
          <w:lang w:val="de-CH"/>
        </w:rPr>
        <w:t>.</w:t>
      </w:r>
    </w:p>
    <w:p w14:paraId="5D73CD88" w14:textId="01845559" w:rsidR="00604BCB" w:rsidRPr="00604BCB" w:rsidRDefault="00604BCB" w:rsidP="00604BCB">
      <w:pPr>
        <w:pStyle w:val="gtcbodytext"/>
        <w:spacing w:after="0" w:line="240" w:lineRule="auto"/>
        <w:jc w:val="center"/>
        <w:rPr>
          <w:sz w:val="22"/>
          <w:szCs w:val="22"/>
          <w:lang w:val="nb-NO"/>
        </w:rPr>
      </w:pPr>
      <w:r w:rsidRPr="00604BCB">
        <w:rPr>
          <w:b/>
          <w:sz w:val="22"/>
          <w:lang w:val="nb-NO"/>
        </w:rPr>
        <w:t>Tabell </w:t>
      </w:r>
      <w:r>
        <w:rPr>
          <w:b/>
          <w:sz w:val="22"/>
          <w:lang w:val="nb-NO"/>
        </w:rPr>
        <w:t>21</w:t>
      </w:r>
      <w:r w:rsidRPr="00604BCB">
        <w:rPr>
          <w:b/>
          <w:sz w:val="22"/>
          <w:lang w:val="nb-NO"/>
        </w:rPr>
        <w:t xml:space="preserve">: Klinisk remisjon iht. PMS ved uke 8 </w:t>
      </w:r>
    </w:p>
    <w:tbl>
      <w:tblPr>
        <w:tblW w:w="4382" w:type="pct"/>
        <w:jc w:val="center"/>
        <w:tblLook w:val="04A0" w:firstRow="1" w:lastRow="0" w:firstColumn="1" w:lastColumn="0" w:noHBand="0" w:noVBand="1"/>
      </w:tblPr>
      <w:tblGrid>
        <w:gridCol w:w="1558"/>
        <w:gridCol w:w="3191"/>
        <w:gridCol w:w="3189"/>
      </w:tblGrid>
      <w:tr w:rsidR="00604BCB" w:rsidRPr="00604BCB" w14:paraId="64E1DA22" w14:textId="77777777" w:rsidTr="004A26DF">
        <w:trPr>
          <w:jc w:val="center"/>
        </w:trPr>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EA0D391" w14:textId="77777777" w:rsidR="00604BCB" w:rsidRPr="00604BCB" w:rsidRDefault="00604BCB" w:rsidP="009236A0">
            <w:pPr>
              <w:rPr>
                <w:lang w:val="nb-NO"/>
              </w:rPr>
            </w:pPr>
          </w:p>
        </w:tc>
        <w:tc>
          <w:tcPr>
            <w:tcW w:w="201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AE13080" w14:textId="77777777" w:rsidR="00604BCB" w:rsidRPr="00604BCB" w:rsidRDefault="00604BCB" w:rsidP="009236A0">
            <w:pPr>
              <w:pStyle w:val="paragraph"/>
              <w:spacing w:before="0" w:beforeAutospacing="0" w:after="0" w:afterAutospacing="0"/>
              <w:jc w:val="center"/>
              <w:textAlignment w:val="baseline"/>
              <w:rPr>
                <w:sz w:val="22"/>
                <w:szCs w:val="22"/>
              </w:rPr>
            </w:pPr>
            <w:r w:rsidRPr="00604BCB">
              <w:rPr>
                <w:rStyle w:val="spellingerror"/>
                <w:b/>
                <w:sz w:val="22"/>
              </w:rPr>
              <w:t>Adalimumab</w:t>
            </w:r>
            <w:r w:rsidRPr="00604BCB">
              <w:rPr>
                <w:rStyle w:val="spellingerror"/>
                <w:b/>
                <w:sz w:val="22"/>
                <w:vertAlign w:val="superscript"/>
              </w:rPr>
              <w:t>a</w:t>
            </w:r>
            <w:r w:rsidRPr="00604BCB">
              <w:rPr>
                <w:rStyle w:val="eop"/>
                <w:sz w:val="22"/>
              </w:rPr>
              <w:t> </w:t>
            </w:r>
          </w:p>
          <w:p w14:paraId="6C0E7BA2" w14:textId="77777777" w:rsidR="00604BCB" w:rsidRPr="00604BCB" w:rsidRDefault="00604BCB" w:rsidP="009236A0">
            <w:pPr>
              <w:jc w:val="center"/>
              <w:rPr>
                <w:rStyle w:val="eop"/>
                <w:lang w:val="nb-NO"/>
              </w:rPr>
            </w:pPr>
            <w:r w:rsidRPr="00604BCB">
              <w:rPr>
                <w:rStyle w:val="normaltextrun"/>
                <w:b/>
                <w:lang w:val="nb-NO"/>
              </w:rPr>
              <w:t>Maksimalt 160 mg ved uke 0/placebo ved uke 1</w:t>
            </w:r>
          </w:p>
          <w:p w14:paraId="02A9ED97" w14:textId="77777777" w:rsidR="00604BCB" w:rsidRPr="00604BCB" w:rsidRDefault="00604BCB" w:rsidP="009236A0">
            <w:pPr>
              <w:jc w:val="center"/>
            </w:pPr>
            <w:r w:rsidRPr="00604BCB">
              <w:rPr>
                <w:rStyle w:val="eop"/>
              </w:rPr>
              <w:t>N = 30</w:t>
            </w:r>
          </w:p>
        </w:tc>
        <w:tc>
          <w:tcPr>
            <w:tcW w:w="200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C0C7785" w14:textId="77777777" w:rsidR="00604BCB" w:rsidRPr="00604BCB" w:rsidRDefault="00604BCB" w:rsidP="009236A0">
            <w:pPr>
              <w:pStyle w:val="paragraph"/>
              <w:spacing w:before="0" w:beforeAutospacing="0" w:after="0" w:afterAutospacing="0"/>
              <w:jc w:val="center"/>
              <w:textAlignment w:val="baseline"/>
              <w:rPr>
                <w:sz w:val="22"/>
                <w:szCs w:val="22"/>
              </w:rPr>
            </w:pPr>
            <w:r w:rsidRPr="00604BCB">
              <w:rPr>
                <w:rStyle w:val="spellingerror"/>
                <w:b/>
                <w:sz w:val="22"/>
              </w:rPr>
              <w:t>Adalimumab</w:t>
            </w:r>
            <w:r w:rsidRPr="00604BCB">
              <w:rPr>
                <w:rStyle w:val="spellingerror"/>
                <w:b/>
                <w:sz w:val="22"/>
                <w:vertAlign w:val="superscript"/>
              </w:rPr>
              <w:t>b</w:t>
            </w:r>
            <w:r w:rsidRPr="00604BCB">
              <w:rPr>
                <w:rStyle w:val="normaltextrun"/>
                <w:b/>
                <w:sz w:val="22"/>
                <w:vertAlign w:val="superscript"/>
              </w:rPr>
              <w:t>, c</w:t>
            </w:r>
            <w:r w:rsidRPr="00604BCB">
              <w:rPr>
                <w:rStyle w:val="eop"/>
                <w:sz w:val="22"/>
              </w:rPr>
              <w:t> </w:t>
            </w:r>
          </w:p>
          <w:p w14:paraId="155215F8" w14:textId="77777777" w:rsidR="00604BCB" w:rsidRPr="00604BCB" w:rsidRDefault="00604BCB" w:rsidP="009236A0">
            <w:pPr>
              <w:jc w:val="center"/>
              <w:rPr>
                <w:rStyle w:val="eop"/>
                <w:lang w:val="nb-NO"/>
              </w:rPr>
            </w:pPr>
            <w:r w:rsidRPr="00604BCB">
              <w:rPr>
                <w:rStyle w:val="normaltextrun"/>
                <w:b/>
                <w:lang w:val="nb-NO"/>
              </w:rPr>
              <w:t>Maksimalt 160 mg ved uke 0 og uke 1</w:t>
            </w:r>
          </w:p>
          <w:p w14:paraId="09217DC0" w14:textId="77777777" w:rsidR="00604BCB" w:rsidRPr="00604BCB" w:rsidRDefault="00604BCB" w:rsidP="009236A0">
            <w:pPr>
              <w:jc w:val="center"/>
            </w:pPr>
            <w:r w:rsidRPr="00604BCB">
              <w:rPr>
                <w:rStyle w:val="eop"/>
              </w:rPr>
              <w:t>N = 47</w:t>
            </w:r>
          </w:p>
        </w:tc>
      </w:tr>
      <w:tr w:rsidR="00604BCB" w:rsidRPr="00604BCB" w14:paraId="67287A32" w14:textId="77777777" w:rsidTr="004A26DF">
        <w:trPr>
          <w:jc w:val="center"/>
        </w:trPr>
        <w:tc>
          <w:tcPr>
            <w:tcW w:w="98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77A2AB6" w14:textId="77777777" w:rsidR="00604BCB" w:rsidRPr="00604BCB" w:rsidRDefault="00604BCB" w:rsidP="009236A0">
            <w:proofErr w:type="spellStart"/>
            <w:r w:rsidRPr="00604BCB">
              <w:t>Klinisk</w:t>
            </w:r>
            <w:proofErr w:type="spellEnd"/>
            <w:r w:rsidRPr="00604BCB">
              <w:t xml:space="preserve"> </w:t>
            </w:r>
            <w:proofErr w:type="spellStart"/>
            <w:r w:rsidRPr="00604BCB">
              <w:t>remisjon</w:t>
            </w:r>
            <w:proofErr w:type="spellEnd"/>
          </w:p>
        </w:tc>
        <w:tc>
          <w:tcPr>
            <w:tcW w:w="201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4C55239" w14:textId="77777777" w:rsidR="00604BCB" w:rsidRPr="00604BCB" w:rsidRDefault="00604BCB" w:rsidP="009236A0">
            <w:pPr>
              <w:jc w:val="center"/>
            </w:pPr>
            <w:r w:rsidRPr="00604BCB">
              <w:t>13/30 (43,3 %)</w:t>
            </w:r>
          </w:p>
        </w:tc>
        <w:tc>
          <w:tcPr>
            <w:tcW w:w="200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0F020D6" w14:textId="77777777" w:rsidR="00604BCB" w:rsidRPr="00604BCB" w:rsidRDefault="00604BCB" w:rsidP="009236A0">
            <w:pPr>
              <w:jc w:val="center"/>
              <w:rPr>
                <w:vertAlign w:val="superscript"/>
              </w:rPr>
            </w:pPr>
            <w:r w:rsidRPr="00604BCB">
              <w:t>28/47 (59,6 %)</w:t>
            </w:r>
          </w:p>
        </w:tc>
      </w:tr>
      <w:tr w:rsidR="00604BCB" w:rsidRPr="0015023B" w14:paraId="65CC95F6" w14:textId="77777777" w:rsidTr="004A26DF">
        <w:trPr>
          <w:trHeight w:val="1814"/>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6E4C2CF" w14:textId="77777777" w:rsidR="00604BCB" w:rsidRPr="00604BCB" w:rsidRDefault="00604BCB" w:rsidP="009236A0">
            <w:pPr>
              <w:pStyle w:val="paragraph"/>
              <w:spacing w:before="0" w:beforeAutospacing="0" w:after="0" w:afterAutospacing="0"/>
              <w:textAlignment w:val="baseline"/>
              <w:rPr>
                <w:sz w:val="22"/>
                <w:szCs w:val="22"/>
              </w:rPr>
            </w:pPr>
            <w:r w:rsidRPr="00604BCB">
              <w:rPr>
                <w:rStyle w:val="normaltextrun"/>
                <w:sz w:val="22"/>
                <w:vertAlign w:val="superscript"/>
              </w:rPr>
              <w:t>a</w:t>
            </w:r>
            <w:r w:rsidRPr="00604BCB">
              <w:rPr>
                <w:rStyle w:val="normaltextrun"/>
                <w:sz w:val="22"/>
              </w:rPr>
              <w:t>Adalimumab 2,4 mg/kg (maksimalt 160 mg) i uke 0, placebo i uke 1 og 1,2 mg/kg (maksimalt 80 mg) i uke 2</w:t>
            </w:r>
          </w:p>
          <w:p w14:paraId="61122F3A" w14:textId="77777777" w:rsidR="00604BCB" w:rsidRPr="00604BCB" w:rsidRDefault="00604BCB" w:rsidP="009236A0">
            <w:pPr>
              <w:pStyle w:val="paragraph"/>
              <w:spacing w:before="0" w:beforeAutospacing="0" w:after="0" w:afterAutospacing="0"/>
              <w:textAlignment w:val="baseline"/>
              <w:rPr>
                <w:sz w:val="22"/>
                <w:szCs w:val="22"/>
              </w:rPr>
            </w:pPr>
            <w:r w:rsidRPr="00604BCB">
              <w:rPr>
                <w:rStyle w:val="normaltextrun"/>
                <w:sz w:val="22"/>
                <w:vertAlign w:val="superscript"/>
              </w:rPr>
              <w:t>b</w:t>
            </w:r>
            <w:r w:rsidRPr="00604BCB">
              <w:rPr>
                <w:rStyle w:val="normaltextrun"/>
                <w:sz w:val="22"/>
              </w:rPr>
              <w:t>Adalimumab 2,4 mg/kg (maksimalt 160 mg) i uke 0 og uke 1 og 1,2 mg/kg (maksimalt 80 mg) i uke 2</w:t>
            </w:r>
            <w:r w:rsidRPr="00604BCB">
              <w:rPr>
                <w:rStyle w:val="eop"/>
                <w:sz w:val="22"/>
              </w:rPr>
              <w:t> </w:t>
            </w:r>
          </w:p>
          <w:p w14:paraId="11AAAE79" w14:textId="77777777" w:rsidR="00604BCB" w:rsidRPr="00604BCB" w:rsidRDefault="00604BCB" w:rsidP="009236A0">
            <w:pPr>
              <w:pStyle w:val="paragraph"/>
              <w:spacing w:before="0" w:beforeAutospacing="0" w:after="0" w:afterAutospacing="0"/>
              <w:textAlignment w:val="baseline"/>
              <w:rPr>
                <w:sz w:val="22"/>
                <w:szCs w:val="22"/>
              </w:rPr>
            </w:pPr>
            <w:r w:rsidRPr="00604BCB">
              <w:rPr>
                <w:rStyle w:val="normaltextrun"/>
                <w:sz w:val="22"/>
                <w:vertAlign w:val="superscript"/>
              </w:rPr>
              <w:t>c</w:t>
            </w:r>
            <w:r w:rsidRPr="00604BCB">
              <w:rPr>
                <w:rStyle w:val="normaltextrun"/>
                <w:sz w:val="22"/>
              </w:rPr>
              <w:t xml:space="preserve">Inkluderer ikke åpen induksjonsdose </w:t>
            </w:r>
            <w:r w:rsidRPr="00604BCB">
              <w:rPr>
                <w:rStyle w:val="normaltextrun"/>
                <w:sz w:val="22"/>
                <w:szCs w:val="22"/>
              </w:rPr>
              <w:t>med</w:t>
            </w:r>
            <w:r w:rsidRPr="00604BCB">
              <w:rPr>
                <w:rStyle w:val="normaltextrun"/>
                <w:sz w:val="22"/>
              </w:rPr>
              <w:t xml:space="preserve"> adalimumab 2,4 mg/kg (maksimalt 160 mg) i uke 0 og uke 1 og 1,2 mg/kg (maksimalt 80 mg) i uke 2</w:t>
            </w:r>
          </w:p>
          <w:p w14:paraId="5BF408BC" w14:textId="77777777" w:rsidR="00604BCB" w:rsidRPr="00604BCB" w:rsidRDefault="00604BCB" w:rsidP="009236A0">
            <w:pPr>
              <w:pStyle w:val="paragraph"/>
              <w:spacing w:before="0" w:beforeAutospacing="0" w:after="0" w:afterAutospacing="0"/>
              <w:textAlignment w:val="baseline"/>
              <w:rPr>
                <w:sz w:val="22"/>
                <w:szCs w:val="22"/>
              </w:rPr>
            </w:pPr>
            <w:r w:rsidRPr="00604BCB">
              <w:rPr>
                <w:rStyle w:val="normaltextrun"/>
                <w:sz w:val="22"/>
              </w:rPr>
              <w:t>Merknad 1: Begge induksjonsgrupper fikk 0,6 mg/kg (maksimalt 40 mg) i uke 4 og uke 6</w:t>
            </w:r>
          </w:p>
          <w:p w14:paraId="3BFFF7A7" w14:textId="77777777" w:rsidR="00604BCB" w:rsidRPr="00604BCB" w:rsidRDefault="00604BCB" w:rsidP="009236A0">
            <w:pPr>
              <w:pStyle w:val="paragraph"/>
              <w:spacing w:before="0" w:beforeAutospacing="0" w:after="0" w:afterAutospacing="0"/>
              <w:textAlignment w:val="baseline"/>
              <w:rPr>
                <w:sz w:val="22"/>
                <w:szCs w:val="22"/>
              </w:rPr>
            </w:pPr>
            <w:r w:rsidRPr="00604BCB">
              <w:rPr>
                <w:rStyle w:val="normaltextrun"/>
                <w:sz w:val="22"/>
              </w:rPr>
              <w:t>Merknad 2: Pasienter med manglende verdier ved uke 8 ble ansett som ikke å ha oppnådd endepunktet</w:t>
            </w:r>
            <w:r w:rsidRPr="00604BCB">
              <w:rPr>
                <w:rStyle w:val="eop"/>
                <w:sz w:val="22"/>
              </w:rPr>
              <w:t> </w:t>
            </w:r>
          </w:p>
        </w:tc>
      </w:tr>
    </w:tbl>
    <w:p w14:paraId="74A1E577" w14:textId="77777777" w:rsidR="00604BCB" w:rsidRPr="00604BCB" w:rsidRDefault="00604BCB" w:rsidP="00604BCB">
      <w:pPr>
        <w:rPr>
          <w:rStyle w:val="normaltextrun"/>
          <w:shd w:val="clear" w:color="auto" w:fill="FFFFFF"/>
          <w:lang w:val="de-CH"/>
        </w:rPr>
      </w:pPr>
    </w:p>
    <w:p w14:paraId="01ED040A" w14:textId="4390955D" w:rsidR="00604BCB" w:rsidRPr="00604BCB" w:rsidRDefault="00604BCB" w:rsidP="00604BCB">
      <w:pPr>
        <w:rPr>
          <w:lang w:val="nb-NO"/>
        </w:rPr>
      </w:pPr>
      <w:r w:rsidRPr="00604BCB">
        <w:rPr>
          <w:lang w:val="de-CH"/>
        </w:rPr>
        <w:t xml:space="preserve">Hos pasienter som fikk adalimumab dobbeltblindede maksimale vedlikeholdsdoser på 40 mg annenhver uke (0,6 mg/kg) og 40 mg hver uke (0,6 mg/kg) ble klinisk remisjon iht. </w:t>
      </w:r>
      <w:r w:rsidRPr="00604BCB">
        <w:rPr>
          <w:lang w:val="nb-NO"/>
        </w:rPr>
        <w:t xml:space="preserve">FMS hos pasienter med respons ved uke 8, klinisk respons iht. FMS (definert som en reduksjon i Mayo score </w:t>
      </w:r>
      <w:r w:rsidRPr="003441C7">
        <w:rPr>
          <w:lang w:val="nb-NO"/>
        </w:rPr>
        <w:t>≥ 3</w:t>
      </w:r>
      <w:r w:rsidRPr="00604BCB">
        <w:rPr>
          <w:lang w:val="nb-NO"/>
        </w:rPr>
        <w:t xml:space="preserve"> poeng og </w:t>
      </w:r>
      <w:r w:rsidRPr="003441C7">
        <w:rPr>
          <w:lang w:val="nb-NO"/>
        </w:rPr>
        <w:t>≥ 30</w:t>
      </w:r>
      <w:r w:rsidRPr="00604BCB">
        <w:rPr>
          <w:lang w:val="nb-NO"/>
        </w:rPr>
        <w:t xml:space="preserve"> % fra baseline) hos pasienter med respons ved uke 8, slimhinnetilheling iht. FMS (definert som en Mayo-endoskopiscore </w:t>
      </w:r>
      <w:r w:rsidRPr="003441C7">
        <w:rPr>
          <w:lang w:val="nb-NO"/>
        </w:rPr>
        <w:t>≤ 1)</w:t>
      </w:r>
      <w:r w:rsidRPr="00604BCB">
        <w:rPr>
          <w:lang w:val="nb-NO"/>
        </w:rPr>
        <w:t xml:space="preserve"> hos pasienter med respons ved uke 8, klinisk remisjon iht. FMS hos pasienter i remisjon ved uke 8, og andelen pasienter i kortikosteroidfri remisjon iht. FMS hos pasienter med respons ved uke 8 vurdert ved uke 52 (tabell </w:t>
      </w:r>
      <w:r>
        <w:rPr>
          <w:lang w:val="nb-NO"/>
        </w:rPr>
        <w:t>22</w:t>
      </w:r>
      <w:r w:rsidRPr="00604BCB">
        <w:rPr>
          <w:lang w:val="nb-NO"/>
        </w:rPr>
        <w:t>).</w:t>
      </w:r>
    </w:p>
    <w:p w14:paraId="7CC0A635" w14:textId="77777777" w:rsidR="00604BCB" w:rsidRDefault="00604BCB" w:rsidP="00604BCB">
      <w:pPr>
        <w:rPr>
          <w:lang w:val="nb-NO"/>
        </w:rPr>
      </w:pPr>
    </w:p>
    <w:p w14:paraId="42B727F7" w14:textId="77777777" w:rsidR="004A26DF" w:rsidRDefault="004A26DF" w:rsidP="00604BCB">
      <w:pPr>
        <w:rPr>
          <w:lang w:val="nb-NO"/>
        </w:rPr>
      </w:pPr>
    </w:p>
    <w:p w14:paraId="18109EE9" w14:textId="77777777" w:rsidR="004A26DF" w:rsidRDefault="004A26DF" w:rsidP="00604BCB">
      <w:pPr>
        <w:rPr>
          <w:lang w:val="nb-NO"/>
        </w:rPr>
      </w:pPr>
    </w:p>
    <w:p w14:paraId="17E5D20D" w14:textId="77777777" w:rsidR="004A26DF" w:rsidRDefault="004A26DF" w:rsidP="00604BCB">
      <w:pPr>
        <w:rPr>
          <w:lang w:val="nb-NO"/>
        </w:rPr>
      </w:pPr>
    </w:p>
    <w:p w14:paraId="38EE4D0E" w14:textId="77777777" w:rsidR="004A26DF" w:rsidRPr="00604BCB" w:rsidRDefault="004A26DF" w:rsidP="00604BCB">
      <w:pPr>
        <w:rPr>
          <w:lang w:val="nb-NO"/>
        </w:rPr>
      </w:pPr>
    </w:p>
    <w:p w14:paraId="130E8E40" w14:textId="290EDFB7" w:rsidR="00604BCB" w:rsidRPr="00604BCB" w:rsidRDefault="00604BCB" w:rsidP="00604BCB">
      <w:pPr>
        <w:jc w:val="center"/>
        <w:textAlignment w:val="baseline"/>
        <w:rPr>
          <w:lang w:eastAsia="en-GB"/>
        </w:rPr>
      </w:pPr>
      <w:r w:rsidRPr="00604BCB">
        <w:rPr>
          <w:b/>
        </w:rPr>
        <w:t>Tabell </w:t>
      </w:r>
      <w:r>
        <w:rPr>
          <w:b/>
        </w:rPr>
        <w:t>22</w:t>
      </w:r>
      <w:r w:rsidRPr="00604BCB">
        <w:rPr>
          <w:b/>
        </w:rPr>
        <w:t xml:space="preserve">: </w:t>
      </w:r>
      <w:proofErr w:type="spellStart"/>
      <w:r w:rsidRPr="00604BCB">
        <w:rPr>
          <w:b/>
        </w:rPr>
        <w:t>Effektresultater</w:t>
      </w:r>
      <w:proofErr w:type="spellEnd"/>
      <w:r w:rsidRPr="00604BCB">
        <w:rPr>
          <w:b/>
        </w:rPr>
        <w:t xml:space="preserve"> </w:t>
      </w:r>
      <w:proofErr w:type="spellStart"/>
      <w:r w:rsidRPr="00604BCB">
        <w:rPr>
          <w:b/>
        </w:rPr>
        <w:t>ved</w:t>
      </w:r>
      <w:proofErr w:type="spellEnd"/>
      <w:r w:rsidRPr="00604BCB">
        <w:rPr>
          <w:b/>
        </w:rPr>
        <w:t xml:space="preserve"> uke 52</w:t>
      </w:r>
      <w:r w:rsidRPr="00604BCB">
        <w:t> </w:t>
      </w:r>
    </w:p>
    <w:tbl>
      <w:tblPr>
        <w:tblW w:w="906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6"/>
        <w:gridCol w:w="3260"/>
        <w:gridCol w:w="3118"/>
      </w:tblGrid>
      <w:tr w:rsidR="00604BCB" w:rsidRPr="0015023B" w14:paraId="7D9C06D4" w14:textId="77777777" w:rsidTr="009236A0">
        <w:trPr>
          <w:trHeight w:val="912"/>
          <w:jc w:val="center"/>
        </w:trPr>
        <w:tc>
          <w:tcPr>
            <w:tcW w:w="2686" w:type="dxa"/>
            <w:tcBorders>
              <w:top w:val="single" w:sz="6" w:space="0" w:color="auto"/>
              <w:left w:val="single" w:sz="6" w:space="0" w:color="auto"/>
              <w:bottom w:val="single" w:sz="6" w:space="0" w:color="auto"/>
              <w:right w:val="single" w:sz="6" w:space="0" w:color="auto"/>
            </w:tcBorders>
            <w:hideMark/>
          </w:tcPr>
          <w:p w14:paraId="3073F4E2" w14:textId="77777777" w:rsidR="00604BCB" w:rsidRPr="00604BCB" w:rsidRDefault="00604BCB" w:rsidP="009236A0">
            <w:pPr>
              <w:jc w:val="center"/>
              <w:textAlignment w:val="baseline"/>
              <w:rPr>
                <w:lang w:eastAsia="en-GB"/>
              </w:rPr>
            </w:pPr>
          </w:p>
        </w:tc>
        <w:tc>
          <w:tcPr>
            <w:tcW w:w="3260" w:type="dxa"/>
            <w:tcBorders>
              <w:top w:val="single" w:sz="6" w:space="0" w:color="auto"/>
              <w:left w:val="nil"/>
              <w:bottom w:val="single" w:sz="6" w:space="0" w:color="auto"/>
              <w:right w:val="single" w:sz="6" w:space="0" w:color="auto"/>
            </w:tcBorders>
            <w:vAlign w:val="center"/>
            <w:hideMark/>
          </w:tcPr>
          <w:p w14:paraId="6B864E73" w14:textId="77777777" w:rsidR="00604BCB" w:rsidRPr="00604BCB" w:rsidRDefault="00604BCB" w:rsidP="009236A0">
            <w:pPr>
              <w:jc w:val="center"/>
              <w:textAlignment w:val="baseline"/>
              <w:rPr>
                <w:lang w:val="nb-NO"/>
              </w:rPr>
            </w:pPr>
            <w:r w:rsidRPr="00604BCB">
              <w:rPr>
                <w:b/>
                <w:lang w:val="nb-NO"/>
              </w:rPr>
              <w:t>Adalimumab</w:t>
            </w:r>
            <w:r w:rsidRPr="00604BCB">
              <w:rPr>
                <w:b/>
                <w:vertAlign w:val="superscript"/>
                <w:lang w:val="nb-NO"/>
              </w:rPr>
              <w:t>a</w:t>
            </w:r>
            <w:r w:rsidRPr="00604BCB">
              <w:rPr>
                <w:b/>
                <w:lang w:val="nb-NO"/>
              </w:rPr>
              <w:t> </w:t>
            </w:r>
            <w:r w:rsidRPr="00604BCB">
              <w:rPr>
                <w:lang w:val="nb-NO"/>
              </w:rPr>
              <w:t> </w:t>
            </w:r>
          </w:p>
          <w:p w14:paraId="1A7C9581" w14:textId="77777777" w:rsidR="00604BCB" w:rsidRPr="00604BCB" w:rsidRDefault="00604BCB" w:rsidP="009236A0">
            <w:pPr>
              <w:jc w:val="center"/>
              <w:textAlignment w:val="baseline"/>
              <w:rPr>
                <w:lang w:val="nb-NO"/>
              </w:rPr>
            </w:pPr>
            <w:r w:rsidRPr="00604BCB">
              <w:rPr>
                <w:b/>
                <w:lang w:val="nb-NO"/>
              </w:rPr>
              <w:t>Maksimalt 40 mg</w:t>
            </w:r>
            <w:r w:rsidRPr="00604BCB">
              <w:rPr>
                <w:lang w:val="nb-NO"/>
              </w:rPr>
              <w:t xml:space="preserve"> </w:t>
            </w:r>
            <w:r w:rsidRPr="00604BCB">
              <w:rPr>
                <w:b/>
                <w:lang w:val="nb-NO"/>
              </w:rPr>
              <w:t>annenhver uke</w:t>
            </w:r>
          </w:p>
          <w:p w14:paraId="388035EE" w14:textId="77777777" w:rsidR="00604BCB" w:rsidRPr="00604BCB" w:rsidRDefault="00604BCB" w:rsidP="009236A0">
            <w:pPr>
              <w:jc w:val="center"/>
              <w:textAlignment w:val="baseline"/>
              <w:rPr>
                <w:lang w:val="nb-NO"/>
              </w:rPr>
            </w:pPr>
            <w:r w:rsidRPr="00604BCB">
              <w:rPr>
                <w:lang w:val="nb-NO"/>
              </w:rPr>
              <w:t>N = 31</w:t>
            </w:r>
          </w:p>
        </w:tc>
        <w:tc>
          <w:tcPr>
            <w:tcW w:w="3118" w:type="dxa"/>
            <w:tcBorders>
              <w:top w:val="single" w:sz="6" w:space="0" w:color="auto"/>
              <w:left w:val="nil"/>
              <w:bottom w:val="single" w:sz="6" w:space="0" w:color="auto"/>
              <w:right w:val="single" w:sz="6" w:space="0" w:color="auto"/>
            </w:tcBorders>
            <w:vAlign w:val="center"/>
            <w:hideMark/>
          </w:tcPr>
          <w:p w14:paraId="29A1AA8D" w14:textId="77777777" w:rsidR="00604BCB" w:rsidRPr="00604BCB" w:rsidRDefault="00604BCB" w:rsidP="009236A0">
            <w:pPr>
              <w:jc w:val="center"/>
              <w:textAlignment w:val="baseline"/>
              <w:rPr>
                <w:lang w:val="nb-NO"/>
              </w:rPr>
            </w:pPr>
            <w:r w:rsidRPr="00604BCB">
              <w:rPr>
                <w:b/>
                <w:lang w:val="nb-NO"/>
              </w:rPr>
              <w:t>Adalimumab</w:t>
            </w:r>
            <w:r w:rsidRPr="00604BCB">
              <w:rPr>
                <w:b/>
                <w:vertAlign w:val="superscript"/>
                <w:lang w:val="nb-NO"/>
              </w:rPr>
              <w:t>b</w:t>
            </w:r>
            <w:r w:rsidRPr="00604BCB">
              <w:rPr>
                <w:b/>
                <w:lang w:val="nb-NO"/>
              </w:rPr>
              <w:t> </w:t>
            </w:r>
            <w:r w:rsidRPr="00604BCB">
              <w:rPr>
                <w:lang w:val="nb-NO"/>
              </w:rPr>
              <w:t> </w:t>
            </w:r>
          </w:p>
          <w:p w14:paraId="3A18BAD1" w14:textId="77777777" w:rsidR="00604BCB" w:rsidRPr="00604BCB" w:rsidRDefault="00604BCB" w:rsidP="009236A0">
            <w:pPr>
              <w:jc w:val="center"/>
              <w:textAlignment w:val="baseline"/>
              <w:rPr>
                <w:b/>
                <w:lang w:val="nb-NO"/>
              </w:rPr>
            </w:pPr>
            <w:r w:rsidRPr="00604BCB">
              <w:rPr>
                <w:b/>
                <w:lang w:val="nb-NO"/>
              </w:rPr>
              <w:t>Maksimalt 40 mg</w:t>
            </w:r>
          </w:p>
          <w:p w14:paraId="61C3A45D" w14:textId="77777777" w:rsidR="00604BCB" w:rsidRPr="00604BCB" w:rsidRDefault="00604BCB" w:rsidP="009236A0">
            <w:pPr>
              <w:jc w:val="center"/>
              <w:textAlignment w:val="baseline"/>
              <w:rPr>
                <w:b/>
                <w:bCs/>
                <w:lang w:val="nb-NO"/>
              </w:rPr>
            </w:pPr>
            <w:r w:rsidRPr="00604BCB">
              <w:rPr>
                <w:b/>
                <w:bCs/>
                <w:lang w:val="nb-NO"/>
              </w:rPr>
              <w:t>hver uke</w:t>
            </w:r>
          </w:p>
          <w:p w14:paraId="298565B8" w14:textId="77777777" w:rsidR="00604BCB" w:rsidRPr="00604BCB" w:rsidRDefault="00604BCB" w:rsidP="009236A0">
            <w:pPr>
              <w:jc w:val="center"/>
              <w:textAlignment w:val="baseline"/>
              <w:rPr>
                <w:lang w:val="nb-NO"/>
              </w:rPr>
            </w:pPr>
            <w:r w:rsidRPr="00604BCB">
              <w:rPr>
                <w:lang w:val="nb-NO"/>
              </w:rPr>
              <w:t>N = 31</w:t>
            </w:r>
          </w:p>
        </w:tc>
      </w:tr>
      <w:tr w:rsidR="00604BCB" w:rsidRPr="00604BCB" w14:paraId="7ABFC5EA" w14:textId="77777777" w:rsidTr="009236A0">
        <w:trPr>
          <w:trHeight w:val="570"/>
          <w:jc w:val="center"/>
        </w:trPr>
        <w:tc>
          <w:tcPr>
            <w:tcW w:w="2686" w:type="dxa"/>
            <w:tcBorders>
              <w:top w:val="nil"/>
              <w:left w:val="single" w:sz="6" w:space="0" w:color="auto"/>
              <w:bottom w:val="single" w:sz="6" w:space="0" w:color="auto"/>
              <w:right w:val="single" w:sz="6" w:space="0" w:color="auto"/>
            </w:tcBorders>
            <w:vAlign w:val="center"/>
            <w:hideMark/>
          </w:tcPr>
          <w:p w14:paraId="65BEDBB0" w14:textId="77777777" w:rsidR="00604BCB" w:rsidRPr="00604BCB" w:rsidRDefault="00604BCB" w:rsidP="009236A0">
            <w:pPr>
              <w:textAlignment w:val="baseline"/>
              <w:rPr>
                <w:lang w:val="nb-NO"/>
              </w:rPr>
            </w:pPr>
            <w:r w:rsidRPr="00604BCB">
              <w:rPr>
                <w:lang w:val="nb-NO"/>
              </w:rPr>
              <w:t>Klinisk remisjon hos uke 8 PMS-respondere</w:t>
            </w:r>
          </w:p>
        </w:tc>
        <w:tc>
          <w:tcPr>
            <w:tcW w:w="3260" w:type="dxa"/>
            <w:tcBorders>
              <w:top w:val="nil"/>
              <w:left w:val="nil"/>
              <w:bottom w:val="single" w:sz="6" w:space="0" w:color="auto"/>
              <w:right w:val="single" w:sz="6" w:space="0" w:color="auto"/>
            </w:tcBorders>
            <w:vAlign w:val="center"/>
            <w:hideMark/>
          </w:tcPr>
          <w:p w14:paraId="65FEE5B2" w14:textId="77777777" w:rsidR="00604BCB" w:rsidRPr="00604BCB" w:rsidRDefault="00604BCB" w:rsidP="009236A0">
            <w:pPr>
              <w:jc w:val="center"/>
              <w:textAlignment w:val="baseline"/>
            </w:pPr>
            <w:r w:rsidRPr="00604BCB">
              <w:t>9/31 (29,0 %) </w:t>
            </w:r>
          </w:p>
        </w:tc>
        <w:tc>
          <w:tcPr>
            <w:tcW w:w="3118" w:type="dxa"/>
            <w:tcBorders>
              <w:top w:val="nil"/>
              <w:left w:val="nil"/>
              <w:bottom w:val="single" w:sz="6" w:space="0" w:color="auto"/>
              <w:right w:val="single" w:sz="6" w:space="0" w:color="auto"/>
            </w:tcBorders>
            <w:vAlign w:val="center"/>
            <w:hideMark/>
          </w:tcPr>
          <w:p w14:paraId="7EBEDA0B" w14:textId="77777777" w:rsidR="00604BCB" w:rsidRPr="00604BCB" w:rsidRDefault="00604BCB" w:rsidP="009236A0">
            <w:pPr>
              <w:jc w:val="center"/>
              <w:textAlignment w:val="baseline"/>
            </w:pPr>
            <w:r w:rsidRPr="00604BCB">
              <w:t>14/31 (45,2 %)</w:t>
            </w:r>
          </w:p>
        </w:tc>
      </w:tr>
      <w:tr w:rsidR="00604BCB" w:rsidRPr="00604BCB" w14:paraId="0F15C965" w14:textId="77777777" w:rsidTr="009236A0">
        <w:trPr>
          <w:trHeight w:val="555"/>
          <w:jc w:val="center"/>
        </w:trPr>
        <w:tc>
          <w:tcPr>
            <w:tcW w:w="2686" w:type="dxa"/>
            <w:tcBorders>
              <w:top w:val="nil"/>
              <w:left w:val="single" w:sz="6" w:space="0" w:color="auto"/>
              <w:bottom w:val="single" w:sz="6" w:space="0" w:color="auto"/>
              <w:right w:val="single" w:sz="6" w:space="0" w:color="auto"/>
            </w:tcBorders>
            <w:vAlign w:val="center"/>
            <w:hideMark/>
          </w:tcPr>
          <w:p w14:paraId="2A188DD5" w14:textId="77777777" w:rsidR="00604BCB" w:rsidRPr="00604BCB" w:rsidRDefault="00604BCB" w:rsidP="009236A0">
            <w:pPr>
              <w:textAlignment w:val="baseline"/>
              <w:rPr>
                <w:lang w:val="nb-NO"/>
              </w:rPr>
            </w:pPr>
            <w:r w:rsidRPr="00604BCB">
              <w:rPr>
                <w:lang w:val="nb-NO"/>
              </w:rPr>
              <w:t>Klinisk respons hos uke 8 PMS-respondere</w:t>
            </w:r>
          </w:p>
        </w:tc>
        <w:tc>
          <w:tcPr>
            <w:tcW w:w="3260" w:type="dxa"/>
            <w:tcBorders>
              <w:top w:val="nil"/>
              <w:left w:val="nil"/>
              <w:bottom w:val="single" w:sz="6" w:space="0" w:color="auto"/>
              <w:right w:val="single" w:sz="6" w:space="0" w:color="auto"/>
            </w:tcBorders>
            <w:vAlign w:val="center"/>
            <w:hideMark/>
          </w:tcPr>
          <w:p w14:paraId="0B05E68B" w14:textId="77777777" w:rsidR="00604BCB" w:rsidRPr="00604BCB" w:rsidRDefault="00604BCB" w:rsidP="009236A0">
            <w:pPr>
              <w:jc w:val="center"/>
              <w:textAlignment w:val="baseline"/>
            </w:pPr>
            <w:r w:rsidRPr="00604BCB">
              <w:t>19/31 (61,3 %) </w:t>
            </w:r>
          </w:p>
        </w:tc>
        <w:tc>
          <w:tcPr>
            <w:tcW w:w="3118" w:type="dxa"/>
            <w:tcBorders>
              <w:top w:val="nil"/>
              <w:left w:val="nil"/>
              <w:bottom w:val="single" w:sz="6" w:space="0" w:color="auto"/>
              <w:right w:val="single" w:sz="6" w:space="0" w:color="auto"/>
            </w:tcBorders>
            <w:vAlign w:val="center"/>
            <w:hideMark/>
          </w:tcPr>
          <w:p w14:paraId="7C6A24E1" w14:textId="77777777" w:rsidR="00604BCB" w:rsidRPr="00604BCB" w:rsidRDefault="00604BCB" w:rsidP="009236A0">
            <w:pPr>
              <w:jc w:val="center"/>
              <w:textAlignment w:val="baseline"/>
            </w:pPr>
            <w:r w:rsidRPr="00604BCB">
              <w:t>21/31 (67,7 %) </w:t>
            </w:r>
          </w:p>
        </w:tc>
      </w:tr>
      <w:tr w:rsidR="00604BCB" w:rsidRPr="00604BCB" w14:paraId="66BD7B2E" w14:textId="77777777" w:rsidTr="009236A0">
        <w:trPr>
          <w:jc w:val="center"/>
        </w:trPr>
        <w:tc>
          <w:tcPr>
            <w:tcW w:w="2686" w:type="dxa"/>
            <w:tcBorders>
              <w:top w:val="nil"/>
              <w:left w:val="single" w:sz="6" w:space="0" w:color="auto"/>
              <w:bottom w:val="single" w:sz="6" w:space="0" w:color="auto"/>
              <w:right w:val="single" w:sz="6" w:space="0" w:color="auto"/>
            </w:tcBorders>
            <w:vAlign w:val="center"/>
            <w:hideMark/>
          </w:tcPr>
          <w:p w14:paraId="51DBF2B2" w14:textId="77777777" w:rsidR="00604BCB" w:rsidRPr="00604BCB" w:rsidRDefault="00604BCB" w:rsidP="009236A0">
            <w:pPr>
              <w:textAlignment w:val="baseline"/>
              <w:rPr>
                <w:lang w:val="nb-NO"/>
              </w:rPr>
            </w:pPr>
            <w:r w:rsidRPr="00604BCB">
              <w:rPr>
                <w:lang w:val="nb-NO"/>
              </w:rPr>
              <w:lastRenderedPageBreak/>
              <w:t>Slimhinnetilheling hos uke 8 PMS-respondere</w:t>
            </w:r>
          </w:p>
        </w:tc>
        <w:tc>
          <w:tcPr>
            <w:tcW w:w="3260" w:type="dxa"/>
            <w:tcBorders>
              <w:top w:val="nil"/>
              <w:left w:val="nil"/>
              <w:bottom w:val="single" w:sz="6" w:space="0" w:color="auto"/>
              <w:right w:val="single" w:sz="6" w:space="0" w:color="auto"/>
            </w:tcBorders>
            <w:vAlign w:val="center"/>
            <w:hideMark/>
          </w:tcPr>
          <w:p w14:paraId="7DFA69AE" w14:textId="77777777" w:rsidR="00604BCB" w:rsidRPr="00604BCB" w:rsidRDefault="00604BCB" w:rsidP="009236A0">
            <w:pPr>
              <w:jc w:val="center"/>
              <w:textAlignment w:val="baseline"/>
            </w:pPr>
            <w:r w:rsidRPr="00604BCB">
              <w:t>12/31 (38,7 %) </w:t>
            </w:r>
          </w:p>
        </w:tc>
        <w:tc>
          <w:tcPr>
            <w:tcW w:w="3118" w:type="dxa"/>
            <w:tcBorders>
              <w:top w:val="nil"/>
              <w:left w:val="nil"/>
              <w:bottom w:val="single" w:sz="6" w:space="0" w:color="auto"/>
              <w:right w:val="single" w:sz="6" w:space="0" w:color="auto"/>
            </w:tcBorders>
            <w:vAlign w:val="center"/>
            <w:hideMark/>
          </w:tcPr>
          <w:p w14:paraId="0AB5424F" w14:textId="77777777" w:rsidR="00604BCB" w:rsidRPr="00604BCB" w:rsidRDefault="00604BCB" w:rsidP="009236A0">
            <w:pPr>
              <w:jc w:val="center"/>
              <w:textAlignment w:val="baseline"/>
            </w:pPr>
            <w:r w:rsidRPr="00604BCB">
              <w:t>16/31 (51,6 %) </w:t>
            </w:r>
          </w:p>
        </w:tc>
      </w:tr>
      <w:tr w:rsidR="00604BCB" w:rsidRPr="00604BCB" w14:paraId="79F65E27" w14:textId="77777777" w:rsidTr="009236A0">
        <w:trPr>
          <w:jc w:val="center"/>
        </w:trPr>
        <w:tc>
          <w:tcPr>
            <w:tcW w:w="2686" w:type="dxa"/>
            <w:tcBorders>
              <w:top w:val="nil"/>
              <w:left w:val="single" w:sz="6" w:space="0" w:color="auto"/>
              <w:bottom w:val="single" w:sz="6" w:space="0" w:color="auto"/>
              <w:right w:val="single" w:sz="6" w:space="0" w:color="auto"/>
            </w:tcBorders>
            <w:vAlign w:val="center"/>
            <w:hideMark/>
          </w:tcPr>
          <w:p w14:paraId="0E2B938B" w14:textId="77777777" w:rsidR="00604BCB" w:rsidRPr="00604BCB" w:rsidRDefault="00604BCB" w:rsidP="009236A0">
            <w:pPr>
              <w:textAlignment w:val="baseline"/>
              <w:rPr>
                <w:lang w:val="nb-NO"/>
              </w:rPr>
            </w:pPr>
            <w:r w:rsidRPr="00604BCB">
              <w:rPr>
                <w:lang w:val="nb-NO"/>
              </w:rPr>
              <w:t>Klinisk remisjon hos uke 8 PMS-pasienter i remisjon</w:t>
            </w:r>
          </w:p>
        </w:tc>
        <w:tc>
          <w:tcPr>
            <w:tcW w:w="3260" w:type="dxa"/>
            <w:tcBorders>
              <w:top w:val="nil"/>
              <w:left w:val="nil"/>
              <w:bottom w:val="single" w:sz="6" w:space="0" w:color="auto"/>
              <w:right w:val="single" w:sz="6" w:space="0" w:color="auto"/>
            </w:tcBorders>
            <w:vAlign w:val="center"/>
            <w:hideMark/>
          </w:tcPr>
          <w:p w14:paraId="38C7EA54" w14:textId="77777777" w:rsidR="00604BCB" w:rsidRPr="00604BCB" w:rsidRDefault="00604BCB" w:rsidP="009236A0">
            <w:pPr>
              <w:jc w:val="center"/>
              <w:textAlignment w:val="baseline"/>
            </w:pPr>
            <w:r w:rsidRPr="00604BCB">
              <w:t>9/21 (42,9 %) </w:t>
            </w:r>
          </w:p>
        </w:tc>
        <w:tc>
          <w:tcPr>
            <w:tcW w:w="3118" w:type="dxa"/>
            <w:tcBorders>
              <w:top w:val="nil"/>
              <w:left w:val="nil"/>
              <w:bottom w:val="single" w:sz="6" w:space="0" w:color="auto"/>
              <w:right w:val="single" w:sz="6" w:space="0" w:color="auto"/>
            </w:tcBorders>
            <w:vAlign w:val="center"/>
            <w:hideMark/>
          </w:tcPr>
          <w:p w14:paraId="68756025" w14:textId="77777777" w:rsidR="00604BCB" w:rsidRPr="00604BCB" w:rsidRDefault="00604BCB" w:rsidP="009236A0">
            <w:pPr>
              <w:jc w:val="center"/>
              <w:textAlignment w:val="baseline"/>
            </w:pPr>
            <w:r w:rsidRPr="00604BCB">
              <w:t>10/22 (45,5 %) </w:t>
            </w:r>
          </w:p>
        </w:tc>
      </w:tr>
      <w:tr w:rsidR="00604BCB" w:rsidRPr="00604BCB" w14:paraId="4A69D8A3" w14:textId="77777777" w:rsidTr="009236A0">
        <w:trPr>
          <w:jc w:val="center"/>
        </w:trPr>
        <w:tc>
          <w:tcPr>
            <w:tcW w:w="2686" w:type="dxa"/>
            <w:tcBorders>
              <w:top w:val="nil"/>
              <w:left w:val="single" w:sz="6" w:space="0" w:color="auto"/>
              <w:bottom w:val="single" w:sz="6" w:space="0" w:color="auto"/>
              <w:right w:val="single" w:sz="6" w:space="0" w:color="auto"/>
            </w:tcBorders>
            <w:vAlign w:val="center"/>
            <w:hideMark/>
          </w:tcPr>
          <w:p w14:paraId="7B8701E3" w14:textId="77777777" w:rsidR="00604BCB" w:rsidRPr="00604BCB" w:rsidRDefault="00604BCB" w:rsidP="009236A0">
            <w:pPr>
              <w:textAlignment w:val="baseline"/>
              <w:rPr>
                <w:lang w:val="nb-NO"/>
              </w:rPr>
            </w:pPr>
            <w:r w:rsidRPr="00604BCB">
              <w:rPr>
                <w:lang w:val="nb-NO"/>
              </w:rPr>
              <w:t>Kortikosteroidfri remisjon hos uke 8 PMS-respondere</w:t>
            </w:r>
            <w:r w:rsidRPr="00604BCB">
              <w:rPr>
                <w:vertAlign w:val="superscript"/>
                <w:lang w:val="nb-NO" w:eastAsia="en-GB"/>
              </w:rPr>
              <w:t>c</w:t>
            </w:r>
            <w:r w:rsidRPr="00604BCB">
              <w:rPr>
                <w:lang w:val="nb-NO"/>
              </w:rPr>
              <w:t> </w:t>
            </w:r>
          </w:p>
        </w:tc>
        <w:tc>
          <w:tcPr>
            <w:tcW w:w="3260" w:type="dxa"/>
            <w:tcBorders>
              <w:top w:val="nil"/>
              <w:left w:val="nil"/>
              <w:bottom w:val="single" w:sz="6" w:space="0" w:color="auto"/>
              <w:right w:val="single" w:sz="6" w:space="0" w:color="auto"/>
            </w:tcBorders>
            <w:vAlign w:val="center"/>
            <w:hideMark/>
          </w:tcPr>
          <w:p w14:paraId="05606E42" w14:textId="77777777" w:rsidR="00604BCB" w:rsidRPr="00604BCB" w:rsidRDefault="00604BCB" w:rsidP="009236A0">
            <w:pPr>
              <w:jc w:val="center"/>
              <w:textAlignment w:val="baseline"/>
            </w:pPr>
            <w:r w:rsidRPr="00604BCB">
              <w:t>4/13 (30,8 %) </w:t>
            </w:r>
          </w:p>
        </w:tc>
        <w:tc>
          <w:tcPr>
            <w:tcW w:w="3118" w:type="dxa"/>
            <w:tcBorders>
              <w:top w:val="nil"/>
              <w:left w:val="nil"/>
              <w:bottom w:val="single" w:sz="6" w:space="0" w:color="auto"/>
              <w:right w:val="single" w:sz="6" w:space="0" w:color="auto"/>
            </w:tcBorders>
            <w:vAlign w:val="center"/>
            <w:hideMark/>
          </w:tcPr>
          <w:p w14:paraId="5F729924" w14:textId="77777777" w:rsidR="00604BCB" w:rsidRPr="00604BCB" w:rsidRDefault="00604BCB" w:rsidP="009236A0">
            <w:pPr>
              <w:jc w:val="center"/>
              <w:textAlignment w:val="baseline"/>
            </w:pPr>
            <w:r w:rsidRPr="00604BCB">
              <w:t>5/16 (31,3 %) </w:t>
            </w:r>
          </w:p>
        </w:tc>
      </w:tr>
      <w:tr w:rsidR="00604BCB" w:rsidRPr="008C3B86" w14:paraId="7EDA30D1" w14:textId="77777777" w:rsidTr="009236A0">
        <w:trPr>
          <w:jc w:val="center"/>
        </w:trPr>
        <w:tc>
          <w:tcPr>
            <w:tcW w:w="9064" w:type="dxa"/>
            <w:gridSpan w:val="3"/>
            <w:tcBorders>
              <w:top w:val="nil"/>
              <w:left w:val="single" w:sz="6" w:space="0" w:color="auto"/>
              <w:bottom w:val="single" w:sz="6" w:space="0" w:color="auto"/>
              <w:right w:val="single" w:sz="6" w:space="0" w:color="auto"/>
            </w:tcBorders>
            <w:hideMark/>
          </w:tcPr>
          <w:p w14:paraId="59A8C7E5" w14:textId="77777777" w:rsidR="00604BCB" w:rsidRPr="00604BCB" w:rsidRDefault="00604BCB" w:rsidP="009236A0">
            <w:pPr>
              <w:textAlignment w:val="baseline"/>
              <w:rPr>
                <w:lang w:val="nb-NO"/>
              </w:rPr>
            </w:pPr>
            <w:r w:rsidRPr="00604BCB">
              <w:rPr>
                <w:vertAlign w:val="superscript"/>
                <w:lang w:val="nb-NO"/>
              </w:rPr>
              <w:t>a</w:t>
            </w:r>
            <w:r w:rsidRPr="00604BCB">
              <w:rPr>
                <w:lang w:val="nb-NO"/>
              </w:rPr>
              <w:t>Adalimumab 0,6 mg/kg (maksimalt 40 mg) annenhver uke </w:t>
            </w:r>
          </w:p>
          <w:p w14:paraId="3B097E7F" w14:textId="77777777" w:rsidR="00604BCB" w:rsidRPr="00604BCB" w:rsidRDefault="00604BCB" w:rsidP="009236A0">
            <w:pPr>
              <w:textAlignment w:val="baseline"/>
              <w:rPr>
                <w:lang w:val="nb-NO"/>
              </w:rPr>
            </w:pPr>
            <w:r w:rsidRPr="00604BCB">
              <w:rPr>
                <w:vertAlign w:val="superscript"/>
                <w:lang w:val="nb-NO"/>
              </w:rPr>
              <w:t>b</w:t>
            </w:r>
            <w:r w:rsidRPr="00604BCB">
              <w:rPr>
                <w:lang w:val="nb-NO"/>
              </w:rPr>
              <w:t>Adalimumab 0,6 mg/kg (maksimalt 40 mg) hver uke </w:t>
            </w:r>
          </w:p>
          <w:p w14:paraId="7646B3F6" w14:textId="77777777" w:rsidR="00604BCB" w:rsidRPr="00604BCB" w:rsidRDefault="00604BCB" w:rsidP="009236A0">
            <w:pPr>
              <w:textAlignment w:val="baseline"/>
              <w:rPr>
                <w:lang w:val="de-CH"/>
              </w:rPr>
            </w:pPr>
            <w:r w:rsidRPr="00604BCB">
              <w:rPr>
                <w:vertAlign w:val="superscript"/>
                <w:lang w:val="de-CH"/>
              </w:rPr>
              <w:t>c</w:t>
            </w:r>
            <w:r w:rsidRPr="00604BCB">
              <w:rPr>
                <w:lang w:val="de-CH"/>
              </w:rPr>
              <w:t>Hos pasienter som samtidig fikk kortikosteroider ved baseline </w:t>
            </w:r>
          </w:p>
          <w:p w14:paraId="1172DECE" w14:textId="77777777" w:rsidR="00604BCB" w:rsidRPr="00604BCB" w:rsidRDefault="00604BCB" w:rsidP="009236A0">
            <w:pPr>
              <w:textAlignment w:val="baseline"/>
              <w:rPr>
                <w:lang w:val="de-CH"/>
              </w:rPr>
            </w:pPr>
            <w:r w:rsidRPr="00604BCB">
              <w:rPr>
                <w:lang w:val="de-CH"/>
              </w:rPr>
              <w:t>Merknad: Pasienter med manglende verdier ved uke 52 eller som ble randomisert til å få gjentatt induksjons- eller vedlikeholdsbehandling ble ansett som ikke-responderende for endepunktene ved uke 52 </w:t>
            </w:r>
          </w:p>
        </w:tc>
      </w:tr>
    </w:tbl>
    <w:p w14:paraId="138FB3AC" w14:textId="77777777" w:rsidR="00604BCB" w:rsidRPr="00604BCB" w:rsidRDefault="00604BCB" w:rsidP="00604BCB">
      <w:pPr>
        <w:rPr>
          <w:lang w:val="de-CH"/>
        </w:rPr>
      </w:pPr>
    </w:p>
    <w:p w14:paraId="0AEC76C6" w14:textId="08AAE02F" w:rsidR="00604BCB" w:rsidRPr="00604BCB" w:rsidRDefault="00604BCB" w:rsidP="00604BCB">
      <w:r w:rsidRPr="00604BCB">
        <w:rPr>
          <w:lang w:val="de-CH"/>
        </w:rPr>
        <w:t xml:space="preserve">Andre effektendepunkter inkluderte klinisk respons iht. </w:t>
      </w:r>
      <w:r w:rsidRPr="003441C7">
        <w:rPr>
          <w:lang w:val="nb-NO"/>
        </w:rPr>
        <w:t xml:space="preserve">Paediatric Ulcerative Colitis Activity Index (PUCAI) (definert som en reduksjon i PUCAI ≥ 20 poeng fra baseline) og klinisk remisjon iht. </w:t>
      </w:r>
      <w:r w:rsidRPr="00604BCB">
        <w:t>PUCAI (</w:t>
      </w:r>
      <w:proofErr w:type="spellStart"/>
      <w:r w:rsidRPr="00604BCB">
        <w:t>definert</w:t>
      </w:r>
      <w:proofErr w:type="spellEnd"/>
      <w:r w:rsidRPr="00604BCB">
        <w:t xml:space="preserve"> </w:t>
      </w:r>
      <w:proofErr w:type="spellStart"/>
      <w:r w:rsidRPr="00604BCB">
        <w:t>som</w:t>
      </w:r>
      <w:proofErr w:type="spellEnd"/>
      <w:r w:rsidRPr="00604BCB">
        <w:t xml:space="preserve"> PUCAI &lt; 10) </w:t>
      </w:r>
      <w:proofErr w:type="spellStart"/>
      <w:r w:rsidRPr="00604BCB">
        <w:t>ved</w:t>
      </w:r>
      <w:proofErr w:type="spellEnd"/>
      <w:r w:rsidRPr="00604BCB">
        <w:t xml:space="preserve"> uke 8 </w:t>
      </w:r>
      <w:proofErr w:type="spellStart"/>
      <w:r w:rsidRPr="00604BCB">
        <w:t>og</w:t>
      </w:r>
      <w:proofErr w:type="spellEnd"/>
      <w:r w:rsidRPr="00604BCB">
        <w:t xml:space="preserve"> uke 52 (</w:t>
      </w:r>
      <w:proofErr w:type="spellStart"/>
      <w:r w:rsidRPr="00604BCB">
        <w:t>tabell</w:t>
      </w:r>
      <w:proofErr w:type="spellEnd"/>
      <w:r w:rsidRPr="00604BCB">
        <w:t xml:space="preserve"> </w:t>
      </w:r>
      <w:r>
        <w:t>23</w:t>
      </w:r>
      <w:r w:rsidRPr="00604BCB">
        <w:t xml:space="preserve">). </w:t>
      </w:r>
    </w:p>
    <w:p w14:paraId="2C9540A1" w14:textId="77777777" w:rsidR="00604BCB" w:rsidRPr="00604BCB" w:rsidRDefault="00604BCB" w:rsidP="00604BCB"/>
    <w:tbl>
      <w:tblPr>
        <w:tblW w:w="9113" w:type="dxa"/>
        <w:jc w:val="center"/>
        <w:tblCellMar>
          <w:left w:w="0" w:type="dxa"/>
          <w:right w:w="0" w:type="dxa"/>
        </w:tblCellMar>
        <w:tblLook w:val="04A0" w:firstRow="1" w:lastRow="0" w:firstColumn="1" w:lastColumn="0" w:noHBand="0" w:noVBand="1"/>
      </w:tblPr>
      <w:tblGrid>
        <w:gridCol w:w="3785"/>
        <w:gridCol w:w="2898"/>
        <w:gridCol w:w="2430"/>
      </w:tblGrid>
      <w:tr w:rsidR="00604BCB" w:rsidRPr="00604BCB" w14:paraId="579A2759" w14:textId="77777777" w:rsidTr="009236A0">
        <w:trPr>
          <w:trHeight w:val="60"/>
          <w:jc w:val="center"/>
        </w:trPr>
        <w:tc>
          <w:tcPr>
            <w:tcW w:w="9113" w:type="dxa"/>
            <w:gridSpan w:val="3"/>
            <w:tcMar>
              <w:top w:w="0" w:type="dxa"/>
              <w:left w:w="108" w:type="dxa"/>
              <w:bottom w:w="0" w:type="dxa"/>
              <w:right w:w="108" w:type="dxa"/>
            </w:tcMar>
            <w:hideMark/>
          </w:tcPr>
          <w:p w14:paraId="74DD2AE4" w14:textId="29444CF0" w:rsidR="00604BCB" w:rsidRPr="00604BCB" w:rsidRDefault="00604BCB" w:rsidP="009236A0">
            <w:pPr>
              <w:jc w:val="center"/>
              <w:rPr>
                <w:b/>
              </w:rPr>
            </w:pPr>
            <w:r w:rsidRPr="00604BCB">
              <w:rPr>
                <w:b/>
              </w:rPr>
              <w:t>Tabell </w:t>
            </w:r>
            <w:r>
              <w:rPr>
                <w:b/>
              </w:rPr>
              <w:t>23</w:t>
            </w:r>
            <w:r w:rsidRPr="00604BCB">
              <w:rPr>
                <w:b/>
              </w:rPr>
              <w:t xml:space="preserve">: </w:t>
            </w:r>
            <w:proofErr w:type="spellStart"/>
            <w:r w:rsidRPr="00604BCB">
              <w:rPr>
                <w:b/>
              </w:rPr>
              <w:t>Endepunktresultater</w:t>
            </w:r>
            <w:proofErr w:type="spellEnd"/>
            <w:r w:rsidRPr="00604BCB">
              <w:rPr>
                <w:b/>
              </w:rPr>
              <w:t xml:space="preserve"> </w:t>
            </w:r>
            <w:proofErr w:type="spellStart"/>
            <w:r w:rsidRPr="00604BCB">
              <w:rPr>
                <w:b/>
              </w:rPr>
              <w:t>iht</w:t>
            </w:r>
            <w:proofErr w:type="spellEnd"/>
            <w:r w:rsidRPr="00604BCB">
              <w:rPr>
                <w:b/>
              </w:rPr>
              <w:t>. PUCAI</w:t>
            </w:r>
          </w:p>
          <w:p w14:paraId="63C354D4" w14:textId="77777777" w:rsidR="00604BCB" w:rsidRPr="00604BCB" w:rsidRDefault="00604BCB" w:rsidP="009236A0">
            <w:pPr>
              <w:jc w:val="center"/>
              <w:rPr>
                <w:b/>
                <w:bCs/>
              </w:rPr>
            </w:pPr>
          </w:p>
        </w:tc>
      </w:tr>
      <w:tr w:rsidR="00604BCB" w:rsidRPr="00604BCB" w14:paraId="3BCECE0B" w14:textId="77777777" w:rsidTr="009236A0">
        <w:trPr>
          <w:trHeight w:val="265"/>
          <w:jc w:val="center"/>
        </w:trPr>
        <w:tc>
          <w:tcPr>
            <w:tcW w:w="3785" w:type="dxa"/>
            <w:vMerge w:val="restart"/>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14:paraId="4FE47578" w14:textId="77777777" w:rsidR="00604BCB" w:rsidRPr="00604BCB" w:rsidRDefault="00604BCB" w:rsidP="009236A0"/>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7B6B44" w14:textId="77777777" w:rsidR="00604BCB" w:rsidRPr="00604BCB" w:rsidRDefault="00604BCB" w:rsidP="009236A0">
            <w:pPr>
              <w:jc w:val="center"/>
              <w:rPr>
                <w:b/>
                <w:bCs/>
              </w:rPr>
            </w:pPr>
            <w:r w:rsidRPr="00604BCB">
              <w:rPr>
                <w:b/>
              </w:rPr>
              <w:t>Uke 8</w:t>
            </w:r>
          </w:p>
        </w:tc>
      </w:tr>
      <w:tr w:rsidR="00604BCB" w:rsidRPr="00604BCB" w14:paraId="434BA49C" w14:textId="77777777" w:rsidTr="009236A0">
        <w:trPr>
          <w:trHeight w:val="1042"/>
          <w:jc w:val="center"/>
        </w:trPr>
        <w:tc>
          <w:tcPr>
            <w:tcW w:w="3785" w:type="dxa"/>
            <w:vMerge/>
            <w:tcBorders>
              <w:top w:val="single" w:sz="4" w:space="0" w:color="auto"/>
              <w:left w:val="single" w:sz="8" w:space="0" w:color="auto"/>
              <w:bottom w:val="single" w:sz="4" w:space="0" w:color="auto"/>
              <w:right w:val="single" w:sz="4" w:space="0" w:color="auto"/>
            </w:tcBorders>
            <w:vAlign w:val="center"/>
            <w:hideMark/>
          </w:tcPr>
          <w:p w14:paraId="07C35AA2" w14:textId="77777777" w:rsidR="00604BCB" w:rsidRPr="00604BCB" w:rsidRDefault="00604BCB" w:rsidP="009236A0"/>
        </w:tc>
        <w:tc>
          <w:tcPr>
            <w:tcW w:w="2898"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6C78BC23" w14:textId="77777777" w:rsidR="00604BCB" w:rsidRPr="00604BCB" w:rsidRDefault="00604BCB" w:rsidP="009236A0">
            <w:pPr>
              <w:jc w:val="center"/>
              <w:rPr>
                <w:b/>
                <w:bCs/>
                <w:vertAlign w:val="superscript"/>
                <w:lang w:val="nb-NO"/>
              </w:rPr>
            </w:pPr>
            <w:r w:rsidRPr="00604BCB">
              <w:rPr>
                <w:b/>
                <w:lang w:val="nb-NO"/>
              </w:rPr>
              <w:t>Adalimumab</w:t>
            </w:r>
            <w:r w:rsidRPr="00604BCB">
              <w:rPr>
                <w:b/>
                <w:vertAlign w:val="superscript"/>
                <w:lang w:val="nb-NO"/>
              </w:rPr>
              <w:t>a</w:t>
            </w:r>
          </w:p>
          <w:p w14:paraId="6ED668E6" w14:textId="77777777" w:rsidR="00604BCB" w:rsidRPr="00604BCB" w:rsidRDefault="00604BCB" w:rsidP="009236A0">
            <w:pPr>
              <w:jc w:val="center"/>
              <w:rPr>
                <w:b/>
                <w:bCs/>
                <w:lang w:val="nb-NO"/>
              </w:rPr>
            </w:pPr>
            <w:r w:rsidRPr="00604BCB">
              <w:rPr>
                <w:b/>
                <w:lang w:val="nb-NO"/>
              </w:rPr>
              <w:t>Maksimalt 160 mg ved uke 0/placebo ved uke 1</w:t>
            </w:r>
          </w:p>
          <w:p w14:paraId="328325D5" w14:textId="77777777" w:rsidR="00604BCB" w:rsidRPr="00604BCB" w:rsidRDefault="00604BCB" w:rsidP="009236A0">
            <w:pPr>
              <w:jc w:val="center"/>
            </w:pPr>
            <w:r w:rsidRPr="00604BCB">
              <w:t>N = 30</w:t>
            </w:r>
          </w:p>
        </w:tc>
        <w:tc>
          <w:tcPr>
            <w:tcW w:w="2430"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6C4F33F8" w14:textId="77777777" w:rsidR="00604BCB" w:rsidRPr="00604BCB" w:rsidRDefault="00604BCB" w:rsidP="009236A0">
            <w:pPr>
              <w:jc w:val="center"/>
              <w:rPr>
                <w:b/>
                <w:bCs/>
                <w:vertAlign w:val="superscript"/>
                <w:lang w:val="nb-NO"/>
              </w:rPr>
            </w:pPr>
            <w:r w:rsidRPr="00604BCB">
              <w:rPr>
                <w:b/>
                <w:lang w:val="nb-NO"/>
              </w:rPr>
              <w:t>Adalimumab</w:t>
            </w:r>
            <w:r w:rsidRPr="00604BCB">
              <w:rPr>
                <w:b/>
                <w:vertAlign w:val="superscript"/>
                <w:lang w:val="nb-NO"/>
              </w:rPr>
              <w:t>b,c</w:t>
            </w:r>
          </w:p>
          <w:p w14:paraId="358997E5" w14:textId="77777777" w:rsidR="00604BCB" w:rsidRPr="00604BCB" w:rsidRDefault="00604BCB" w:rsidP="009236A0">
            <w:pPr>
              <w:jc w:val="center"/>
              <w:rPr>
                <w:b/>
                <w:bCs/>
                <w:lang w:val="nb-NO"/>
              </w:rPr>
            </w:pPr>
            <w:r w:rsidRPr="00604BCB">
              <w:rPr>
                <w:b/>
                <w:lang w:val="nb-NO"/>
              </w:rPr>
              <w:t>Maksimalt 160 mg ved uke 0 og uke 1</w:t>
            </w:r>
          </w:p>
          <w:p w14:paraId="7A950E1F" w14:textId="77777777" w:rsidR="00604BCB" w:rsidRPr="00604BCB" w:rsidRDefault="00604BCB" w:rsidP="009236A0">
            <w:pPr>
              <w:jc w:val="center"/>
            </w:pPr>
            <w:r w:rsidRPr="00604BCB">
              <w:t>N = 47</w:t>
            </w:r>
          </w:p>
        </w:tc>
      </w:tr>
      <w:tr w:rsidR="00604BCB" w:rsidRPr="00604BCB" w14:paraId="7CED44B5" w14:textId="77777777" w:rsidTr="009236A0">
        <w:trPr>
          <w:trHeight w:val="202"/>
          <w:jc w:val="center"/>
        </w:trPr>
        <w:tc>
          <w:tcPr>
            <w:tcW w:w="37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F6DD7F" w14:textId="77777777" w:rsidR="00604BCB" w:rsidRPr="00604BCB" w:rsidRDefault="00604BCB" w:rsidP="009236A0">
            <w:proofErr w:type="spellStart"/>
            <w:r w:rsidRPr="00604BCB">
              <w:t>Klinisk</w:t>
            </w:r>
            <w:proofErr w:type="spellEnd"/>
            <w:r w:rsidRPr="00604BCB">
              <w:t xml:space="preserve"> </w:t>
            </w:r>
            <w:proofErr w:type="spellStart"/>
            <w:r w:rsidRPr="00604BCB">
              <w:t>remisjon</w:t>
            </w:r>
            <w:proofErr w:type="spellEnd"/>
            <w:r w:rsidRPr="00604BCB">
              <w:t xml:space="preserve"> </w:t>
            </w:r>
            <w:proofErr w:type="spellStart"/>
            <w:r w:rsidRPr="00604BCB">
              <w:t>iht</w:t>
            </w:r>
            <w:proofErr w:type="spellEnd"/>
            <w:r w:rsidRPr="00604BCB">
              <w:t>. PUCAI</w:t>
            </w: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9C2F65" w14:textId="77777777" w:rsidR="00604BCB" w:rsidRPr="00604BCB" w:rsidRDefault="00604BCB" w:rsidP="009236A0">
            <w:pPr>
              <w:jc w:val="center"/>
            </w:pPr>
            <w:r w:rsidRPr="00604BCB">
              <w:t>10/30 (33,3 %)</w:t>
            </w:r>
          </w:p>
        </w:tc>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D322DC" w14:textId="77777777" w:rsidR="00604BCB" w:rsidRPr="00604BCB" w:rsidRDefault="00604BCB" w:rsidP="009236A0">
            <w:pPr>
              <w:jc w:val="center"/>
            </w:pPr>
            <w:r w:rsidRPr="00604BCB">
              <w:t>22/47 (46,8 %)</w:t>
            </w:r>
          </w:p>
        </w:tc>
      </w:tr>
      <w:tr w:rsidR="00604BCB" w:rsidRPr="00604BCB" w14:paraId="39EF0DD0" w14:textId="77777777" w:rsidTr="009236A0">
        <w:trPr>
          <w:trHeight w:val="238"/>
          <w:jc w:val="center"/>
        </w:trPr>
        <w:tc>
          <w:tcPr>
            <w:tcW w:w="3785"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3571DE72" w14:textId="77777777" w:rsidR="00604BCB" w:rsidRPr="00604BCB" w:rsidRDefault="00604BCB" w:rsidP="009236A0">
            <w:proofErr w:type="spellStart"/>
            <w:r w:rsidRPr="00604BCB">
              <w:t>Klinisk</w:t>
            </w:r>
            <w:proofErr w:type="spellEnd"/>
            <w:r w:rsidRPr="00604BCB">
              <w:t xml:space="preserve"> </w:t>
            </w:r>
            <w:proofErr w:type="spellStart"/>
            <w:r w:rsidRPr="00604BCB">
              <w:t>respons</w:t>
            </w:r>
            <w:proofErr w:type="spellEnd"/>
            <w:r w:rsidRPr="00604BCB">
              <w:t xml:space="preserve"> </w:t>
            </w:r>
            <w:proofErr w:type="spellStart"/>
            <w:r w:rsidRPr="00604BCB">
              <w:t>iht</w:t>
            </w:r>
            <w:proofErr w:type="spellEnd"/>
            <w:r w:rsidRPr="00604BCB">
              <w:t>. PUCAI</w:t>
            </w:r>
          </w:p>
        </w:tc>
        <w:tc>
          <w:tcPr>
            <w:tcW w:w="289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6C6F9DA5" w14:textId="77777777" w:rsidR="00604BCB" w:rsidRPr="00604BCB" w:rsidRDefault="00604BCB" w:rsidP="009236A0">
            <w:pPr>
              <w:jc w:val="center"/>
            </w:pPr>
            <w:r w:rsidRPr="00604BCB">
              <w:t>15/30 (50,0 %)</w:t>
            </w:r>
          </w:p>
        </w:tc>
        <w:tc>
          <w:tcPr>
            <w:tcW w:w="243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10FFA1CE" w14:textId="77777777" w:rsidR="00604BCB" w:rsidRPr="00604BCB" w:rsidRDefault="00604BCB" w:rsidP="009236A0">
            <w:pPr>
              <w:jc w:val="center"/>
            </w:pPr>
            <w:r w:rsidRPr="00604BCB">
              <w:t>32/47 (68,1 %)</w:t>
            </w:r>
          </w:p>
        </w:tc>
      </w:tr>
      <w:tr w:rsidR="00604BCB" w:rsidRPr="00604BCB" w14:paraId="58C8C41B" w14:textId="77777777" w:rsidTr="009236A0">
        <w:trPr>
          <w:trHeight w:val="238"/>
          <w:jc w:val="center"/>
        </w:trPr>
        <w:tc>
          <w:tcPr>
            <w:tcW w:w="3785" w:type="dxa"/>
            <w:vMerge w:val="restart"/>
            <w:tcBorders>
              <w:top w:val="nil"/>
              <w:left w:val="single" w:sz="8" w:space="0" w:color="auto"/>
              <w:bottom w:val="single" w:sz="4" w:space="0" w:color="auto"/>
              <w:right w:val="single" w:sz="8" w:space="0" w:color="auto"/>
            </w:tcBorders>
            <w:tcMar>
              <w:top w:w="0" w:type="dxa"/>
              <w:left w:w="108" w:type="dxa"/>
              <w:bottom w:w="0" w:type="dxa"/>
              <w:right w:w="108" w:type="dxa"/>
            </w:tcMar>
          </w:tcPr>
          <w:p w14:paraId="22F1C453" w14:textId="77777777" w:rsidR="00604BCB" w:rsidRPr="00604BCB" w:rsidRDefault="00604BCB" w:rsidP="009236A0"/>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hideMark/>
          </w:tcPr>
          <w:p w14:paraId="30055CE0" w14:textId="77777777" w:rsidR="00604BCB" w:rsidRPr="00604BCB" w:rsidRDefault="00604BCB" w:rsidP="009236A0">
            <w:pPr>
              <w:jc w:val="center"/>
              <w:rPr>
                <w:b/>
                <w:bCs/>
              </w:rPr>
            </w:pPr>
            <w:r w:rsidRPr="00604BCB">
              <w:rPr>
                <w:b/>
              </w:rPr>
              <w:t>Uke 52</w:t>
            </w:r>
          </w:p>
        </w:tc>
      </w:tr>
      <w:tr w:rsidR="00604BCB" w:rsidRPr="0015023B" w14:paraId="7AF0B580" w14:textId="77777777" w:rsidTr="009236A0">
        <w:trPr>
          <w:trHeight w:val="238"/>
          <w:jc w:val="center"/>
        </w:trPr>
        <w:tc>
          <w:tcPr>
            <w:tcW w:w="3785" w:type="dxa"/>
            <w:vMerge/>
            <w:tcBorders>
              <w:top w:val="nil"/>
              <w:left w:val="single" w:sz="8" w:space="0" w:color="auto"/>
              <w:bottom w:val="single" w:sz="4" w:space="0" w:color="auto"/>
              <w:right w:val="single" w:sz="8" w:space="0" w:color="auto"/>
            </w:tcBorders>
            <w:vAlign w:val="center"/>
            <w:hideMark/>
          </w:tcPr>
          <w:p w14:paraId="29182BA2" w14:textId="77777777" w:rsidR="00604BCB" w:rsidRPr="00604BCB" w:rsidRDefault="00604BCB" w:rsidP="009236A0"/>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1F4EA7F1" w14:textId="77777777" w:rsidR="00604BCB" w:rsidRPr="00604BCB" w:rsidRDefault="00604BCB" w:rsidP="009236A0">
            <w:pPr>
              <w:jc w:val="center"/>
              <w:rPr>
                <w:b/>
                <w:bCs/>
                <w:vertAlign w:val="superscript"/>
                <w:lang w:val="nb-NO"/>
              </w:rPr>
            </w:pPr>
            <w:r w:rsidRPr="00604BCB">
              <w:rPr>
                <w:b/>
                <w:lang w:val="nb-NO"/>
              </w:rPr>
              <w:t>Adalimumab</w:t>
            </w:r>
            <w:r w:rsidRPr="00604BCB">
              <w:rPr>
                <w:b/>
                <w:vertAlign w:val="superscript"/>
                <w:lang w:val="nb-NO"/>
              </w:rPr>
              <w:t>d</w:t>
            </w:r>
          </w:p>
          <w:p w14:paraId="278D83F9" w14:textId="77777777" w:rsidR="00604BCB" w:rsidRPr="00604BCB" w:rsidRDefault="00604BCB" w:rsidP="009236A0">
            <w:pPr>
              <w:jc w:val="center"/>
              <w:rPr>
                <w:b/>
                <w:bCs/>
                <w:lang w:val="nb-NO"/>
              </w:rPr>
            </w:pPr>
            <w:r w:rsidRPr="00604BCB">
              <w:rPr>
                <w:b/>
                <w:lang w:val="nb-NO"/>
              </w:rPr>
              <w:t>Maksimalt 40 mg annenhver uke</w:t>
            </w:r>
          </w:p>
          <w:p w14:paraId="7B0C9C81" w14:textId="77777777" w:rsidR="00604BCB" w:rsidRPr="00604BCB" w:rsidRDefault="00604BCB" w:rsidP="009236A0">
            <w:pPr>
              <w:jc w:val="center"/>
              <w:rPr>
                <w:lang w:val="nb-NO"/>
              </w:rPr>
            </w:pPr>
            <w:r w:rsidRPr="00604BCB">
              <w:rPr>
                <w:lang w:val="nb-NO"/>
              </w:rPr>
              <w:t>N = 31</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2DDCF1C8" w14:textId="77777777" w:rsidR="00604BCB" w:rsidRPr="00604BCB" w:rsidRDefault="00604BCB" w:rsidP="009236A0">
            <w:pPr>
              <w:jc w:val="center"/>
              <w:rPr>
                <w:b/>
                <w:bCs/>
                <w:vertAlign w:val="superscript"/>
                <w:lang w:val="nb-NO"/>
              </w:rPr>
            </w:pPr>
            <w:r w:rsidRPr="00604BCB">
              <w:rPr>
                <w:b/>
                <w:lang w:val="nb-NO"/>
              </w:rPr>
              <w:t>Adalimumab</w:t>
            </w:r>
            <w:r w:rsidRPr="00604BCB">
              <w:rPr>
                <w:b/>
                <w:vertAlign w:val="superscript"/>
                <w:lang w:val="nb-NO"/>
              </w:rPr>
              <w:t>e</w:t>
            </w:r>
          </w:p>
          <w:p w14:paraId="1034554F" w14:textId="77777777" w:rsidR="00604BCB" w:rsidRPr="00604BCB" w:rsidRDefault="00604BCB" w:rsidP="009236A0">
            <w:pPr>
              <w:jc w:val="center"/>
              <w:rPr>
                <w:b/>
                <w:lang w:val="nb-NO"/>
              </w:rPr>
            </w:pPr>
            <w:r w:rsidRPr="00604BCB">
              <w:rPr>
                <w:b/>
                <w:lang w:val="nb-NO"/>
              </w:rPr>
              <w:t xml:space="preserve">Maksimalt 40 mg </w:t>
            </w:r>
          </w:p>
          <w:p w14:paraId="42B96E66" w14:textId="77777777" w:rsidR="00604BCB" w:rsidRPr="00604BCB" w:rsidRDefault="00604BCB" w:rsidP="009236A0">
            <w:pPr>
              <w:jc w:val="center"/>
              <w:rPr>
                <w:b/>
                <w:bCs/>
                <w:lang w:val="nb-NO"/>
              </w:rPr>
            </w:pPr>
            <w:r w:rsidRPr="00604BCB">
              <w:rPr>
                <w:b/>
                <w:lang w:val="nb-NO"/>
              </w:rPr>
              <w:t>hver uke</w:t>
            </w:r>
          </w:p>
          <w:p w14:paraId="5ECD0975" w14:textId="77777777" w:rsidR="00604BCB" w:rsidRPr="00604BCB" w:rsidRDefault="00604BCB" w:rsidP="009236A0">
            <w:pPr>
              <w:jc w:val="center"/>
              <w:rPr>
                <w:lang w:val="nb-NO"/>
              </w:rPr>
            </w:pPr>
            <w:r w:rsidRPr="00604BCB">
              <w:rPr>
                <w:lang w:val="nb-NO"/>
              </w:rPr>
              <w:t>N = 31</w:t>
            </w:r>
          </w:p>
        </w:tc>
      </w:tr>
      <w:tr w:rsidR="00604BCB" w:rsidRPr="00604BCB" w14:paraId="7C29A00A" w14:textId="77777777" w:rsidTr="009236A0">
        <w:trPr>
          <w:trHeight w:val="238"/>
          <w:jc w:val="center"/>
        </w:trPr>
        <w:tc>
          <w:tcPr>
            <w:tcW w:w="3785"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F6FF432" w14:textId="77777777" w:rsidR="00604BCB" w:rsidRPr="00604BCB" w:rsidRDefault="00604BCB" w:rsidP="009236A0">
            <w:pPr>
              <w:rPr>
                <w:lang w:val="nb-NO"/>
              </w:rPr>
            </w:pPr>
            <w:r w:rsidRPr="00604BCB">
              <w:rPr>
                <w:lang w:val="nb-NO"/>
              </w:rPr>
              <w:t>Klinisk remisjon iht. PUCAI hos uke 8 PMS-respondere</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04F81662" w14:textId="77777777" w:rsidR="00604BCB" w:rsidRPr="00604BCB" w:rsidRDefault="00604BCB" w:rsidP="009236A0">
            <w:pPr>
              <w:jc w:val="center"/>
            </w:pPr>
            <w:r w:rsidRPr="00604BCB">
              <w:t>14/31 (45,2 %)</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3C7F5696" w14:textId="77777777" w:rsidR="00604BCB" w:rsidRPr="00604BCB" w:rsidRDefault="00604BCB" w:rsidP="009236A0">
            <w:pPr>
              <w:jc w:val="center"/>
            </w:pPr>
            <w:r w:rsidRPr="00604BCB">
              <w:t>18/31 (58,1 %)</w:t>
            </w:r>
          </w:p>
        </w:tc>
      </w:tr>
      <w:tr w:rsidR="00604BCB" w:rsidRPr="00604BCB" w14:paraId="50855782" w14:textId="77777777" w:rsidTr="009236A0">
        <w:trPr>
          <w:trHeight w:val="238"/>
          <w:jc w:val="center"/>
        </w:trPr>
        <w:tc>
          <w:tcPr>
            <w:tcW w:w="3785"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3EDA0E2" w14:textId="77777777" w:rsidR="00604BCB" w:rsidRPr="00604BCB" w:rsidRDefault="00604BCB" w:rsidP="009236A0">
            <w:pPr>
              <w:rPr>
                <w:lang w:val="nb-NO"/>
              </w:rPr>
            </w:pPr>
            <w:r w:rsidRPr="00604BCB">
              <w:rPr>
                <w:lang w:val="nb-NO"/>
              </w:rPr>
              <w:t>Klinisk respons iht. PUCAI hos uke 8 PMS-respondere</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2E41E4AE" w14:textId="77777777" w:rsidR="00604BCB" w:rsidRPr="00604BCB" w:rsidRDefault="00604BCB" w:rsidP="009236A0">
            <w:pPr>
              <w:jc w:val="center"/>
            </w:pPr>
            <w:r w:rsidRPr="00604BCB">
              <w:t>18/31 (58,1 %)</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30EEB43D" w14:textId="77777777" w:rsidR="00604BCB" w:rsidRPr="00604BCB" w:rsidRDefault="00604BCB" w:rsidP="009236A0">
            <w:pPr>
              <w:jc w:val="center"/>
            </w:pPr>
            <w:r w:rsidRPr="00604BCB">
              <w:t>16/31 (51,6 %)</w:t>
            </w:r>
          </w:p>
        </w:tc>
      </w:tr>
      <w:tr w:rsidR="00604BCB" w:rsidRPr="0015023B" w14:paraId="4B3B731F" w14:textId="77777777" w:rsidTr="009236A0">
        <w:trPr>
          <w:trHeight w:val="533"/>
          <w:jc w:val="center"/>
        </w:trPr>
        <w:tc>
          <w:tcPr>
            <w:tcW w:w="9113"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267AFDC8" w14:textId="77777777" w:rsidR="00604BCB" w:rsidRPr="00604BCB" w:rsidRDefault="00604BCB" w:rsidP="009236A0">
            <w:pPr>
              <w:rPr>
                <w:rStyle w:val="eop"/>
                <w:lang w:val="nb-NO"/>
              </w:rPr>
            </w:pPr>
            <w:r w:rsidRPr="00604BCB">
              <w:rPr>
                <w:vertAlign w:val="superscript"/>
                <w:lang w:val="nb-NO"/>
              </w:rPr>
              <w:t>a</w:t>
            </w:r>
            <w:r w:rsidRPr="00604BCB">
              <w:rPr>
                <w:rStyle w:val="normaltextrun"/>
                <w:lang w:val="nb-NO"/>
              </w:rPr>
              <w:t>Adalimumab 2,4 mg/kg (maksimalt 160 mg) i uke 0, placebo i uke 1 og 1,2 mg/kg (maksimalt 80 mg) i uke 2</w:t>
            </w:r>
            <w:r w:rsidRPr="00604BCB">
              <w:rPr>
                <w:lang w:val="nb-NO"/>
              </w:rPr>
              <w:t> </w:t>
            </w:r>
            <w:r w:rsidRPr="00604BCB">
              <w:rPr>
                <w:rStyle w:val="eop"/>
                <w:lang w:val="nb-NO"/>
              </w:rPr>
              <w:t> </w:t>
            </w:r>
          </w:p>
          <w:p w14:paraId="5766962E" w14:textId="77777777" w:rsidR="00604BCB" w:rsidRPr="00604BCB" w:rsidRDefault="00604BCB" w:rsidP="009236A0">
            <w:pPr>
              <w:pStyle w:val="paragraph"/>
              <w:spacing w:before="0" w:beforeAutospacing="0" w:after="0" w:afterAutospacing="0"/>
              <w:textAlignment w:val="baseline"/>
              <w:rPr>
                <w:rStyle w:val="eop"/>
                <w:sz w:val="22"/>
                <w:szCs w:val="22"/>
              </w:rPr>
            </w:pPr>
            <w:r w:rsidRPr="00604BCB">
              <w:rPr>
                <w:sz w:val="22"/>
                <w:szCs w:val="22"/>
                <w:vertAlign w:val="superscript"/>
              </w:rPr>
              <w:t xml:space="preserve">b </w:t>
            </w:r>
            <w:r w:rsidRPr="00604BCB">
              <w:rPr>
                <w:rStyle w:val="normaltextrun"/>
                <w:sz w:val="22"/>
                <w:szCs w:val="22"/>
              </w:rPr>
              <w:t>Adalimumab 2,4 mg/kg (maksimalt 160 mg) i uke 0 og uke 1 og 1,2 mg/kg (maksimalt 80 mg) i uke 2</w:t>
            </w:r>
            <w:r w:rsidRPr="00604BCB">
              <w:rPr>
                <w:rStyle w:val="eop"/>
                <w:sz w:val="22"/>
                <w:szCs w:val="22"/>
              </w:rPr>
              <w:t> </w:t>
            </w:r>
          </w:p>
          <w:p w14:paraId="159C4937" w14:textId="77777777" w:rsidR="00604BCB" w:rsidRPr="00604BCB" w:rsidRDefault="00604BCB" w:rsidP="009236A0">
            <w:pPr>
              <w:pStyle w:val="paragraph"/>
              <w:spacing w:before="0" w:beforeAutospacing="0" w:after="0" w:afterAutospacing="0"/>
              <w:textAlignment w:val="baseline"/>
              <w:rPr>
                <w:rStyle w:val="normaltextrun"/>
                <w:sz w:val="22"/>
                <w:szCs w:val="22"/>
              </w:rPr>
            </w:pPr>
            <w:r w:rsidRPr="00604BCB">
              <w:rPr>
                <w:rStyle w:val="normaltextrun"/>
                <w:sz w:val="22"/>
                <w:szCs w:val="22"/>
                <w:vertAlign w:val="superscript"/>
              </w:rPr>
              <w:t>c</w:t>
            </w:r>
            <w:r w:rsidRPr="00604BCB">
              <w:rPr>
                <w:rStyle w:val="normaltextrun"/>
                <w:sz w:val="22"/>
                <w:szCs w:val="22"/>
              </w:rPr>
              <w:t>Inkluderer ikke åpen induksjonsdose med adalimumab 2,4 mg/kg (maksimalt 160 mg) i uke 0 og uke 1 og 1,2 mg/kg (maksimalt 80 mg) i uke 2</w:t>
            </w:r>
          </w:p>
          <w:p w14:paraId="27B1890A" w14:textId="77777777" w:rsidR="00604BCB" w:rsidRPr="00604BCB" w:rsidRDefault="00604BCB" w:rsidP="009236A0">
            <w:pPr>
              <w:pStyle w:val="paragraph"/>
              <w:spacing w:before="0" w:beforeAutospacing="0" w:after="0" w:afterAutospacing="0"/>
              <w:textAlignment w:val="baseline"/>
              <w:rPr>
                <w:sz w:val="22"/>
                <w:szCs w:val="22"/>
              </w:rPr>
            </w:pPr>
            <w:r w:rsidRPr="00604BCB">
              <w:rPr>
                <w:rStyle w:val="normaltextrun"/>
                <w:sz w:val="22"/>
                <w:szCs w:val="22"/>
                <w:vertAlign w:val="superscript"/>
              </w:rPr>
              <w:t>d</w:t>
            </w:r>
            <w:r w:rsidRPr="00604BCB">
              <w:rPr>
                <w:sz w:val="22"/>
                <w:szCs w:val="22"/>
              </w:rPr>
              <w:t>Adalimumab 0,6 mg/kg (maksimalt 40 mg) annenhver uke</w:t>
            </w:r>
          </w:p>
          <w:p w14:paraId="60E3181A" w14:textId="77777777" w:rsidR="00604BCB" w:rsidRPr="00604BCB" w:rsidRDefault="00604BCB" w:rsidP="009236A0">
            <w:pPr>
              <w:rPr>
                <w:lang w:val="nb-NO"/>
              </w:rPr>
            </w:pPr>
            <w:r w:rsidRPr="00604BCB">
              <w:rPr>
                <w:vertAlign w:val="superscript"/>
                <w:lang w:val="nb-NO"/>
              </w:rPr>
              <w:t>e</w:t>
            </w:r>
            <w:r w:rsidRPr="00604BCB">
              <w:rPr>
                <w:lang w:val="nb-NO"/>
              </w:rPr>
              <w:t>Adalimumab 0,6 mg/kg (maksimalt 40 mg) hver uke</w:t>
            </w:r>
          </w:p>
          <w:p w14:paraId="032084A0" w14:textId="77777777" w:rsidR="00604BCB" w:rsidRPr="00604BCB" w:rsidRDefault="00604BCB" w:rsidP="009236A0">
            <w:pPr>
              <w:pStyle w:val="paragraph"/>
              <w:spacing w:before="0" w:beforeAutospacing="0" w:after="0" w:afterAutospacing="0"/>
              <w:textAlignment w:val="baseline"/>
              <w:rPr>
                <w:sz w:val="22"/>
                <w:szCs w:val="22"/>
              </w:rPr>
            </w:pPr>
            <w:r w:rsidRPr="00604BCB">
              <w:rPr>
                <w:rStyle w:val="normaltextrun"/>
                <w:sz w:val="22"/>
                <w:szCs w:val="22"/>
              </w:rPr>
              <w:t>Merknad 1: Begge induksjonsgrupper fikk 0,6 mg/kg (maksimalt 40 mg) i uke 4 og uke 6</w:t>
            </w:r>
            <w:r w:rsidRPr="00604BCB">
              <w:rPr>
                <w:rStyle w:val="eop"/>
                <w:sz w:val="22"/>
                <w:szCs w:val="22"/>
              </w:rPr>
              <w:t> </w:t>
            </w:r>
          </w:p>
          <w:p w14:paraId="118CA62D" w14:textId="77777777" w:rsidR="00604BCB" w:rsidRPr="00604BCB" w:rsidRDefault="00604BCB" w:rsidP="009236A0">
            <w:pPr>
              <w:pStyle w:val="paragraph"/>
              <w:spacing w:before="0" w:beforeAutospacing="0" w:after="0" w:afterAutospacing="0"/>
              <w:textAlignment w:val="baseline"/>
              <w:rPr>
                <w:rStyle w:val="eop"/>
                <w:sz w:val="22"/>
                <w:szCs w:val="22"/>
              </w:rPr>
            </w:pPr>
            <w:r w:rsidRPr="00604BCB">
              <w:rPr>
                <w:rStyle w:val="normaltextrun"/>
                <w:sz w:val="22"/>
                <w:szCs w:val="22"/>
              </w:rPr>
              <w:t>Merknad 2: Pasienter med manglende verdier ved uke 8 ble ansett som ikke å ha oppnådd endepunktene</w:t>
            </w:r>
          </w:p>
          <w:p w14:paraId="5BCFBABB" w14:textId="77777777" w:rsidR="00604BCB" w:rsidRPr="00604BCB" w:rsidRDefault="00604BCB" w:rsidP="009236A0">
            <w:pPr>
              <w:pStyle w:val="paragraph"/>
              <w:spacing w:before="0" w:beforeAutospacing="0" w:after="0" w:afterAutospacing="0"/>
              <w:textAlignment w:val="baseline"/>
              <w:rPr>
                <w:sz w:val="22"/>
                <w:szCs w:val="22"/>
              </w:rPr>
            </w:pPr>
            <w:r w:rsidRPr="00604BCB">
              <w:rPr>
                <w:rStyle w:val="eop"/>
                <w:sz w:val="22"/>
                <w:szCs w:val="22"/>
              </w:rPr>
              <w:t xml:space="preserve">Merknad 3: </w:t>
            </w:r>
            <w:r w:rsidRPr="00604BCB">
              <w:rPr>
                <w:sz w:val="22"/>
                <w:szCs w:val="22"/>
              </w:rPr>
              <w:t>Pasienter med manglende verdier ved uke 52 eller som ble randomisert til å få gjentatt induksjons- eller vedlikeholdsbehandling ble ansett som ikke-responderende for endepunktene ved uke 52</w:t>
            </w:r>
          </w:p>
        </w:tc>
      </w:tr>
    </w:tbl>
    <w:p w14:paraId="42BC4846" w14:textId="77777777" w:rsidR="00604BCB" w:rsidRPr="00604BCB" w:rsidRDefault="00604BCB" w:rsidP="00604BCB">
      <w:pPr>
        <w:rPr>
          <w:lang w:val="de-CH"/>
        </w:rPr>
      </w:pPr>
    </w:p>
    <w:p w14:paraId="4C2D815E" w14:textId="77777777" w:rsidR="00604BCB" w:rsidRPr="00604BCB" w:rsidRDefault="00604BCB" w:rsidP="00604BCB">
      <w:pPr>
        <w:widowControl w:val="0"/>
        <w:rPr>
          <w:lang w:val="nb-NO"/>
        </w:rPr>
      </w:pPr>
      <w:r w:rsidRPr="00604BCB">
        <w:rPr>
          <w:lang w:val="de-CH"/>
        </w:rPr>
        <w:t xml:space="preserve">Av de adalimumabbehandlede pasientene som fikk gjentatt induksjonsbehandling i vedlikeholdsperioden oppnådde 2/6 (33 %) klinisk respons iht. </w:t>
      </w:r>
      <w:r w:rsidRPr="00604BCB">
        <w:rPr>
          <w:lang w:val="nb-NO"/>
        </w:rPr>
        <w:t>FMS ved uke 52.</w:t>
      </w:r>
    </w:p>
    <w:p w14:paraId="08C8C81F" w14:textId="77777777" w:rsidR="00604BCB" w:rsidRPr="00604BCB" w:rsidRDefault="00604BCB" w:rsidP="00604BCB">
      <w:pPr>
        <w:widowControl w:val="0"/>
        <w:rPr>
          <w:lang w:val="nb-NO"/>
        </w:rPr>
      </w:pPr>
    </w:p>
    <w:p w14:paraId="19B1FFFE" w14:textId="77777777" w:rsidR="00604BCB" w:rsidRPr="00604BCB" w:rsidRDefault="00604BCB" w:rsidP="00604BCB">
      <w:pPr>
        <w:widowControl w:val="0"/>
        <w:rPr>
          <w:bCs/>
          <w:i/>
          <w:u w:val="single"/>
          <w:lang w:val="nb-NO"/>
        </w:rPr>
      </w:pPr>
      <w:r w:rsidRPr="00604BCB">
        <w:rPr>
          <w:i/>
          <w:u w:val="single"/>
          <w:lang w:val="nb-NO"/>
        </w:rPr>
        <w:t>Livskvalitet</w:t>
      </w:r>
    </w:p>
    <w:p w14:paraId="5CB665A0" w14:textId="77777777" w:rsidR="00604BCB" w:rsidRPr="00604BCB" w:rsidRDefault="00604BCB" w:rsidP="00604BCB">
      <w:pPr>
        <w:widowControl w:val="0"/>
        <w:rPr>
          <w:bCs/>
          <w:i/>
          <w:u w:val="single"/>
          <w:lang w:val="nb-NO"/>
        </w:rPr>
      </w:pPr>
    </w:p>
    <w:p w14:paraId="5C65875C" w14:textId="77777777" w:rsidR="00604BCB" w:rsidRPr="00604BCB" w:rsidRDefault="00604BCB" w:rsidP="00604BCB">
      <w:pPr>
        <w:widowControl w:val="0"/>
        <w:rPr>
          <w:lang w:val="nb-NO"/>
        </w:rPr>
      </w:pPr>
      <w:r w:rsidRPr="00604BCB">
        <w:rPr>
          <w:lang w:val="nb-NO"/>
        </w:rPr>
        <w:t xml:space="preserve">Kliniske forbedringer av betydning fra baseline ble observert i score fra IMPACT III og Work Productivity and Activity Impairment (WPAI) for omsorgsperson, for gruppene behandlet med </w:t>
      </w:r>
      <w:r w:rsidRPr="00604BCB">
        <w:rPr>
          <w:lang w:val="nb-NO"/>
        </w:rPr>
        <w:lastRenderedPageBreak/>
        <w:t>adalimumab.</w:t>
      </w:r>
    </w:p>
    <w:p w14:paraId="3E06C544" w14:textId="77777777" w:rsidR="00604BCB" w:rsidRPr="00604BCB" w:rsidRDefault="00604BCB" w:rsidP="00604BCB">
      <w:pPr>
        <w:widowControl w:val="0"/>
        <w:rPr>
          <w:lang w:val="nb-NO"/>
        </w:rPr>
      </w:pPr>
    </w:p>
    <w:p w14:paraId="24CA8A50" w14:textId="77777777" w:rsidR="00604BCB" w:rsidRPr="00604BCB" w:rsidRDefault="00604BCB" w:rsidP="00604BCB">
      <w:pPr>
        <w:widowControl w:val="0"/>
        <w:rPr>
          <w:lang w:val="nb-NO"/>
        </w:rPr>
      </w:pPr>
      <w:r w:rsidRPr="00604BCB">
        <w:rPr>
          <w:lang w:val="nb-NO"/>
        </w:rPr>
        <w:t>Kliniske forbedringer (økninger) av betydning fra baseline i veksthastighet ble observert i gruppene behandlet med adalimumab, og kliniske forbedringer (økninger) av betydning fra baseline i Body Mass Index ble observert hos pasienter som fikk høy vedlikeholdsdose på maksimalt 40 mg (0,6 mg/kg) hver uke.</w:t>
      </w:r>
    </w:p>
    <w:p w14:paraId="3B01D9A0" w14:textId="5CA007EB" w:rsidR="00604BCB" w:rsidRPr="00604BCB" w:rsidRDefault="00604BCB" w:rsidP="00884A11">
      <w:pPr>
        <w:rPr>
          <w:lang w:val="nb-NO"/>
        </w:rPr>
      </w:pPr>
    </w:p>
    <w:p w14:paraId="3A5901A4" w14:textId="77777777" w:rsidR="00604BCB" w:rsidRPr="0097265D" w:rsidRDefault="00604BCB" w:rsidP="00604BCB">
      <w:pPr>
        <w:pStyle w:val="HeadingEmphasis"/>
        <w:rPr>
          <w:lang w:val="nb-NO"/>
        </w:rPr>
      </w:pPr>
      <w:r w:rsidRPr="0097265D">
        <w:rPr>
          <w:lang w:val="no"/>
        </w:rPr>
        <w:t>Pediatrisk uveitt</w:t>
      </w:r>
    </w:p>
    <w:p w14:paraId="03A0C900" w14:textId="77777777" w:rsidR="00604BCB" w:rsidRPr="0097265D" w:rsidRDefault="00604BCB" w:rsidP="00604BCB">
      <w:pPr>
        <w:pStyle w:val="NormalKeep"/>
        <w:rPr>
          <w:lang w:val="nb-NO"/>
        </w:rPr>
      </w:pPr>
    </w:p>
    <w:p w14:paraId="4A4BAA77" w14:textId="77777777" w:rsidR="00604BCB" w:rsidRPr="0097265D" w:rsidRDefault="00604BCB" w:rsidP="00604BCB">
      <w:pPr>
        <w:rPr>
          <w:lang w:val="nb-NO"/>
        </w:rPr>
      </w:pPr>
      <w:r w:rsidRPr="0097265D">
        <w:rPr>
          <w:lang w:val="nb-NO"/>
        </w:rPr>
        <w:t>Sikkerhet og effekt av adalimumab ble undersøkt i en randomisert, dobbeltblindet, kontrollert studie med 90 pediatriske pasienter mellom 2 og &lt; 18 år med aktiv JIA-assosiert ikke-infeksiøs fremre uveitt, som ikke responderte på behandling etter minst 12 ukers behandling med metotreksat. Pasientene fikk enten placebo eller 20 mg adalimumab (hvis &lt; 30 kg) eller 40 mg adalimumab (hvis ≥ 30 kg) annenhver uke i kombinasjon med deres baselinedose av metotreksat</w:t>
      </w:r>
      <w:r w:rsidRPr="0097265D">
        <w:rPr>
          <w:lang w:val="no"/>
        </w:rPr>
        <w:t>.</w:t>
      </w:r>
    </w:p>
    <w:p w14:paraId="53D76A2D" w14:textId="77777777" w:rsidR="00604BCB" w:rsidRPr="0097265D" w:rsidRDefault="00604BCB" w:rsidP="00604BCB">
      <w:pPr>
        <w:rPr>
          <w:lang w:val="no"/>
        </w:rPr>
      </w:pPr>
      <w:r w:rsidRPr="0097265D">
        <w:rPr>
          <w:lang w:val="nb-NO"/>
        </w:rPr>
        <w:t>Det primære endepunktet var tid til behandlingssvikt. Kriteriene som definerte behandlingssvikt var forverret eller vedvarende okulær inflammasjon uten forbedring, delvis forbedring med utvikling av vedvarende okulære komorbiditeter eller forverring av okulære komorbiditeter, bruk av samtidige legemidler uten tillatelse, og behandlingspause i en lengre tidsperiode</w:t>
      </w:r>
      <w:r w:rsidRPr="0097265D">
        <w:rPr>
          <w:lang w:val="no"/>
        </w:rPr>
        <w:t>.</w:t>
      </w:r>
    </w:p>
    <w:p w14:paraId="0A111D1D" w14:textId="77777777" w:rsidR="00604BCB" w:rsidRPr="0097265D" w:rsidRDefault="00604BCB" w:rsidP="00604BCB">
      <w:pPr>
        <w:rPr>
          <w:lang w:val="no"/>
        </w:rPr>
      </w:pPr>
    </w:p>
    <w:p w14:paraId="4D969011" w14:textId="77777777" w:rsidR="00604BCB" w:rsidRPr="00A10048" w:rsidRDefault="00604BCB" w:rsidP="00604BCB">
      <w:pPr>
        <w:pStyle w:val="HeadingEmphasis"/>
        <w:rPr>
          <w:u w:val="single"/>
          <w:lang w:val="nb-NO"/>
        </w:rPr>
      </w:pPr>
      <w:r w:rsidRPr="00A10048">
        <w:rPr>
          <w:u w:val="single"/>
          <w:lang w:val="no"/>
        </w:rPr>
        <w:t>Klinisk respons</w:t>
      </w:r>
    </w:p>
    <w:p w14:paraId="2421AE4D" w14:textId="77777777" w:rsidR="00604BCB" w:rsidRPr="0097265D" w:rsidRDefault="00604BCB" w:rsidP="00604BCB">
      <w:pPr>
        <w:pStyle w:val="NormalKeep"/>
        <w:rPr>
          <w:lang w:val="nb-NO"/>
        </w:rPr>
      </w:pPr>
    </w:p>
    <w:p w14:paraId="3B287672" w14:textId="77777777" w:rsidR="00604BCB" w:rsidRPr="0097265D" w:rsidRDefault="00604BCB" w:rsidP="00604BCB">
      <w:pPr>
        <w:rPr>
          <w:lang w:val="nb-NO"/>
        </w:rPr>
      </w:pPr>
      <w:r w:rsidRPr="0097265D">
        <w:rPr>
          <w:lang w:val="no"/>
        </w:rPr>
        <w:t xml:space="preserve">Adalimumab forsinket betydelig tid til mislykket behandling sammenliknet med placebo (se Figur </w:t>
      </w:r>
      <w:r>
        <w:rPr>
          <w:lang w:val="no"/>
        </w:rPr>
        <w:t>2</w:t>
      </w:r>
      <w:r w:rsidRPr="0097265D">
        <w:rPr>
          <w:lang w:val="no"/>
        </w:rPr>
        <w:t>, P &lt;</w:t>
      </w:r>
      <w:r>
        <w:rPr>
          <w:lang w:val="no"/>
        </w:rPr>
        <w:t xml:space="preserve"> </w:t>
      </w:r>
      <w:r w:rsidRPr="0097265D">
        <w:rPr>
          <w:lang w:val="no"/>
        </w:rPr>
        <w:t xml:space="preserve">0,0001 fra loggranktest). </w:t>
      </w:r>
      <w:r w:rsidRPr="0097265D">
        <w:rPr>
          <w:lang w:val="nb-NO"/>
        </w:rPr>
        <w:t>Median tid til behandlingssvikt var 24,1 uker for pasienter behandlet med placebo. Det var ikke mulig å vurdere median tid til behandlingssvikt for pasienter behandlet med adalimumab, fordi mindre enn halvparten av pasientene opplevde behandlingssvikt. Adalimumab reduserte risikoen for behandlingssvikt signifikant med 75 % i forhold til placebo, som vist ved hazard ratio (HR = 0,25 [95 % KI: 0,12, 0,49])</w:t>
      </w:r>
      <w:r w:rsidRPr="0097265D">
        <w:rPr>
          <w:lang w:val="no"/>
        </w:rPr>
        <w:t>.</w:t>
      </w:r>
    </w:p>
    <w:p w14:paraId="1A54CF47" w14:textId="3AA929DA" w:rsidR="004A26DF" w:rsidRDefault="004A26DF">
      <w:pPr>
        <w:suppressAutoHyphens w:val="0"/>
        <w:rPr>
          <w:lang w:val="nb-NO"/>
        </w:rPr>
      </w:pPr>
      <w:r>
        <w:rPr>
          <w:lang w:val="nb-NO"/>
        </w:rPr>
        <w:br w:type="page"/>
      </w:r>
    </w:p>
    <w:p w14:paraId="06B756C8" w14:textId="77777777" w:rsidR="00604BCB" w:rsidRPr="0097265D" w:rsidRDefault="00604BCB" w:rsidP="00604BCB">
      <w:pPr>
        <w:widowControl w:val="0"/>
        <w:rPr>
          <w:lang w:val="nb-NO"/>
        </w:rPr>
      </w:pPr>
    </w:p>
    <w:p w14:paraId="42A0A4CB" w14:textId="77777777" w:rsidR="00604BCB" w:rsidRPr="0097265D" w:rsidRDefault="00604BCB" w:rsidP="00604BCB">
      <w:pPr>
        <w:pStyle w:val="HeadingStrongCentred"/>
        <w:keepNext w:val="0"/>
        <w:keepLines w:val="0"/>
        <w:widowControl w:val="0"/>
        <w:rPr>
          <w:lang w:val="nb-NO"/>
        </w:rPr>
      </w:pPr>
      <w:r w:rsidRPr="0097265D">
        <w:rPr>
          <w:lang w:val="no"/>
        </w:rPr>
        <w:t xml:space="preserve">Figur </w:t>
      </w:r>
      <w:r>
        <w:rPr>
          <w:lang w:val="no"/>
        </w:rPr>
        <w:t>2</w:t>
      </w:r>
      <w:r w:rsidRPr="0097265D">
        <w:rPr>
          <w:lang w:val="no"/>
        </w:rPr>
        <w:t>: Kaplan-Meier-kurve</w:t>
      </w:r>
      <w:r w:rsidRPr="0097265D">
        <w:rPr>
          <w:lang w:val="nb-NO"/>
        </w:rPr>
        <w:t xml:space="preserve"> som viser tid til behandlingssvikt i studien med pediatrisk uveitt</w:t>
      </w:r>
    </w:p>
    <w:p w14:paraId="27DEDCF5" w14:textId="77777777" w:rsidR="00604BCB" w:rsidRPr="0097265D" w:rsidRDefault="00604BCB" w:rsidP="00604BCB">
      <w:pPr>
        <w:widowControl w:val="0"/>
        <w:rPr>
          <w:lang w:val="nb-NO"/>
        </w:rPr>
      </w:pPr>
    </w:p>
    <w:tbl>
      <w:tblPr>
        <w:tblW w:w="0" w:type="auto"/>
        <w:tblCellMar>
          <w:left w:w="0" w:type="dxa"/>
          <w:right w:w="0" w:type="dxa"/>
        </w:tblCellMar>
        <w:tblLook w:val="04A0" w:firstRow="1" w:lastRow="0" w:firstColumn="1" w:lastColumn="0" w:noHBand="0" w:noVBand="1"/>
      </w:tblPr>
      <w:tblGrid>
        <w:gridCol w:w="302"/>
        <w:gridCol w:w="1986"/>
        <w:gridCol w:w="3164"/>
        <w:gridCol w:w="3621"/>
      </w:tblGrid>
      <w:tr w:rsidR="00604BCB" w:rsidRPr="0097265D" w14:paraId="2A90C4A8" w14:textId="77777777" w:rsidTr="009236A0">
        <w:trPr>
          <w:cantSplit/>
          <w:trHeight w:val="1134"/>
        </w:trPr>
        <w:tc>
          <w:tcPr>
            <w:tcW w:w="302" w:type="dxa"/>
            <w:textDirection w:val="btLr"/>
          </w:tcPr>
          <w:p w14:paraId="2BCF7B59" w14:textId="77777777" w:rsidR="00604BCB" w:rsidRPr="0097265D" w:rsidRDefault="00604BCB" w:rsidP="009236A0">
            <w:pPr>
              <w:pStyle w:val="HeadingStrongCentred"/>
              <w:keepNext w:val="0"/>
              <w:keepLines w:val="0"/>
              <w:widowControl w:val="0"/>
              <w:ind w:left="113" w:right="113"/>
            </w:pPr>
            <w:r w:rsidRPr="0097265D">
              <w:rPr>
                <w:lang w:val="no"/>
              </w:rPr>
              <w:t>SANNSYNLIGHET FOR MISLYKKET BEHANDLING</w:t>
            </w:r>
          </w:p>
        </w:tc>
        <w:tc>
          <w:tcPr>
            <w:tcW w:w="8771" w:type="dxa"/>
            <w:gridSpan w:val="3"/>
          </w:tcPr>
          <w:p w14:paraId="51BBBEBA" w14:textId="77777777" w:rsidR="00604BCB" w:rsidRPr="0097265D" w:rsidRDefault="00604BCB" w:rsidP="009236A0">
            <w:pPr>
              <w:pStyle w:val="HeadingStrongCentred"/>
              <w:keepNext w:val="0"/>
              <w:keepLines w:val="0"/>
              <w:widowControl w:val="0"/>
            </w:pPr>
            <w:r w:rsidRPr="0097265D">
              <w:rPr>
                <w:noProof/>
                <w:lang w:val="en-US" w:eastAsia="ko-KR"/>
              </w:rPr>
              <w:drawing>
                <wp:inline distT="0" distB="0" distL="0" distR="0" wp14:anchorId="2514CE56" wp14:editId="77136540">
                  <wp:extent cx="4777703" cy="3238500"/>
                  <wp:effectExtent l="0" t="0" r="4445" b="0"/>
                  <wp:docPr id="215" name="그림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NO_3.png"/>
                          <pic:cNvPicPr/>
                        </pic:nvPicPr>
                        <pic:blipFill>
                          <a:blip r:embed="rId20">
                            <a:extLst>
                              <a:ext uri="{28A0092B-C50C-407E-A947-70E740481C1C}">
                                <a14:useLocalDpi xmlns:a14="http://schemas.microsoft.com/office/drawing/2010/main" val="0"/>
                              </a:ext>
                            </a:extLst>
                          </a:blip>
                          <a:stretch>
                            <a:fillRect/>
                          </a:stretch>
                        </pic:blipFill>
                        <pic:spPr>
                          <a:xfrm>
                            <a:off x="0" y="0"/>
                            <a:ext cx="4826548" cy="3271609"/>
                          </a:xfrm>
                          <a:prstGeom prst="rect">
                            <a:avLst/>
                          </a:prstGeom>
                        </pic:spPr>
                      </pic:pic>
                    </a:graphicData>
                  </a:graphic>
                </wp:inline>
              </w:drawing>
            </w:r>
          </w:p>
        </w:tc>
      </w:tr>
      <w:tr w:rsidR="00604BCB" w:rsidRPr="0097265D" w14:paraId="56F3EED8" w14:textId="77777777" w:rsidTr="009236A0">
        <w:trPr>
          <w:cantSplit/>
        </w:trPr>
        <w:tc>
          <w:tcPr>
            <w:tcW w:w="302" w:type="dxa"/>
          </w:tcPr>
          <w:p w14:paraId="0ED527C4" w14:textId="77777777" w:rsidR="00604BCB" w:rsidRPr="0097265D" w:rsidRDefault="00604BCB" w:rsidP="009236A0">
            <w:pPr>
              <w:pStyle w:val="HeadingStrongCentred"/>
              <w:keepNext w:val="0"/>
              <w:keepLines w:val="0"/>
              <w:widowControl w:val="0"/>
            </w:pPr>
          </w:p>
        </w:tc>
        <w:tc>
          <w:tcPr>
            <w:tcW w:w="8771" w:type="dxa"/>
            <w:gridSpan w:val="3"/>
          </w:tcPr>
          <w:p w14:paraId="22634FAA" w14:textId="77777777" w:rsidR="00604BCB" w:rsidRPr="0097265D" w:rsidRDefault="00604BCB" w:rsidP="009236A0">
            <w:pPr>
              <w:pStyle w:val="HeadingStrongCentred"/>
              <w:keepNext w:val="0"/>
              <w:keepLines w:val="0"/>
              <w:widowControl w:val="0"/>
            </w:pPr>
            <w:r w:rsidRPr="0097265D">
              <w:rPr>
                <w:lang w:val="no"/>
              </w:rPr>
              <w:t>TID (UKER)</w:t>
            </w:r>
          </w:p>
        </w:tc>
      </w:tr>
      <w:tr w:rsidR="00604BCB" w:rsidRPr="0097265D" w14:paraId="0EAA90A4" w14:textId="77777777" w:rsidTr="009236A0">
        <w:trPr>
          <w:cantSplit/>
        </w:trPr>
        <w:tc>
          <w:tcPr>
            <w:tcW w:w="2288" w:type="dxa"/>
            <w:gridSpan w:val="2"/>
          </w:tcPr>
          <w:p w14:paraId="671EB640" w14:textId="77777777" w:rsidR="00604BCB" w:rsidRPr="0097265D" w:rsidRDefault="00604BCB" w:rsidP="009236A0">
            <w:pPr>
              <w:pStyle w:val="NormalCentred"/>
              <w:widowControl w:val="0"/>
            </w:pPr>
            <w:r w:rsidRPr="0097265D">
              <w:rPr>
                <w:lang w:val="no"/>
              </w:rPr>
              <w:t>Behandling</w:t>
            </w:r>
          </w:p>
        </w:tc>
        <w:tc>
          <w:tcPr>
            <w:tcW w:w="3164" w:type="dxa"/>
          </w:tcPr>
          <w:p w14:paraId="204290AA" w14:textId="77777777" w:rsidR="00604BCB" w:rsidRPr="0097265D" w:rsidRDefault="00604BCB" w:rsidP="009236A0">
            <w:pPr>
              <w:pStyle w:val="NormalCentred"/>
              <w:widowControl w:val="0"/>
            </w:pPr>
            <w:r w:rsidRPr="0097265D">
              <w:rPr>
                <w:color w:val="7F7F7F"/>
                <w:lang w:val="no"/>
              </w:rPr>
              <w:t>– – – –</w:t>
            </w:r>
            <w:r w:rsidRPr="0097265D">
              <w:rPr>
                <w:lang w:val="no"/>
              </w:rPr>
              <w:t> Placebo</w:t>
            </w:r>
          </w:p>
        </w:tc>
        <w:tc>
          <w:tcPr>
            <w:tcW w:w="3610" w:type="dxa"/>
          </w:tcPr>
          <w:p w14:paraId="34B49450" w14:textId="77777777" w:rsidR="00604BCB" w:rsidRPr="0097265D" w:rsidRDefault="00604BCB" w:rsidP="009236A0">
            <w:pPr>
              <w:pStyle w:val="NormalCentred"/>
              <w:widowControl w:val="0"/>
            </w:pPr>
            <w:r w:rsidRPr="0097265D">
              <w:rPr>
                <w:color w:val="7F7F7F"/>
                <w:lang w:val="no"/>
              </w:rPr>
              <w:t>_______</w:t>
            </w:r>
            <w:r w:rsidRPr="0097265D">
              <w:rPr>
                <w:lang w:val="no"/>
              </w:rPr>
              <w:t> Adalimumab</w:t>
            </w:r>
          </w:p>
        </w:tc>
      </w:tr>
    </w:tbl>
    <w:p w14:paraId="407B934F" w14:textId="77777777" w:rsidR="00604BCB" w:rsidRPr="0097265D" w:rsidRDefault="00604BCB" w:rsidP="00604BCB">
      <w:pPr>
        <w:widowControl w:val="0"/>
        <w:rPr>
          <w:lang w:val="nb-NO"/>
        </w:rPr>
      </w:pPr>
      <w:r w:rsidRPr="0097265D">
        <w:rPr>
          <w:lang w:val="no"/>
        </w:rPr>
        <w:t>Merk: P = Placebo (</w:t>
      </w:r>
      <w:r w:rsidRPr="0097265D">
        <w:rPr>
          <w:lang w:val="nb-NO"/>
        </w:rPr>
        <w:t>antall med risiko</w:t>
      </w:r>
      <w:r w:rsidRPr="0097265D">
        <w:rPr>
          <w:lang w:val="no"/>
        </w:rPr>
        <w:t>); A = Adalimumab (</w:t>
      </w:r>
      <w:r w:rsidRPr="0097265D">
        <w:rPr>
          <w:lang w:val="nb-NO"/>
        </w:rPr>
        <w:t>antall med risiko</w:t>
      </w:r>
      <w:r w:rsidRPr="0097265D">
        <w:rPr>
          <w:lang w:val="no"/>
        </w:rPr>
        <w:t>).</w:t>
      </w:r>
    </w:p>
    <w:p w14:paraId="68DC6C4F" w14:textId="77777777" w:rsidR="00884A11" w:rsidRPr="00604BCB" w:rsidRDefault="00884A11" w:rsidP="00884A11">
      <w:pPr>
        <w:rPr>
          <w:lang w:val="nb-NO"/>
        </w:rPr>
      </w:pPr>
    </w:p>
    <w:p w14:paraId="362354BC" w14:textId="77777777" w:rsidR="00884A11" w:rsidRPr="0097265D" w:rsidRDefault="00884A11" w:rsidP="00884A11">
      <w:pPr>
        <w:rPr>
          <w:b/>
          <w:lang w:val="nb-NO"/>
        </w:rPr>
      </w:pPr>
      <w:r w:rsidRPr="0097265D">
        <w:rPr>
          <w:b/>
          <w:lang w:val="nb-NO"/>
        </w:rPr>
        <w:t>5.2</w:t>
      </w:r>
      <w:r w:rsidRPr="0097265D">
        <w:rPr>
          <w:b/>
          <w:lang w:val="nb-NO"/>
        </w:rPr>
        <w:tab/>
        <w:t>Farmakokinetiske egenskaper</w:t>
      </w:r>
    </w:p>
    <w:p w14:paraId="04768C8A" w14:textId="77777777" w:rsidR="00884A11" w:rsidRPr="0097265D" w:rsidRDefault="00884A11" w:rsidP="00884A11">
      <w:pPr>
        <w:pStyle w:val="NormalKeep"/>
        <w:rPr>
          <w:lang w:val="nb-NO"/>
        </w:rPr>
      </w:pPr>
    </w:p>
    <w:p w14:paraId="52FA2E3F" w14:textId="77777777" w:rsidR="00884A11" w:rsidRPr="0097265D" w:rsidRDefault="00884A11" w:rsidP="00884A11">
      <w:pPr>
        <w:pStyle w:val="HeadingUnderlined"/>
        <w:rPr>
          <w:lang w:val="nb-NO"/>
        </w:rPr>
      </w:pPr>
      <w:r w:rsidRPr="0097265D">
        <w:rPr>
          <w:lang w:val="no"/>
        </w:rPr>
        <w:t>Absorpsjon og distribusjon</w:t>
      </w:r>
    </w:p>
    <w:p w14:paraId="62CD15DB" w14:textId="77777777" w:rsidR="00884A11" w:rsidRPr="0097265D" w:rsidRDefault="00884A11" w:rsidP="00884A11">
      <w:pPr>
        <w:pStyle w:val="NormalKeep"/>
        <w:rPr>
          <w:lang w:val="nb-NO"/>
        </w:rPr>
      </w:pPr>
    </w:p>
    <w:p w14:paraId="70CC4CC5" w14:textId="77777777" w:rsidR="00884A11" w:rsidRPr="0097265D" w:rsidRDefault="00884A11" w:rsidP="00884A11">
      <w:pPr>
        <w:rPr>
          <w:lang w:val="nb-NO"/>
        </w:rPr>
      </w:pPr>
      <w:r w:rsidRPr="0097265D">
        <w:rPr>
          <w:lang w:val="nb-NO"/>
        </w:rPr>
        <w:t>Etter subkutan administrasjon av en enkeltdose på 40 mg er absorpsjonen og distribusjonen av adalimumab langsom, med maksimale serumkonsentrasjoner etter omkring 5 dager. Den gjennomsnittlige absolutte biotilgjengeligheten for adalimumab estimert fra tre studier etter en enkeltdose på 40 mg gitt subkutant var 64 %. Etter enkeltdoser administrert intravenøst i området 0,25 til 10 mg/kg var konsentrasjonene proporsjonale med dosen. Etter doser på 0,5 mg/kg (~40 mg) varierte clearance fra 11 til 15 ml/time, distribusjonsvolumet (Vss) varierte fra 5 til 6 liter, og den gjennomsnittlige halveringstiden ved terminalfase var ca. to uker. Adalimumab-konsentrasjonen i synovialvæsken hos flere pasienter med revmatoid artritt varierte fra 31 til 96 % av konsentrasjonen i serum</w:t>
      </w:r>
      <w:r w:rsidRPr="0097265D">
        <w:rPr>
          <w:lang w:val="no"/>
        </w:rPr>
        <w:t>.</w:t>
      </w:r>
    </w:p>
    <w:p w14:paraId="68AA1614" w14:textId="77777777" w:rsidR="00884A11" w:rsidRPr="0097265D" w:rsidRDefault="00884A11" w:rsidP="00884A11">
      <w:pPr>
        <w:rPr>
          <w:lang w:val="nb-NO"/>
        </w:rPr>
      </w:pPr>
    </w:p>
    <w:p w14:paraId="601DE87D" w14:textId="77777777" w:rsidR="00884A11" w:rsidRPr="0097265D" w:rsidRDefault="00884A11" w:rsidP="00884A11">
      <w:pPr>
        <w:rPr>
          <w:lang w:val="no"/>
        </w:rPr>
      </w:pPr>
      <w:r w:rsidRPr="0097265D">
        <w:rPr>
          <w:lang w:val="nb-NO"/>
        </w:rPr>
        <w:t>Etter subkutan administrasjon av 40 mg adalimumab annenhver uke hos voksne pasienter med revmatoid artritt (RA), var gjennomsnittlig bunnkonsentrasjon ved steady-state på henholdsvis omkring 5 mikrog/ml (uten samtidig metotreksat) og 8 til 9 mikrog/ml (med samtidig metotreksat). Bunnnivåene av adalimumab i serum ved steady-state økte omtrent proporsjonalt med dosen etter 20, 40 og 80 mg administrert subkutant annenhver uke og hver uke</w:t>
      </w:r>
      <w:r w:rsidRPr="0097265D">
        <w:rPr>
          <w:lang w:val="no"/>
        </w:rPr>
        <w:t>.</w:t>
      </w:r>
    </w:p>
    <w:p w14:paraId="766CDA79" w14:textId="77777777" w:rsidR="00884A11" w:rsidRPr="0097265D" w:rsidRDefault="00884A11" w:rsidP="00884A11">
      <w:pPr>
        <w:rPr>
          <w:lang w:val="no"/>
        </w:rPr>
      </w:pPr>
    </w:p>
    <w:p w14:paraId="72AF7C55" w14:textId="77777777" w:rsidR="00884A11" w:rsidRPr="0097265D" w:rsidRDefault="00884A11" w:rsidP="00884A11">
      <w:pPr>
        <w:rPr>
          <w:lang w:val="nb-NO"/>
        </w:rPr>
      </w:pPr>
      <w:r w:rsidRPr="0097265D">
        <w:rPr>
          <w:lang w:val="nb-NO"/>
        </w:rPr>
        <w:t>Hos voksne pasienter med psoriasis var gjennomsnittlig bunnkonsentrasjon ved steady-state 5 mikrog/ml under monoterapibehandling med 40 mg adalimumab annenhver uke</w:t>
      </w:r>
      <w:r w:rsidRPr="0097265D">
        <w:rPr>
          <w:lang w:val="no"/>
        </w:rPr>
        <w:t>.</w:t>
      </w:r>
    </w:p>
    <w:p w14:paraId="5141B287" w14:textId="77777777" w:rsidR="00884A11" w:rsidRPr="0097265D" w:rsidRDefault="00884A11" w:rsidP="00884A11">
      <w:pPr>
        <w:rPr>
          <w:lang w:val="nb-NO"/>
        </w:rPr>
      </w:pPr>
    </w:p>
    <w:p w14:paraId="05B017C3" w14:textId="77777777" w:rsidR="00884A11" w:rsidRPr="0097265D" w:rsidRDefault="00884A11" w:rsidP="00884A11">
      <w:pPr>
        <w:rPr>
          <w:lang w:val="nb-NO"/>
        </w:rPr>
      </w:pPr>
      <w:r w:rsidRPr="0097265D">
        <w:rPr>
          <w:lang w:val="nb-NO"/>
        </w:rPr>
        <w:t>Hos voksne pasienter med hidrosadenitt gir en dose på 160 mg adalimumab ved uke 0 etterfulgt av 80 mg ved uke 2 en bunnkonsentrasjon av adalimumab i serum på ca. 7 til 8 mikrog/ml ved uke 2 og uke 4. Gjennomsnittlig bunnkonsentrasjon i serum ved steady-state fra uke 12 til og med uke 36 var ca. 8 til 10 mikrog/ml under behandling med 40 mg adalimumab hver uke</w:t>
      </w:r>
      <w:r w:rsidRPr="0097265D">
        <w:rPr>
          <w:lang w:val="no"/>
        </w:rPr>
        <w:t>.</w:t>
      </w:r>
    </w:p>
    <w:p w14:paraId="4F8C5241" w14:textId="77777777" w:rsidR="00884A11" w:rsidRPr="0097265D" w:rsidRDefault="00884A11" w:rsidP="00884A11">
      <w:pPr>
        <w:rPr>
          <w:lang w:val="nb-NO"/>
        </w:rPr>
      </w:pPr>
    </w:p>
    <w:p w14:paraId="553C6D37" w14:textId="77777777" w:rsidR="00884A11" w:rsidRPr="0097265D" w:rsidRDefault="00884A11" w:rsidP="00884A11">
      <w:pPr>
        <w:rPr>
          <w:lang w:val="no"/>
        </w:rPr>
      </w:pPr>
      <w:r w:rsidRPr="0097265D">
        <w:rPr>
          <w:lang w:val="nb-NO"/>
        </w:rPr>
        <w:t xml:space="preserve">Eksponering for adalimumab hos ungdom med HS ble estimert ved å benytte farmakokinetisk populasjonsmodellering og simulering, basert på farmakokinetikk observert på tvers av indikasjoner </w:t>
      </w:r>
      <w:r w:rsidRPr="0097265D">
        <w:rPr>
          <w:lang w:val="nb-NO"/>
        </w:rPr>
        <w:lastRenderedPageBreak/>
        <w:t>ved bruk hos andre pediatriske pasienter (pediatrisk psoriasis, juvenil idiopatisk artritt, pediatrisk Crohns sykdom og entesittrelatert artritt). Anbefalt dosering hos ungdom med HS er 40 mg annenhver uke. Siden eksponeringen av adalimumab kan påvirkes av kroppsstørrelse, kan ungdom med høyere kroppsvekt og utilstrekkelig respons ha fordel av å bli behandlet med anbefalt dosering for voksne på 40 mg hver uke.</w:t>
      </w:r>
    </w:p>
    <w:p w14:paraId="0A36BC83" w14:textId="77777777" w:rsidR="00884A11" w:rsidRPr="0097265D" w:rsidRDefault="00884A11" w:rsidP="00884A11">
      <w:pPr>
        <w:rPr>
          <w:lang w:val="no"/>
        </w:rPr>
      </w:pPr>
    </w:p>
    <w:p w14:paraId="70EAA5C9" w14:textId="77777777" w:rsidR="00884A11" w:rsidRPr="0097265D" w:rsidRDefault="00884A11" w:rsidP="00884A11">
      <w:pPr>
        <w:rPr>
          <w:lang w:val="no"/>
        </w:rPr>
      </w:pPr>
      <w:r w:rsidRPr="0097265D">
        <w:rPr>
          <w:lang w:val="nb-NO"/>
        </w:rPr>
        <w:t>Hos pasienter med Crohns sykdom gir en induksjonsdose på 80 mg adalimumab ved uke 0 etterfulgt av 40 mg adalimumab ved uke 2 en bunnkonsentrasjon av adalimumab i serum på omtrent 5,5 mikrog/ml under induksjonsperioden. En induksjonsdose på 160 mg adalimumab ved uke 0 etterfulgt av 80 mg adalimumab ved uke 2 gav en bunnkonsentrasjon av adalimumab i serum på ca. 12 mikrog/ml i induksjonsperioden. Gjennomsnittlige bunnnivåer ved steady-state på ca. 7 mikrog/ml ble observert hos pasienter med Crohns sykdom som fikk en vedlikeholdsdose på 40 mg adalimumab annenhver uke</w:t>
      </w:r>
      <w:r w:rsidRPr="0097265D">
        <w:rPr>
          <w:lang w:val="no"/>
        </w:rPr>
        <w:t>.</w:t>
      </w:r>
    </w:p>
    <w:p w14:paraId="74E6F2B2" w14:textId="77777777" w:rsidR="00884A11" w:rsidRPr="0097265D" w:rsidRDefault="00884A11" w:rsidP="00884A11">
      <w:pPr>
        <w:rPr>
          <w:lang w:val="no"/>
        </w:rPr>
      </w:pPr>
    </w:p>
    <w:p w14:paraId="5AF99F68" w14:textId="77777777" w:rsidR="00884A11" w:rsidRPr="0097265D" w:rsidRDefault="00884A11" w:rsidP="00884A11">
      <w:pPr>
        <w:rPr>
          <w:lang w:val="nb-NO"/>
        </w:rPr>
      </w:pPr>
      <w:r w:rsidRPr="0097265D">
        <w:rPr>
          <w:lang w:val="no"/>
        </w:rPr>
        <w:t xml:space="preserve">Hos pediatriske pasienter med moderat til alvorlig Crohns sykdom var den åpne adalimumab induksjonsdosen 160/80 mg eller 80/40 mg ved henholdsvis uke 0 og 2 avhengig av en kroppsvekt avskåret ved 40 kg. </w:t>
      </w:r>
      <w:r w:rsidRPr="0097265D">
        <w:rPr>
          <w:lang w:val="nb-NO"/>
        </w:rPr>
        <w:t>Ved uke 4 ble pasienter randomisert til vedlikeholdsbehandlingsgrupper 1:1 til enten standard dose (40/20 mg annenhver uke) eller lav dose (20/10 mg annenhver uke) basert på deres kroppsvekt. Gjennomsnittlige (±SD) bunnkonsentrasjoner av adalimumab i serum oppnådd ved uke 4 var 15,7 ± 6,6 mikrog/ml for pasienter ≥ 40 kg (160/80 mg) og 10,6 ± 6,1 mikrog/ml for pasienter &lt; 40 kg (80/40 mg)</w:t>
      </w:r>
      <w:r w:rsidRPr="0097265D">
        <w:rPr>
          <w:lang w:val="no"/>
        </w:rPr>
        <w:t>.</w:t>
      </w:r>
    </w:p>
    <w:p w14:paraId="356545A7" w14:textId="77777777" w:rsidR="00884A11" w:rsidRPr="0097265D" w:rsidRDefault="00884A11" w:rsidP="00884A11">
      <w:pPr>
        <w:rPr>
          <w:lang w:val="nb-NO"/>
        </w:rPr>
      </w:pPr>
    </w:p>
    <w:p w14:paraId="092DEE97" w14:textId="77777777" w:rsidR="00884A11" w:rsidRPr="0097265D" w:rsidRDefault="00884A11" w:rsidP="00884A11">
      <w:pPr>
        <w:rPr>
          <w:lang w:val="no"/>
        </w:rPr>
      </w:pPr>
      <w:r w:rsidRPr="0097265D">
        <w:rPr>
          <w:lang w:val="nb-NO"/>
        </w:rPr>
        <w:t>For pasienter som fortsatte på deres randomiserte behandling var gjennomsnittlige (±SD) bunnkonsentrasjoner av adalimumab ved uke 52 9,5 ± 5,6 mikrog/ml for gruppen som fikk standard dose og 3,5 ± 2,2 mikrog/ml for gruppen som fikk lav dose. Gjennomsnittlige bunnkonsentrasjoner ble vedlikeholdt hos pasienter som fortsatte på adalimumab behandling annenhver uke i 52 uker. For pasienter som økte dosen fra annenhver uke til ukentlig regime var gjennomsnittlige (±SD) serum</w:t>
      </w:r>
      <w:r w:rsidRPr="0097265D">
        <w:rPr>
          <w:lang w:val="no"/>
        </w:rPr>
        <w:t xml:space="preserve"> </w:t>
      </w:r>
      <w:r w:rsidRPr="0097265D">
        <w:rPr>
          <w:lang w:val="nb-NO"/>
        </w:rPr>
        <w:t>konsentrasjoner av adalimumab ved uke 52 15,3 ± 11,4 mikrog/ml (40/20 mg, ukentlig) og 6,7 ± 3,5 mikrog/ml (20/10 mg, ukentlig)</w:t>
      </w:r>
      <w:r w:rsidRPr="0097265D">
        <w:rPr>
          <w:lang w:val="no"/>
        </w:rPr>
        <w:t>.</w:t>
      </w:r>
    </w:p>
    <w:p w14:paraId="4226BEF1" w14:textId="77777777" w:rsidR="00884A11" w:rsidRPr="0097265D" w:rsidRDefault="00884A11" w:rsidP="00884A11">
      <w:pPr>
        <w:rPr>
          <w:lang w:val="no"/>
        </w:rPr>
      </w:pPr>
    </w:p>
    <w:p w14:paraId="63780435" w14:textId="77777777" w:rsidR="00884A11" w:rsidRPr="0097265D" w:rsidRDefault="00884A11" w:rsidP="00884A11">
      <w:pPr>
        <w:rPr>
          <w:lang w:val="no"/>
        </w:rPr>
      </w:pPr>
      <w:r w:rsidRPr="0097265D">
        <w:rPr>
          <w:lang w:val="nb-NO"/>
        </w:rPr>
        <w:t>Hos pasienter med ulcerøs kolitt var bunnnivået for serumkonsentrasjon av adalimumab i induksjonsperioden ca. 12 mikrog/ml med induksjonsdose 160 mg adalimumab ved uke 0, etterfulgt av 80 mg adalimumab ved uke 2. Gjennomsnittlige bunnnivåer ved steady-state på ca. 8 mikrog/ml ble observert hos pasienter med ulcerøs kolitt som fikk vedlikeholdsdose 40 mg adalimumab annenhver uke</w:t>
      </w:r>
      <w:r w:rsidRPr="0097265D">
        <w:rPr>
          <w:lang w:val="no"/>
        </w:rPr>
        <w:t>.</w:t>
      </w:r>
    </w:p>
    <w:p w14:paraId="0E464B3C" w14:textId="77777777" w:rsidR="00884A11" w:rsidRPr="0097265D" w:rsidRDefault="00884A11" w:rsidP="00884A11">
      <w:pPr>
        <w:rPr>
          <w:lang w:val="no"/>
        </w:rPr>
      </w:pPr>
    </w:p>
    <w:p w14:paraId="39C0F871" w14:textId="77777777" w:rsidR="00884A11" w:rsidRPr="00D63F7D" w:rsidRDefault="00884A11" w:rsidP="00884A11">
      <w:pPr>
        <w:rPr>
          <w:rStyle w:val="normaltextrun"/>
          <w:shd w:val="clear" w:color="auto" w:fill="FFFFFF"/>
          <w:lang w:val="no"/>
        </w:rPr>
      </w:pPr>
      <w:r w:rsidRPr="00A10048">
        <w:rPr>
          <w:lang w:val="no"/>
        </w:rPr>
        <w:t xml:space="preserve">Etter subkutan administrasjon av en dose basert på kroppsvekten på 0,6 mg/kg (maksimalt 40 mg) annenhver uke til pediatriske pasienter med ulcerøs kolitt, var gjennomsnittlig bunnkonsentrasjon av adalimumab i serum ved steady-state 5,01 ± 3,28 mikrog/ml ved uke 52. </w:t>
      </w:r>
      <w:r w:rsidRPr="00D63F7D">
        <w:rPr>
          <w:lang w:val="no"/>
        </w:rPr>
        <w:t>For pasienter som fikk 0,6 mg/kg (maksimalt 40 mg) hver uke var gjennomsnittlig (± SD) bunnkonsentrasjon av adalimumab ved steady-state 15,7 ± 5,60 mikrog/ml ved uke 52.</w:t>
      </w:r>
    </w:p>
    <w:p w14:paraId="3B07D101" w14:textId="77777777" w:rsidR="00884A11" w:rsidRPr="00D63F7D" w:rsidRDefault="00884A11" w:rsidP="00884A11">
      <w:pPr>
        <w:rPr>
          <w:lang w:val="no"/>
        </w:rPr>
      </w:pPr>
    </w:p>
    <w:p w14:paraId="35E9F7EB" w14:textId="77777777" w:rsidR="00884A11" w:rsidRPr="0097265D" w:rsidRDefault="00884A11" w:rsidP="00884A11">
      <w:pPr>
        <w:rPr>
          <w:lang w:val="no"/>
        </w:rPr>
      </w:pPr>
      <w:r w:rsidRPr="0097265D">
        <w:rPr>
          <w:lang w:val="nb-NO"/>
        </w:rPr>
        <w:t>En induksjonsdose på 80 mg adalimumab ved uke 0 etterfulgt av 40 mg adalimumab annenhver uke med start fra uke 1 hos voksne pasienter med uveitt, resulterte i gjennomsnittlige steady-state konsentrasjoner på ca. 8-10 mikrog/ml</w:t>
      </w:r>
      <w:r w:rsidRPr="0097265D">
        <w:rPr>
          <w:lang w:val="no"/>
        </w:rPr>
        <w:t>.</w:t>
      </w:r>
    </w:p>
    <w:p w14:paraId="6BD8C311" w14:textId="77777777" w:rsidR="00884A11" w:rsidRPr="0097265D" w:rsidRDefault="00884A11" w:rsidP="00884A11">
      <w:pPr>
        <w:rPr>
          <w:lang w:val="no"/>
        </w:rPr>
      </w:pPr>
    </w:p>
    <w:p w14:paraId="75C05510" w14:textId="77777777" w:rsidR="00884A11" w:rsidRPr="0097265D" w:rsidRDefault="00884A11" w:rsidP="00884A11">
      <w:pPr>
        <w:rPr>
          <w:lang w:val="nb-NO"/>
        </w:rPr>
      </w:pPr>
      <w:r w:rsidRPr="0097265D">
        <w:rPr>
          <w:lang w:val="nb-NO"/>
        </w:rPr>
        <w:t>Adalimumab-eksponeringer hos pasienter med pediatrisk uveitt ble estimert ved å benytte farmakokinetisk populasjonsmodellering og simulering basert på farmakokinetikk observert på tvers av indikasjoner ved bruk hos andre pediatriske pasienter (pediatrisk psoriasis, juvenil idiopatisk artritt, pediatrisk Crohns sykdom og entesittrelatert artritt). Det foreligger ingen kliniske eksponeringsdata vedrørende bruk av induksjonsdose hos barn &lt; 6 år. De forventede eksponeringene indikerer at i fravær av metotreksat kan en induksjonsdose føre til en initial økning i systemisk eksponering</w:t>
      </w:r>
      <w:r w:rsidRPr="0097265D">
        <w:rPr>
          <w:lang w:val="no"/>
        </w:rPr>
        <w:t>.</w:t>
      </w:r>
    </w:p>
    <w:p w14:paraId="6E8C4A9C" w14:textId="77777777" w:rsidR="00884A11" w:rsidRPr="0097265D" w:rsidRDefault="00884A11" w:rsidP="00884A11">
      <w:pPr>
        <w:rPr>
          <w:lang w:val="nb-NO"/>
        </w:rPr>
      </w:pPr>
    </w:p>
    <w:p w14:paraId="17172FFF" w14:textId="77777777" w:rsidR="00884A11" w:rsidRPr="0097265D" w:rsidRDefault="00884A11" w:rsidP="00884A11">
      <w:pPr>
        <w:rPr>
          <w:lang w:val="nb-NO"/>
        </w:rPr>
      </w:pPr>
      <w:r w:rsidRPr="0097265D">
        <w:rPr>
          <w:lang w:val="nb-NO"/>
        </w:rPr>
        <w:t>Farmakokinetisk populasjons- og farmakokinetisk/farmakodynamisk modellering og simulering antar sammenlignbar eksponering og effekt av adalimumab hos pasienter behandlet med 80 mg annenhver uke sammenlignet med 40 mg hver uke (inkludert voksne pasienter med RA, HS, UC, CD eller Ps, ungdom med HS, og pediatriske pasienter ≥ 40 kg med CD</w:t>
      </w:r>
      <w:r w:rsidRPr="00D63F7D">
        <w:rPr>
          <w:lang w:val="nb-NO"/>
        </w:rPr>
        <w:t xml:space="preserve"> og UC</w:t>
      </w:r>
      <w:r w:rsidRPr="0097265D">
        <w:rPr>
          <w:lang w:val="nb-NO"/>
        </w:rPr>
        <w:t>)</w:t>
      </w:r>
      <w:r w:rsidRPr="0097265D">
        <w:rPr>
          <w:lang w:val="no"/>
        </w:rPr>
        <w:t>.</w:t>
      </w:r>
    </w:p>
    <w:p w14:paraId="6F98FDB6" w14:textId="77777777" w:rsidR="00884A11" w:rsidRPr="0097265D" w:rsidRDefault="00884A11" w:rsidP="00884A11">
      <w:pPr>
        <w:rPr>
          <w:lang w:val="nb-NO"/>
        </w:rPr>
      </w:pPr>
    </w:p>
    <w:p w14:paraId="5B4A122C" w14:textId="77777777" w:rsidR="00884A11" w:rsidRPr="0097265D" w:rsidRDefault="00884A11" w:rsidP="00884A11">
      <w:pPr>
        <w:pStyle w:val="HeadingUnderlined"/>
        <w:rPr>
          <w:lang w:val="nb-NO"/>
        </w:rPr>
      </w:pPr>
      <w:r w:rsidRPr="0097265D">
        <w:rPr>
          <w:lang w:val="no"/>
        </w:rPr>
        <w:t>Eksponering-respons-forhold i pediatrisk populasjon</w:t>
      </w:r>
    </w:p>
    <w:p w14:paraId="43A800EB" w14:textId="77777777" w:rsidR="00884A11" w:rsidRPr="0097265D" w:rsidRDefault="00884A11" w:rsidP="00884A11">
      <w:pPr>
        <w:pStyle w:val="NormalKeep"/>
        <w:rPr>
          <w:lang w:val="nb-NO"/>
        </w:rPr>
      </w:pPr>
    </w:p>
    <w:p w14:paraId="1F381688" w14:textId="77777777" w:rsidR="00884A11" w:rsidRPr="0097265D" w:rsidRDefault="00884A11" w:rsidP="00884A11">
      <w:pPr>
        <w:rPr>
          <w:lang w:val="nb-NO"/>
        </w:rPr>
      </w:pPr>
      <w:r w:rsidRPr="0097265D">
        <w:rPr>
          <w:lang w:val="nb-NO"/>
        </w:rPr>
        <w:t>På bakgrunn av data fra kliniske studier hos pasienter med JIA (pJIA og ERA), ble et forhold mellom eksponering og respons etablert mellom plasmakonsentrasjoner og PedACR 50-respons. Den plasmakonsentrasjonen av adalimumab som tilsynelatende gir halvparten av maksimal PedACR 50- respons (EC50) var 3 mikrog/ml (95 % KI: 1-6 mikrog/ml</w:t>
      </w:r>
      <w:r w:rsidRPr="0097265D">
        <w:rPr>
          <w:lang w:val="no"/>
        </w:rPr>
        <w:t>).</w:t>
      </w:r>
    </w:p>
    <w:p w14:paraId="45C52D1B" w14:textId="77777777" w:rsidR="00884A11" w:rsidRPr="0097265D" w:rsidRDefault="00884A11" w:rsidP="00884A11">
      <w:pPr>
        <w:rPr>
          <w:lang w:val="nb-NO"/>
        </w:rPr>
      </w:pPr>
    </w:p>
    <w:p w14:paraId="38604C83" w14:textId="77777777" w:rsidR="00884A11" w:rsidRPr="0097265D" w:rsidRDefault="00884A11" w:rsidP="00884A11">
      <w:pPr>
        <w:rPr>
          <w:lang w:val="no"/>
        </w:rPr>
      </w:pPr>
      <w:r w:rsidRPr="0097265D">
        <w:rPr>
          <w:lang w:val="nb-NO"/>
        </w:rPr>
        <w:t>Eksponering-responsforhold mellom adalimumabkonsentrasjon og effekt hos pediatriske pasienter med alvorlig kronisk plakkpsoriasis, ble etablert for henholdsvis PASI 75 og PGA klar eller minimal. PASI 75 og PGA klar eller minimal økte med økte adalimumabkonsentrasjoner, begge med lignende tilsynelatende EC50 på omtrent 4,5 mikrog/ml (95 % KI 0,4-47,6 og 1,9-10,5, respektivt</w:t>
      </w:r>
      <w:r w:rsidRPr="0097265D">
        <w:rPr>
          <w:lang w:val="no"/>
        </w:rPr>
        <w:t>).</w:t>
      </w:r>
    </w:p>
    <w:p w14:paraId="6164000D" w14:textId="77777777" w:rsidR="00884A11" w:rsidRPr="0097265D" w:rsidRDefault="00884A11" w:rsidP="00884A11">
      <w:pPr>
        <w:rPr>
          <w:lang w:val="no"/>
        </w:rPr>
      </w:pPr>
    </w:p>
    <w:p w14:paraId="5462D0FB" w14:textId="77777777" w:rsidR="00884A11" w:rsidRPr="0097265D" w:rsidRDefault="00884A11" w:rsidP="00884A11">
      <w:pPr>
        <w:pStyle w:val="HeadingUnderlined"/>
        <w:rPr>
          <w:lang w:val="nb-NO"/>
        </w:rPr>
      </w:pPr>
      <w:r w:rsidRPr="0097265D">
        <w:rPr>
          <w:lang w:val="no"/>
        </w:rPr>
        <w:t>Eliminasjon</w:t>
      </w:r>
    </w:p>
    <w:p w14:paraId="6DF81A5A" w14:textId="77777777" w:rsidR="00884A11" w:rsidRPr="0097265D" w:rsidRDefault="00884A11" w:rsidP="00884A11">
      <w:pPr>
        <w:pStyle w:val="NormalKeep"/>
        <w:rPr>
          <w:lang w:val="nb-NO"/>
        </w:rPr>
      </w:pPr>
    </w:p>
    <w:p w14:paraId="6217E17C" w14:textId="77777777" w:rsidR="00884A11" w:rsidRPr="0097265D" w:rsidRDefault="00884A11" w:rsidP="00884A11">
      <w:pPr>
        <w:rPr>
          <w:lang w:val="nb-NO"/>
        </w:rPr>
      </w:pPr>
      <w:r w:rsidRPr="0097265D">
        <w:rPr>
          <w:lang w:val="nb-NO"/>
        </w:rPr>
        <w:t>Farmakokinetiske populasjonsanalyser med data fra over 1300 RA-pasienter viste en tendens mot høyere tilsynelatende clearance av adalimumab med økende kroppsvekt. Etter korrigering for vektforskjeller, syntes kjønn og alder å ha minimal effekt på clearance av adalimumab. Serumnivåene av fritt adalimumab (ikke bundet til antistoffer mot adalimumab, AAA) ble observert å være lavere hos pasienter med målbart AAA</w:t>
      </w:r>
      <w:r w:rsidRPr="0097265D">
        <w:rPr>
          <w:lang w:val="no"/>
        </w:rPr>
        <w:t>.</w:t>
      </w:r>
    </w:p>
    <w:p w14:paraId="49323660" w14:textId="77777777" w:rsidR="00884A11" w:rsidRPr="0097265D" w:rsidRDefault="00884A11" w:rsidP="00884A11">
      <w:pPr>
        <w:rPr>
          <w:lang w:val="nb-NO"/>
        </w:rPr>
      </w:pPr>
    </w:p>
    <w:p w14:paraId="265CE308" w14:textId="77777777" w:rsidR="00884A11" w:rsidRPr="0097265D" w:rsidRDefault="00884A11" w:rsidP="00884A11">
      <w:pPr>
        <w:pStyle w:val="HeadingUnderlined"/>
        <w:rPr>
          <w:lang w:val="nb-NO"/>
        </w:rPr>
      </w:pPr>
      <w:r w:rsidRPr="0097265D">
        <w:rPr>
          <w:lang w:val="nb-NO"/>
        </w:rPr>
        <w:t>Nedsatt lever- eller nyrefunksjon</w:t>
      </w:r>
    </w:p>
    <w:p w14:paraId="547E81CC" w14:textId="77777777" w:rsidR="00884A11" w:rsidRPr="0097265D" w:rsidRDefault="00884A11" w:rsidP="00884A11">
      <w:pPr>
        <w:pStyle w:val="NormalKeep"/>
        <w:rPr>
          <w:lang w:val="nb-NO"/>
        </w:rPr>
      </w:pPr>
    </w:p>
    <w:p w14:paraId="14464B6D" w14:textId="77777777" w:rsidR="00884A11" w:rsidRPr="0097265D" w:rsidRDefault="00884A11" w:rsidP="00884A11">
      <w:pPr>
        <w:rPr>
          <w:lang w:val="nb-NO"/>
        </w:rPr>
      </w:pPr>
      <w:r w:rsidRPr="0097265D">
        <w:rPr>
          <w:lang w:val="no"/>
        </w:rPr>
        <w:t>Adalimumab h</w:t>
      </w:r>
      <w:r w:rsidRPr="0097265D">
        <w:rPr>
          <w:lang w:val="nb-NO"/>
        </w:rPr>
        <w:t>ar ikke blitt undersøkt hos pasienter med nedsatt lever- eller nyrefunksjon</w:t>
      </w:r>
      <w:r w:rsidRPr="0097265D">
        <w:rPr>
          <w:lang w:val="no"/>
        </w:rPr>
        <w:t>.</w:t>
      </w:r>
    </w:p>
    <w:p w14:paraId="67C83FAE" w14:textId="77777777" w:rsidR="00884A11" w:rsidRPr="0097265D" w:rsidRDefault="00884A11" w:rsidP="00884A11">
      <w:pPr>
        <w:rPr>
          <w:lang w:val="nb-NO"/>
        </w:rPr>
      </w:pPr>
    </w:p>
    <w:p w14:paraId="083FE110" w14:textId="77777777" w:rsidR="00884A11" w:rsidRPr="0097265D" w:rsidRDefault="00884A11" w:rsidP="00884A11">
      <w:pPr>
        <w:rPr>
          <w:b/>
          <w:lang w:val="nb-NO"/>
        </w:rPr>
      </w:pPr>
      <w:r w:rsidRPr="0097265D">
        <w:rPr>
          <w:b/>
          <w:lang w:val="nb-NO"/>
        </w:rPr>
        <w:t>5.3</w:t>
      </w:r>
      <w:r w:rsidRPr="0097265D">
        <w:rPr>
          <w:b/>
          <w:lang w:val="nb-NO"/>
        </w:rPr>
        <w:tab/>
        <w:t>Prekliniske sikkerhetsdata</w:t>
      </w:r>
    </w:p>
    <w:p w14:paraId="15A9D70A" w14:textId="77777777" w:rsidR="00884A11" w:rsidRPr="0097265D" w:rsidRDefault="00884A11" w:rsidP="00884A11">
      <w:pPr>
        <w:pStyle w:val="NormalKeep"/>
        <w:rPr>
          <w:lang w:val="nb-NO"/>
        </w:rPr>
      </w:pPr>
    </w:p>
    <w:p w14:paraId="2FAB6543" w14:textId="77777777" w:rsidR="00884A11" w:rsidRPr="0097265D" w:rsidRDefault="00884A11" w:rsidP="00884A11">
      <w:pPr>
        <w:rPr>
          <w:lang w:val="nb-NO"/>
        </w:rPr>
      </w:pPr>
      <w:r w:rsidRPr="0097265D">
        <w:rPr>
          <w:lang w:val="nb-NO"/>
        </w:rPr>
        <w:t>Prekliniske data indikerer ingen spesiell fare for mennesker basert på toksisitetstester etter enkeltdosering, toksisitetstester ved gjentatt dosering eller gentoksisitet</w:t>
      </w:r>
      <w:r w:rsidRPr="0097265D">
        <w:rPr>
          <w:lang w:val="no"/>
        </w:rPr>
        <w:t>.</w:t>
      </w:r>
    </w:p>
    <w:p w14:paraId="5D5891E1" w14:textId="77777777" w:rsidR="00884A11" w:rsidRPr="0097265D" w:rsidRDefault="00884A11" w:rsidP="00884A11">
      <w:pPr>
        <w:rPr>
          <w:lang w:val="nb-NO"/>
        </w:rPr>
      </w:pPr>
    </w:p>
    <w:p w14:paraId="29E15D13" w14:textId="77777777" w:rsidR="00884A11" w:rsidRPr="0097265D" w:rsidRDefault="00884A11" w:rsidP="00884A11">
      <w:pPr>
        <w:rPr>
          <w:lang w:val="nb-NO"/>
        </w:rPr>
      </w:pPr>
      <w:r w:rsidRPr="0097265D">
        <w:rPr>
          <w:lang w:val="nb-NO"/>
        </w:rPr>
        <w:t>En studie på embryoføtal utviklingstoksisitet og perinatal utvikling som ble utført på cynomolgus-aper ved 0,30 og 100 mg/kg (9-17 aper/gruppe) viste ingen tegn til fosterskader som skyldtes adalimumab. Verken karsinogenitetsstudier eller en standardutredning av fertilitet og postnatal toksisitet er</w:t>
      </w:r>
      <w:r w:rsidRPr="0097265D">
        <w:rPr>
          <w:lang w:val="no"/>
        </w:rPr>
        <w:t xml:space="preserve"> </w:t>
      </w:r>
      <w:r w:rsidRPr="0097265D">
        <w:rPr>
          <w:lang w:val="nb-NO"/>
        </w:rPr>
        <w:t>gjennomført med adalimumab på grunn av mangel på egnede modeller på antistoff med begrenset kryss-reaktivitet til TNF fra gnagere, samt utvikling av nøytraliserende antistoffer hos gnagere</w:t>
      </w:r>
      <w:r w:rsidRPr="0097265D">
        <w:rPr>
          <w:lang w:val="no"/>
        </w:rPr>
        <w:t>.</w:t>
      </w:r>
    </w:p>
    <w:p w14:paraId="45BC70CD" w14:textId="77777777" w:rsidR="00884A11" w:rsidRPr="0097265D" w:rsidRDefault="00884A11" w:rsidP="00884A11">
      <w:pPr>
        <w:rPr>
          <w:lang w:val="nb-NO"/>
        </w:rPr>
      </w:pPr>
    </w:p>
    <w:p w14:paraId="69404C93" w14:textId="77777777" w:rsidR="00884A11" w:rsidRPr="004C234D" w:rsidRDefault="00884A11" w:rsidP="00884A11">
      <w:pPr>
        <w:rPr>
          <w:lang w:val="nb-NO"/>
        </w:rPr>
      </w:pPr>
    </w:p>
    <w:p w14:paraId="62C69704" w14:textId="77777777" w:rsidR="00884A11" w:rsidRPr="004B3C96" w:rsidRDefault="00884A11" w:rsidP="00884A11">
      <w:pPr>
        <w:rPr>
          <w:b/>
          <w:lang w:val="nb-NO"/>
        </w:rPr>
      </w:pPr>
      <w:r w:rsidRPr="004B3C96">
        <w:rPr>
          <w:b/>
          <w:lang w:val="nb-NO"/>
        </w:rPr>
        <w:t>6.</w:t>
      </w:r>
      <w:r w:rsidRPr="004B3C96">
        <w:rPr>
          <w:b/>
          <w:lang w:val="nb-NO"/>
        </w:rPr>
        <w:tab/>
        <w:t>FARMASØYTISKE EGENSKAPER</w:t>
      </w:r>
    </w:p>
    <w:p w14:paraId="779C58B4" w14:textId="77777777" w:rsidR="00884A11" w:rsidRPr="004C234D" w:rsidRDefault="00884A11" w:rsidP="00884A11">
      <w:pPr>
        <w:pStyle w:val="NormalKeep"/>
        <w:rPr>
          <w:lang w:val="nb-NO"/>
        </w:rPr>
      </w:pPr>
    </w:p>
    <w:p w14:paraId="4403F2F1" w14:textId="77777777" w:rsidR="00884A11" w:rsidRPr="004B3C96" w:rsidRDefault="00884A11" w:rsidP="00884A11">
      <w:pPr>
        <w:rPr>
          <w:b/>
          <w:lang w:val="nb-NO"/>
        </w:rPr>
      </w:pPr>
      <w:r w:rsidRPr="004B3C96">
        <w:rPr>
          <w:b/>
          <w:lang w:val="nb-NO"/>
        </w:rPr>
        <w:t>6.1</w:t>
      </w:r>
      <w:r w:rsidRPr="004B3C96">
        <w:rPr>
          <w:b/>
          <w:lang w:val="nb-NO"/>
        </w:rPr>
        <w:tab/>
        <w:t>Hjelpestoffer</w:t>
      </w:r>
    </w:p>
    <w:p w14:paraId="668BE3A3" w14:textId="77777777" w:rsidR="00884A11" w:rsidRPr="004C234D" w:rsidRDefault="00884A11" w:rsidP="00884A11">
      <w:pPr>
        <w:pStyle w:val="NormalKeep"/>
        <w:rPr>
          <w:lang w:val="nb-NO"/>
        </w:rPr>
      </w:pPr>
    </w:p>
    <w:p w14:paraId="1FA8C71F" w14:textId="77777777" w:rsidR="00884A11" w:rsidRPr="004C234D" w:rsidRDefault="00884A11" w:rsidP="00884A11">
      <w:pPr>
        <w:pStyle w:val="NormalKeep"/>
        <w:rPr>
          <w:lang w:val="nb-NO"/>
        </w:rPr>
      </w:pPr>
      <w:r>
        <w:rPr>
          <w:lang w:val="no"/>
        </w:rPr>
        <w:t>Eddiksyre</w:t>
      </w:r>
    </w:p>
    <w:p w14:paraId="28EBC11C" w14:textId="77777777" w:rsidR="00884A11" w:rsidRPr="004C234D" w:rsidRDefault="00884A11" w:rsidP="00884A11">
      <w:pPr>
        <w:pStyle w:val="NormalKeep"/>
        <w:rPr>
          <w:lang w:val="nb-NO"/>
        </w:rPr>
      </w:pPr>
      <w:r>
        <w:rPr>
          <w:lang w:val="no"/>
        </w:rPr>
        <w:t>Natriumacetattrihydrat</w:t>
      </w:r>
    </w:p>
    <w:p w14:paraId="775C28A2" w14:textId="77777777" w:rsidR="00884A11" w:rsidRPr="004C234D" w:rsidRDefault="00884A11" w:rsidP="00884A11">
      <w:pPr>
        <w:pStyle w:val="NormalKeep"/>
        <w:rPr>
          <w:lang w:val="nb-NO"/>
        </w:rPr>
      </w:pPr>
      <w:r>
        <w:rPr>
          <w:lang w:val="no"/>
        </w:rPr>
        <w:t>Glysin</w:t>
      </w:r>
    </w:p>
    <w:p w14:paraId="258FCA69" w14:textId="77777777" w:rsidR="00884A11" w:rsidRPr="004C234D" w:rsidRDefault="00884A11" w:rsidP="00884A11">
      <w:pPr>
        <w:pStyle w:val="NormalKeep"/>
        <w:rPr>
          <w:lang w:val="nb-NO"/>
        </w:rPr>
      </w:pPr>
      <w:r>
        <w:rPr>
          <w:lang w:val="no"/>
        </w:rPr>
        <w:t>Polysorbat 80</w:t>
      </w:r>
    </w:p>
    <w:p w14:paraId="1854E5DB" w14:textId="77777777" w:rsidR="00884A11" w:rsidRPr="004C234D" w:rsidRDefault="00884A11" w:rsidP="00884A11">
      <w:pPr>
        <w:rPr>
          <w:lang w:val="nb-NO"/>
        </w:rPr>
      </w:pPr>
      <w:r>
        <w:rPr>
          <w:lang w:val="no"/>
        </w:rPr>
        <w:t>Vann til injeksjonsvæsker</w:t>
      </w:r>
    </w:p>
    <w:p w14:paraId="0C02AF85" w14:textId="77777777" w:rsidR="00884A11" w:rsidRPr="004C234D" w:rsidRDefault="00884A11" w:rsidP="00884A11">
      <w:pPr>
        <w:rPr>
          <w:lang w:val="nb-NO"/>
        </w:rPr>
      </w:pPr>
    </w:p>
    <w:p w14:paraId="5E143431" w14:textId="77777777" w:rsidR="00884A11" w:rsidRPr="004B3C96" w:rsidRDefault="00884A11" w:rsidP="00884A11">
      <w:pPr>
        <w:rPr>
          <w:b/>
          <w:lang w:val="nb-NO"/>
        </w:rPr>
      </w:pPr>
      <w:r w:rsidRPr="004B3C96">
        <w:rPr>
          <w:b/>
          <w:lang w:val="nb-NO"/>
        </w:rPr>
        <w:t>6.2</w:t>
      </w:r>
      <w:r w:rsidRPr="004B3C96">
        <w:rPr>
          <w:b/>
          <w:lang w:val="nb-NO"/>
        </w:rPr>
        <w:tab/>
        <w:t>Uforlikeligheter</w:t>
      </w:r>
    </w:p>
    <w:p w14:paraId="48232274" w14:textId="77777777" w:rsidR="00884A11" w:rsidRPr="004C234D" w:rsidRDefault="00884A11" w:rsidP="00884A11">
      <w:pPr>
        <w:pStyle w:val="NormalKeep"/>
        <w:rPr>
          <w:lang w:val="nb-NO"/>
        </w:rPr>
      </w:pPr>
    </w:p>
    <w:p w14:paraId="06ED9024" w14:textId="77777777" w:rsidR="00884A11" w:rsidRPr="004C234D" w:rsidRDefault="00884A11" w:rsidP="00884A11">
      <w:pPr>
        <w:rPr>
          <w:lang w:val="nb-NO"/>
        </w:rPr>
      </w:pPr>
      <w:r w:rsidRPr="004B3C96">
        <w:rPr>
          <w:lang w:val="nb-NO"/>
        </w:rPr>
        <w:t>Dette legemidlet skal ikke blandes med andre legemidler da det ikke er gjort studier på uforlikelighet</w:t>
      </w:r>
      <w:r>
        <w:rPr>
          <w:lang w:val="no"/>
        </w:rPr>
        <w:t>.</w:t>
      </w:r>
    </w:p>
    <w:p w14:paraId="62BF59F1" w14:textId="77777777" w:rsidR="00884A11" w:rsidRPr="004C234D" w:rsidRDefault="00884A11" w:rsidP="00884A11">
      <w:pPr>
        <w:rPr>
          <w:lang w:val="nb-NO"/>
        </w:rPr>
      </w:pPr>
    </w:p>
    <w:p w14:paraId="61EA5A79" w14:textId="77777777" w:rsidR="00884A11" w:rsidRPr="004B3C96" w:rsidRDefault="00884A11" w:rsidP="00884A11">
      <w:pPr>
        <w:rPr>
          <w:b/>
          <w:lang w:val="nb-NO"/>
        </w:rPr>
      </w:pPr>
      <w:r w:rsidRPr="004B3C96">
        <w:rPr>
          <w:b/>
          <w:lang w:val="nb-NO"/>
        </w:rPr>
        <w:t>6.3</w:t>
      </w:r>
      <w:r w:rsidRPr="004B3C96">
        <w:rPr>
          <w:b/>
          <w:lang w:val="nb-NO"/>
        </w:rPr>
        <w:tab/>
        <w:t>Holdbarhet</w:t>
      </w:r>
    </w:p>
    <w:p w14:paraId="769DD1AF" w14:textId="77777777" w:rsidR="00884A11" w:rsidRPr="004C234D" w:rsidRDefault="00884A11" w:rsidP="00884A11">
      <w:pPr>
        <w:pStyle w:val="NormalKeep"/>
        <w:rPr>
          <w:lang w:val="nb-NO"/>
        </w:rPr>
      </w:pPr>
    </w:p>
    <w:p w14:paraId="4E2FEB60" w14:textId="77777777" w:rsidR="00025B57" w:rsidRPr="009B2845" w:rsidRDefault="00025B57" w:rsidP="00025B57">
      <w:pPr>
        <w:rPr>
          <w:noProof/>
          <w:szCs w:val="24"/>
          <w:lang w:val="nb-NO" w:eastAsia="en-US"/>
        </w:rPr>
      </w:pPr>
      <w:r>
        <w:rPr>
          <w:lang w:val="no"/>
        </w:rPr>
        <w:t>3 år</w:t>
      </w:r>
    </w:p>
    <w:p w14:paraId="5DE5BFBF" w14:textId="77777777" w:rsidR="00884A11" w:rsidRPr="004C234D" w:rsidRDefault="00884A11" w:rsidP="00884A11">
      <w:pPr>
        <w:rPr>
          <w:lang w:val="nb-NO"/>
        </w:rPr>
      </w:pPr>
    </w:p>
    <w:p w14:paraId="51F9F194" w14:textId="77777777" w:rsidR="00884A11" w:rsidRPr="004B3C96" w:rsidRDefault="00884A11" w:rsidP="00884A11">
      <w:pPr>
        <w:rPr>
          <w:b/>
          <w:lang w:val="nb-NO"/>
        </w:rPr>
      </w:pPr>
      <w:r w:rsidRPr="004B3C96">
        <w:rPr>
          <w:b/>
          <w:lang w:val="nb-NO"/>
        </w:rPr>
        <w:t>6.4</w:t>
      </w:r>
      <w:r w:rsidRPr="004B3C96">
        <w:rPr>
          <w:b/>
          <w:lang w:val="nb-NO"/>
        </w:rPr>
        <w:tab/>
        <w:t>Oppbevaringsbetingelser</w:t>
      </w:r>
    </w:p>
    <w:p w14:paraId="7CB5A9E2" w14:textId="77777777" w:rsidR="00884A11" w:rsidRPr="004C234D" w:rsidRDefault="00884A11" w:rsidP="00884A11">
      <w:pPr>
        <w:pStyle w:val="NormalKeep"/>
        <w:rPr>
          <w:lang w:val="nb-NO"/>
        </w:rPr>
      </w:pPr>
    </w:p>
    <w:p w14:paraId="60432B40" w14:textId="77777777" w:rsidR="00884A11" w:rsidRPr="004C234D" w:rsidRDefault="00884A11" w:rsidP="00884A11">
      <w:pPr>
        <w:pStyle w:val="NormalKeep"/>
        <w:rPr>
          <w:lang w:val="nb-NO"/>
        </w:rPr>
      </w:pPr>
      <w:r>
        <w:rPr>
          <w:lang w:val="no"/>
        </w:rPr>
        <w:t>Oppbevares i kjøleskap (2 °C – 8 °C). Skal ikke fryses.</w:t>
      </w:r>
    </w:p>
    <w:p w14:paraId="0BDF22AD" w14:textId="77777777" w:rsidR="00884A11" w:rsidRPr="004C234D" w:rsidRDefault="00884A11" w:rsidP="00884A11">
      <w:pPr>
        <w:rPr>
          <w:lang w:val="nb-NO"/>
        </w:rPr>
      </w:pPr>
      <w:r w:rsidRPr="004B3C96">
        <w:rPr>
          <w:lang w:val="nb-NO"/>
        </w:rPr>
        <w:t>Oppbevar den ferdigfylte sprøyten eller den ferdigfylte pennen i ytteremballasjen for å beskytte mot lys</w:t>
      </w:r>
      <w:r>
        <w:rPr>
          <w:lang w:val="no"/>
        </w:rPr>
        <w:t>.</w:t>
      </w:r>
    </w:p>
    <w:p w14:paraId="0A41F3F5" w14:textId="77777777" w:rsidR="00884A11" w:rsidRPr="004C234D" w:rsidRDefault="00884A11" w:rsidP="00884A11">
      <w:pPr>
        <w:rPr>
          <w:lang w:val="nb-NO"/>
        </w:rPr>
      </w:pPr>
    </w:p>
    <w:p w14:paraId="1F38BED2" w14:textId="193E5F96" w:rsidR="00884A11" w:rsidRPr="004C234D" w:rsidRDefault="00884A11" w:rsidP="00884A11">
      <w:pPr>
        <w:rPr>
          <w:lang w:val="nb-NO"/>
        </w:rPr>
      </w:pPr>
      <w:r>
        <w:rPr>
          <w:lang w:val="no"/>
        </w:rPr>
        <w:t xml:space="preserve">En enkelt Yuflyma ferdigfylt sprøyte eller penn kan oppbevares ved temperaturer opptil maksimalt 25 °C i en periode på opptil </w:t>
      </w:r>
      <w:r w:rsidR="00025B57">
        <w:rPr>
          <w:lang w:val="no"/>
        </w:rPr>
        <w:t xml:space="preserve">31 </w:t>
      </w:r>
      <w:r>
        <w:rPr>
          <w:lang w:val="no"/>
        </w:rPr>
        <w:t xml:space="preserve">dager. Den forhåndsfylte sprøyten eller pennen må beskyttes mot lys og kastes hvis ikke den har blitt brukt innen </w:t>
      </w:r>
      <w:r w:rsidR="00025B57">
        <w:rPr>
          <w:lang w:val="no"/>
        </w:rPr>
        <w:t>31</w:t>
      </w:r>
      <w:r>
        <w:rPr>
          <w:lang w:val="no"/>
        </w:rPr>
        <w:t>-dagersperioden.</w:t>
      </w:r>
    </w:p>
    <w:p w14:paraId="5EFD3655" w14:textId="77777777" w:rsidR="00884A11" w:rsidRPr="004C234D" w:rsidRDefault="00884A11" w:rsidP="00884A11">
      <w:pPr>
        <w:rPr>
          <w:lang w:val="nb-NO"/>
        </w:rPr>
      </w:pPr>
    </w:p>
    <w:p w14:paraId="331A55FD" w14:textId="77777777" w:rsidR="00884A11" w:rsidRPr="004B3C96" w:rsidRDefault="00884A11" w:rsidP="00884A11">
      <w:pPr>
        <w:rPr>
          <w:b/>
          <w:lang w:val="nb-NO"/>
        </w:rPr>
      </w:pPr>
      <w:r w:rsidRPr="004B3C96">
        <w:rPr>
          <w:b/>
          <w:lang w:val="nb-NO"/>
        </w:rPr>
        <w:t>6.5</w:t>
      </w:r>
      <w:r w:rsidRPr="004B3C96">
        <w:rPr>
          <w:b/>
          <w:lang w:val="nb-NO"/>
        </w:rPr>
        <w:tab/>
        <w:t>Emballasje (type og innhold)</w:t>
      </w:r>
    </w:p>
    <w:p w14:paraId="14618F19" w14:textId="77777777" w:rsidR="00884A11" w:rsidRPr="004C234D" w:rsidRDefault="00884A11" w:rsidP="00884A11">
      <w:pPr>
        <w:pStyle w:val="NormalKeep"/>
        <w:rPr>
          <w:lang w:val="nb-NO"/>
        </w:rPr>
      </w:pPr>
    </w:p>
    <w:p w14:paraId="7DBB70CB" w14:textId="39942544" w:rsidR="00884A11" w:rsidRPr="004C234D" w:rsidRDefault="00884A11" w:rsidP="00884A11">
      <w:pPr>
        <w:pStyle w:val="HeadingUnderlined"/>
        <w:rPr>
          <w:lang w:val="nb-NO"/>
        </w:rPr>
      </w:pPr>
      <w:r>
        <w:rPr>
          <w:lang w:val="no"/>
        </w:rPr>
        <w:t xml:space="preserve">Yuflyma </w:t>
      </w:r>
      <w:r w:rsidR="00A357BB">
        <w:rPr>
          <w:lang w:val="no"/>
        </w:rPr>
        <w:t>8</w:t>
      </w:r>
      <w:r>
        <w:rPr>
          <w:lang w:val="no"/>
        </w:rPr>
        <w:t>0 mg injeksjonsvæske, oppløsning i ferdigfylt sprøyte</w:t>
      </w:r>
    </w:p>
    <w:p w14:paraId="1AE31D3A" w14:textId="77777777" w:rsidR="00884A11" w:rsidRPr="004C234D" w:rsidRDefault="00884A11" w:rsidP="00884A11">
      <w:pPr>
        <w:pStyle w:val="NormalKeep"/>
        <w:rPr>
          <w:lang w:val="nb-NO"/>
        </w:rPr>
      </w:pPr>
    </w:p>
    <w:p w14:paraId="15E4E8C1" w14:textId="77777777" w:rsidR="00884A11" w:rsidRPr="004C234D" w:rsidRDefault="00884A11" w:rsidP="00884A11">
      <w:pPr>
        <w:rPr>
          <w:lang w:val="nb-NO"/>
        </w:rPr>
      </w:pPr>
      <w:r>
        <w:rPr>
          <w:lang w:val="no"/>
        </w:rPr>
        <w:t>Oppløsning til injeksjon i ferdigfylt sprøyte (type I glass) med stopper (bromobutylgummi) og en kanyle med kanylehette (termoplastisk elastomer).</w:t>
      </w:r>
    </w:p>
    <w:p w14:paraId="09C1EDD0" w14:textId="77777777" w:rsidR="00884A11" w:rsidRPr="004C234D" w:rsidRDefault="00884A11" w:rsidP="00884A11">
      <w:pPr>
        <w:rPr>
          <w:lang w:val="nb-NO"/>
        </w:rPr>
      </w:pPr>
    </w:p>
    <w:p w14:paraId="6FCCF2CA" w14:textId="77777777" w:rsidR="00884A11" w:rsidRPr="00244A56" w:rsidRDefault="00884A11" w:rsidP="00884A11">
      <w:pPr>
        <w:pStyle w:val="NormalKeep"/>
      </w:pPr>
      <w:r>
        <w:rPr>
          <w:lang w:val="no"/>
        </w:rPr>
        <w:t>Pakker med:</w:t>
      </w:r>
    </w:p>
    <w:p w14:paraId="248B325C" w14:textId="71D1FBED" w:rsidR="00884A11" w:rsidRPr="004C234D" w:rsidRDefault="00884A11" w:rsidP="00884A11">
      <w:pPr>
        <w:pStyle w:val="Bullet"/>
        <w:keepNext/>
        <w:rPr>
          <w:lang w:val="nb-NO"/>
        </w:rPr>
      </w:pPr>
      <w:r>
        <w:rPr>
          <w:lang w:val="no"/>
        </w:rPr>
        <w:t>1 ferdigfylt sprøyte (0,</w:t>
      </w:r>
      <w:r w:rsidR="00A357BB">
        <w:rPr>
          <w:lang w:val="no"/>
        </w:rPr>
        <w:t>8</w:t>
      </w:r>
      <w:r>
        <w:rPr>
          <w:lang w:val="no"/>
        </w:rPr>
        <w:t xml:space="preserve"> ml steril oppløsning) med 2 injeksjonstørk.</w:t>
      </w:r>
    </w:p>
    <w:p w14:paraId="391AA2D0" w14:textId="77777777" w:rsidR="00884A11" w:rsidRPr="004C234D" w:rsidRDefault="00884A11" w:rsidP="00884A11">
      <w:pPr>
        <w:rPr>
          <w:lang w:val="nb-NO"/>
        </w:rPr>
      </w:pPr>
    </w:p>
    <w:p w14:paraId="4DE4D669" w14:textId="26C3142E" w:rsidR="00884A11" w:rsidRPr="004C234D" w:rsidRDefault="00884A11" w:rsidP="00884A11">
      <w:pPr>
        <w:pStyle w:val="HeadingUnderlined"/>
        <w:rPr>
          <w:lang w:val="nb-NO"/>
        </w:rPr>
      </w:pPr>
      <w:r>
        <w:rPr>
          <w:lang w:val="no"/>
        </w:rPr>
        <w:t xml:space="preserve">Yuflyma </w:t>
      </w:r>
      <w:r w:rsidR="00A357BB">
        <w:rPr>
          <w:lang w:val="no"/>
        </w:rPr>
        <w:t>8</w:t>
      </w:r>
      <w:r>
        <w:rPr>
          <w:lang w:val="no"/>
        </w:rPr>
        <w:t>0 mg injeksjonsvæske, oppløsning i ferdigfylt sprøyte med kanylebeskyttelse</w:t>
      </w:r>
    </w:p>
    <w:p w14:paraId="5F02539B" w14:textId="77777777" w:rsidR="00884A11" w:rsidRPr="004C234D" w:rsidRDefault="00884A11" w:rsidP="00884A11">
      <w:pPr>
        <w:pStyle w:val="NormalKeep"/>
        <w:rPr>
          <w:lang w:val="nb-NO"/>
        </w:rPr>
      </w:pPr>
    </w:p>
    <w:p w14:paraId="774E5CDD" w14:textId="77777777" w:rsidR="00884A11" w:rsidRPr="004C234D" w:rsidRDefault="00884A11" w:rsidP="00884A11">
      <w:pPr>
        <w:rPr>
          <w:lang w:val="nb-NO"/>
        </w:rPr>
      </w:pPr>
      <w:r>
        <w:rPr>
          <w:lang w:val="no"/>
        </w:rPr>
        <w:t>Sprøyten er laget av type I glass med stopper (bromobutylgummi) og en kanyle med kanylehette (termoplastisk elastomer).</w:t>
      </w:r>
    </w:p>
    <w:p w14:paraId="144D7848" w14:textId="77777777" w:rsidR="00884A11" w:rsidRPr="004C234D" w:rsidRDefault="00884A11" w:rsidP="00884A11">
      <w:pPr>
        <w:rPr>
          <w:lang w:val="nb-NO"/>
        </w:rPr>
      </w:pPr>
    </w:p>
    <w:p w14:paraId="7B0C2E81" w14:textId="77777777" w:rsidR="00884A11" w:rsidRPr="00244A56" w:rsidRDefault="00884A11" w:rsidP="00884A11">
      <w:pPr>
        <w:pStyle w:val="NormalKeep"/>
      </w:pPr>
      <w:r>
        <w:rPr>
          <w:lang w:val="no"/>
        </w:rPr>
        <w:t>Pakker med:</w:t>
      </w:r>
    </w:p>
    <w:p w14:paraId="1D610E97" w14:textId="48A89A02" w:rsidR="00884A11" w:rsidRPr="004C234D" w:rsidRDefault="00884A11" w:rsidP="00884A11">
      <w:pPr>
        <w:pStyle w:val="Bullet"/>
        <w:keepNext/>
        <w:rPr>
          <w:lang w:val="nb-NO"/>
        </w:rPr>
      </w:pPr>
      <w:r>
        <w:rPr>
          <w:lang w:val="no"/>
        </w:rPr>
        <w:t>1 ferdigfylt sprøyte med kanylebeskyttelse (0,</w:t>
      </w:r>
      <w:r w:rsidR="00A357BB">
        <w:rPr>
          <w:lang w:val="no"/>
        </w:rPr>
        <w:t>8</w:t>
      </w:r>
      <w:r>
        <w:rPr>
          <w:lang w:val="no"/>
        </w:rPr>
        <w:t xml:space="preserve"> ml steril oppløsning) med 2 injeksjonstørk.</w:t>
      </w:r>
    </w:p>
    <w:p w14:paraId="68C25953" w14:textId="77777777" w:rsidR="00884A11" w:rsidRPr="004C234D" w:rsidRDefault="00884A11" w:rsidP="00884A11">
      <w:pPr>
        <w:rPr>
          <w:lang w:val="nb-NO"/>
        </w:rPr>
      </w:pPr>
    </w:p>
    <w:p w14:paraId="02E9A716" w14:textId="15A860CC" w:rsidR="00884A11" w:rsidRPr="004C234D" w:rsidRDefault="00884A11" w:rsidP="00884A11">
      <w:pPr>
        <w:pStyle w:val="HeadingUnderlined"/>
        <w:rPr>
          <w:lang w:val="nb-NO"/>
        </w:rPr>
      </w:pPr>
      <w:r>
        <w:rPr>
          <w:lang w:val="no"/>
        </w:rPr>
        <w:t xml:space="preserve">Yuflyma </w:t>
      </w:r>
      <w:r w:rsidR="00A357BB">
        <w:rPr>
          <w:lang w:val="no"/>
        </w:rPr>
        <w:t>8</w:t>
      </w:r>
      <w:r>
        <w:rPr>
          <w:lang w:val="no"/>
        </w:rPr>
        <w:t>0 mg injeksjonsvæske, oppløsning i ferdigfylt penn</w:t>
      </w:r>
    </w:p>
    <w:p w14:paraId="58BBB9FA" w14:textId="77777777" w:rsidR="00884A11" w:rsidRPr="004C234D" w:rsidRDefault="00884A11" w:rsidP="00884A11">
      <w:pPr>
        <w:pStyle w:val="NormalKeep"/>
        <w:rPr>
          <w:lang w:val="nb-NO"/>
        </w:rPr>
      </w:pPr>
    </w:p>
    <w:p w14:paraId="34DA9480" w14:textId="77777777" w:rsidR="00884A11" w:rsidRPr="004C234D" w:rsidRDefault="00884A11" w:rsidP="00884A11">
      <w:pPr>
        <w:rPr>
          <w:lang w:val="nb-NO"/>
        </w:rPr>
      </w:pPr>
      <w:r>
        <w:rPr>
          <w:lang w:val="no"/>
        </w:rPr>
        <w:t>Løsning for injeksjon i forhåndsfylt penn for pasientbruk som inneholder en ferdigfylt sprøyte. Sprøyten på inni pennen er laget av type 1 glass med stopper (bromobutylgummi) og en kanyle med kanylehette (termoplastisk elastomer).</w:t>
      </w:r>
    </w:p>
    <w:p w14:paraId="407FB377" w14:textId="77777777" w:rsidR="00884A11" w:rsidRPr="004C234D" w:rsidRDefault="00884A11" w:rsidP="00884A11">
      <w:pPr>
        <w:rPr>
          <w:lang w:val="nb-NO"/>
        </w:rPr>
      </w:pPr>
    </w:p>
    <w:p w14:paraId="7E14A236" w14:textId="77777777" w:rsidR="00884A11" w:rsidRPr="004E11B8" w:rsidRDefault="00884A11" w:rsidP="00884A11">
      <w:pPr>
        <w:pStyle w:val="NormalKeep"/>
        <w:rPr>
          <w:lang w:val="no"/>
        </w:rPr>
      </w:pPr>
      <w:r>
        <w:rPr>
          <w:lang w:val="no"/>
        </w:rPr>
        <w:t>Pakker med:</w:t>
      </w:r>
    </w:p>
    <w:p w14:paraId="789FE47B" w14:textId="109103DF" w:rsidR="00884A11" w:rsidRPr="004C234D" w:rsidRDefault="00884A11" w:rsidP="00884A11">
      <w:pPr>
        <w:pStyle w:val="Bullet"/>
        <w:keepNext/>
        <w:rPr>
          <w:lang w:val="nb-NO"/>
        </w:rPr>
      </w:pPr>
      <w:r>
        <w:rPr>
          <w:lang w:val="no"/>
        </w:rPr>
        <w:t>1 ferdigfylt penn (0,</w:t>
      </w:r>
      <w:r w:rsidR="00A357BB">
        <w:rPr>
          <w:lang w:val="no"/>
        </w:rPr>
        <w:t>8</w:t>
      </w:r>
      <w:r>
        <w:rPr>
          <w:lang w:val="no"/>
        </w:rPr>
        <w:t xml:space="preserve"> ml steril oppløsning), med 2 injeksjonstørk.</w:t>
      </w:r>
    </w:p>
    <w:p w14:paraId="290D2E0F" w14:textId="5982968B" w:rsidR="00884A11" w:rsidRPr="004C234D" w:rsidRDefault="00A357BB" w:rsidP="00884A11">
      <w:pPr>
        <w:pStyle w:val="Bullet"/>
        <w:keepNext/>
        <w:rPr>
          <w:lang w:val="nb-NO"/>
        </w:rPr>
      </w:pPr>
      <w:r>
        <w:rPr>
          <w:lang w:val="no"/>
        </w:rPr>
        <w:t>3</w:t>
      </w:r>
      <w:r w:rsidR="00884A11">
        <w:rPr>
          <w:lang w:val="no"/>
        </w:rPr>
        <w:t xml:space="preserve"> ferdigfylte penner (0,</w:t>
      </w:r>
      <w:r>
        <w:rPr>
          <w:lang w:val="no"/>
        </w:rPr>
        <w:t>8</w:t>
      </w:r>
      <w:r w:rsidR="00884A11">
        <w:rPr>
          <w:lang w:val="no"/>
        </w:rPr>
        <w:t xml:space="preserve"> ml steril oppløsning), med </w:t>
      </w:r>
      <w:r w:rsidR="005B6066">
        <w:rPr>
          <w:lang w:val="no"/>
        </w:rPr>
        <w:t xml:space="preserve">4 </w:t>
      </w:r>
      <w:r w:rsidR="00884A11">
        <w:rPr>
          <w:lang w:val="no"/>
        </w:rPr>
        <w:t>injeksjonstørk.</w:t>
      </w:r>
    </w:p>
    <w:p w14:paraId="1E31338F" w14:textId="77777777" w:rsidR="00884A11" w:rsidRPr="004C234D" w:rsidRDefault="00884A11" w:rsidP="00884A11">
      <w:pPr>
        <w:rPr>
          <w:lang w:val="nb-NO"/>
        </w:rPr>
      </w:pPr>
    </w:p>
    <w:p w14:paraId="6093AEB8" w14:textId="77777777" w:rsidR="00884A11" w:rsidRPr="004C234D" w:rsidRDefault="00884A11" w:rsidP="00884A11">
      <w:pPr>
        <w:rPr>
          <w:lang w:val="nb-NO"/>
        </w:rPr>
      </w:pPr>
      <w:r w:rsidRPr="004B3C96">
        <w:rPr>
          <w:lang w:val="nb-NO"/>
        </w:rPr>
        <w:t>Ikke alle pakningsstørrelser vil nødvendigvis bli markedsført</w:t>
      </w:r>
      <w:r>
        <w:rPr>
          <w:lang w:val="no"/>
        </w:rPr>
        <w:t>.</w:t>
      </w:r>
    </w:p>
    <w:p w14:paraId="1CA2A469" w14:textId="77777777" w:rsidR="00884A11" w:rsidRPr="004C234D" w:rsidRDefault="00884A11" w:rsidP="00884A11">
      <w:pPr>
        <w:rPr>
          <w:lang w:val="nb-NO"/>
        </w:rPr>
      </w:pPr>
    </w:p>
    <w:p w14:paraId="268A0246" w14:textId="77777777" w:rsidR="00884A11" w:rsidRPr="004B3C96" w:rsidRDefault="00884A11" w:rsidP="00884A11">
      <w:pPr>
        <w:rPr>
          <w:b/>
          <w:lang w:val="nb-NO"/>
        </w:rPr>
      </w:pPr>
      <w:r w:rsidRPr="004B3C96">
        <w:rPr>
          <w:b/>
          <w:lang w:val="nb-NO"/>
        </w:rPr>
        <w:t>6.6</w:t>
      </w:r>
      <w:r w:rsidRPr="004B3C96">
        <w:rPr>
          <w:b/>
          <w:lang w:val="nb-NO"/>
        </w:rPr>
        <w:tab/>
        <w:t>Spesielle forholdsregler for destruksjon</w:t>
      </w:r>
    </w:p>
    <w:p w14:paraId="1785FEC4" w14:textId="77777777" w:rsidR="00884A11" w:rsidRPr="004C234D" w:rsidRDefault="00884A11" w:rsidP="00884A11">
      <w:pPr>
        <w:pStyle w:val="NormalKeep"/>
        <w:rPr>
          <w:lang w:val="nb-NO"/>
        </w:rPr>
      </w:pPr>
    </w:p>
    <w:p w14:paraId="0A8B55AF" w14:textId="77777777" w:rsidR="00884A11" w:rsidRPr="004C234D" w:rsidRDefault="00884A11" w:rsidP="00884A11">
      <w:pPr>
        <w:rPr>
          <w:lang w:val="nb-NO"/>
        </w:rPr>
      </w:pPr>
      <w:r w:rsidRPr="00B375FC">
        <w:rPr>
          <w:lang w:val="no"/>
        </w:rPr>
        <w:t>Ikke anvendt legemiddel samt avfall bør destrueres i overensstemmelse med lokale krav</w:t>
      </w:r>
      <w:r>
        <w:rPr>
          <w:lang w:val="no"/>
        </w:rPr>
        <w:t>.</w:t>
      </w:r>
    </w:p>
    <w:p w14:paraId="1E62E20F" w14:textId="77777777" w:rsidR="00884A11" w:rsidRPr="006F2ABE" w:rsidRDefault="00884A11" w:rsidP="00884A11">
      <w:pPr>
        <w:rPr>
          <w:sz w:val="18"/>
          <w:szCs w:val="18"/>
          <w:lang w:val="nb-NO"/>
        </w:rPr>
      </w:pPr>
    </w:p>
    <w:p w14:paraId="528717DD" w14:textId="77777777" w:rsidR="00884A11" w:rsidRPr="006F2ABE" w:rsidRDefault="00884A11" w:rsidP="00884A11">
      <w:pPr>
        <w:rPr>
          <w:sz w:val="18"/>
          <w:szCs w:val="18"/>
          <w:lang w:val="nb-NO"/>
        </w:rPr>
      </w:pPr>
    </w:p>
    <w:p w14:paraId="23AB5EE4" w14:textId="77777777" w:rsidR="00884A11" w:rsidRPr="004B3C96" w:rsidRDefault="00884A11" w:rsidP="00884A11">
      <w:pPr>
        <w:rPr>
          <w:b/>
          <w:lang w:val="nb-NO"/>
        </w:rPr>
      </w:pPr>
      <w:r w:rsidRPr="004B3C96">
        <w:rPr>
          <w:b/>
          <w:lang w:val="nb-NO"/>
        </w:rPr>
        <w:t>7.</w:t>
      </w:r>
      <w:r w:rsidRPr="004B3C96">
        <w:rPr>
          <w:b/>
          <w:lang w:val="nb-NO"/>
        </w:rPr>
        <w:tab/>
        <w:t>INNEHAVER AV MARKEDSFØRINGSTILLATELSEN</w:t>
      </w:r>
    </w:p>
    <w:p w14:paraId="00640FFF" w14:textId="77777777" w:rsidR="00884A11" w:rsidRPr="004C234D" w:rsidRDefault="00884A11" w:rsidP="00884A11">
      <w:pPr>
        <w:pStyle w:val="NormalKeep"/>
        <w:rPr>
          <w:lang w:val="nb-NO"/>
        </w:rPr>
      </w:pPr>
    </w:p>
    <w:p w14:paraId="19C661D6" w14:textId="77777777" w:rsidR="00884A11" w:rsidRPr="000278CB" w:rsidRDefault="00884A11" w:rsidP="00884A11">
      <w:pPr>
        <w:pStyle w:val="NormalKeep"/>
        <w:rPr>
          <w:lang w:val="nb-NO"/>
        </w:rPr>
      </w:pPr>
      <w:r>
        <w:rPr>
          <w:lang w:val="no"/>
        </w:rPr>
        <w:t>Celltrion Healthcare Hungary Kft.</w:t>
      </w:r>
    </w:p>
    <w:p w14:paraId="6AA40B0F" w14:textId="77777777" w:rsidR="00884A11" w:rsidRPr="00244A56" w:rsidRDefault="00884A11" w:rsidP="00884A11">
      <w:pPr>
        <w:pStyle w:val="NormalKeep"/>
      </w:pPr>
      <w:r>
        <w:rPr>
          <w:lang w:val="no"/>
        </w:rPr>
        <w:t>1062 Budapest</w:t>
      </w:r>
    </w:p>
    <w:p w14:paraId="32492F20" w14:textId="77777777" w:rsidR="00884A11" w:rsidRPr="00244A56" w:rsidRDefault="00884A11" w:rsidP="00884A11">
      <w:pPr>
        <w:pStyle w:val="NormalKeep"/>
      </w:pPr>
      <w:r>
        <w:rPr>
          <w:lang w:val="no"/>
        </w:rPr>
        <w:t>Váci út 1–3. WestEnd Office Building B torony</w:t>
      </w:r>
    </w:p>
    <w:p w14:paraId="3CA1A129" w14:textId="77777777" w:rsidR="00884A11" w:rsidRPr="00D63F7D" w:rsidRDefault="00884A11" w:rsidP="00884A11">
      <w:pPr>
        <w:rPr>
          <w:lang w:val="de-CH"/>
        </w:rPr>
      </w:pPr>
      <w:r>
        <w:rPr>
          <w:lang w:val="no"/>
        </w:rPr>
        <w:t>Ungarn</w:t>
      </w:r>
    </w:p>
    <w:p w14:paraId="1FB08720" w14:textId="77777777" w:rsidR="00884A11" w:rsidRPr="00D63F7D" w:rsidRDefault="00884A11" w:rsidP="00884A11">
      <w:pPr>
        <w:rPr>
          <w:lang w:val="de-CH"/>
        </w:rPr>
      </w:pPr>
    </w:p>
    <w:p w14:paraId="523C994F" w14:textId="77777777" w:rsidR="00884A11" w:rsidRPr="00D63F7D" w:rsidRDefault="00884A11" w:rsidP="00884A11">
      <w:pPr>
        <w:rPr>
          <w:lang w:val="de-CH"/>
        </w:rPr>
      </w:pPr>
    </w:p>
    <w:p w14:paraId="79D25EDC" w14:textId="77777777" w:rsidR="00884A11" w:rsidRPr="004B3C96" w:rsidRDefault="00884A11" w:rsidP="00884A11">
      <w:pPr>
        <w:rPr>
          <w:b/>
          <w:lang w:val="nb-NO"/>
        </w:rPr>
      </w:pPr>
      <w:r w:rsidRPr="004B3C96">
        <w:rPr>
          <w:b/>
          <w:lang w:val="nb-NO"/>
        </w:rPr>
        <w:t>8.</w:t>
      </w:r>
      <w:r w:rsidRPr="004B3C96">
        <w:rPr>
          <w:b/>
          <w:lang w:val="nb-NO"/>
        </w:rPr>
        <w:tab/>
        <w:t>MARKEDSFØRINGSTILLATELSESNUMMER (NUMRE)</w:t>
      </w:r>
    </w:p>
    <w:p w14:paraId="168E2518" w14:textId="77777777" w:rsidR="00884A11" w:rsidRPr="004C234D" w:rsidRDefault="00884A11" w:rsidP="00884A11">
      <w:pPr>
        <w:pStyle w:val="NormalKeep"/>
        <w:rPr>
          <w:lang w:val="nb-NO"/>
        </w:rPr>
      </w:pPr>
    </w:p>
    <w:p w14:paraId="6631D744" w14:textId="1519329B" w:rsidR="00884A11" w:rsidRPr="004C234D" w:rsidRDefault="00884A11" w:rsidP="00884A11">
      <w:pPr>
        <w:pStyle w:val="HeadingUnderlined"/>
        <w:rPr>
          <w:lang w:val="nb-NO"/>
        </w:rPr>
      </w:pPr>
      <w:r>
        <w:rPr>
          <w:lang w:val="no"/>
        </w:rPr>
        <w:t xml:space="preserve">Yuflyma </w:t>
      </w:r>
      <w:r w:rsidR="00A357BB">
        <w:rPr>
          <w:lang w:val="no"/>
        </w:rPr>
        <w:t>8</w:t>
      </w:r>
      <w:r>
        <w:rPr>
          <w:lang w:val="no"/>
        </w:rPr>
        <w:t>0 mg injeksjonsvæske, oppløsning i ferdigfylt sprøyte</w:t>
      </w:r>
    </w:p>
    <w:p w14:paraId="211C4BD5" w14:textId="77777777" w:rsidR="00884A11" w:rsidRPr="004C234D" w:rsidRDefault="00884A11" w:rsidP="00884A11">
      <w:pPr>
        <w:pStyle w:val="NormalKeep"/>
        <w:rPr>
          <w:lang w:val="nb-NO"/>
        </w:rPr>
      </w:pPr>
    </w:p>
    <w:p w14:paraId="5595F515" w14:textId="2BC5238C" w:rsidR="00884A11" w:rsidRPr="004C234D" w:rsidRDefault="00884A11" w:rsidP="00884A11">
      <w:pPr>
        <w:pStyle w:val="NormalKeep"/>
        <w:rPr>
          <w:lang w:val="nb-NO"/>
        </w:rPr>
      </w:pPr>
      <w:r>
        <w:rPr>
          <w:lang w:val="no"/>
        </w:rPr>
        <w:t>EU/1/20/1513/0</w:t>
      </w:r>
      <w:r w:rsidR="00A357BB">
        <w:rPr>
          <w:lang w:val="no"/>
        </w:rPr>
        <w:t>13</w:t>
      </w:r>
    </w:p>
    <w:p w14:paraId="039937C1" w14:textId="77777777" w:rsidR="00884A11" w:rsidRPr="004C234D" w:rsidRDefault="00884A11" w:rsidP="00884A11">
      <w:pPr>
        <w:rPr>
          <w:lang w:val="nb-NO"/>
        </w:rPr>
      </w:pPr>
    </w:p>
    <w:p w14:paraId="27FC9BA4" w14:textId="0827CCBA" w:rsidR="00884A11" w:rsidRPr="004C234D" w:rsidRDefault="00884A11" w:rsidP="00884A11">
      <w:pPr>
        <w:pStyle w:val="HeadingUnderlined"/>
        <w:rPr>
          <w:lang w:val="nb-NO"/>
        </w:rPr>
      </w:pPr>
      <w:r>
        <w:rPr>
          <w:lang w:val="no"/>
        </w:rPr>
        <w:t xml:space="preserve">Yuflyma </w:t>
      </w:r>
      <w:r w:rsidR="00A357BB">
        <w:rPr>
          <w:lang w:val="no"/>
        </w:rPr>
        <w:t>8</w:t>
      </w:r>
      <w:r>
        <w:rPr>
          <w:lang w:val="no"/>
        </w:rPr>
        <w:t>0 mg injeksjonsvæske, oppløsning i ferdigfylt sprøyte med kanylebeskyttelse</w:t>
      </w:r>
    </w:p>
    <w:p w14:paraId="20EBA2B8" w14:textId="77777777" w:rsidR="00884A11" w:rsidRPr="004C234D" w:rsidRDefault="00884A11" w:rsidP="00884A11">
      <w:pPr>
        <w:pStyle w:val="NormalKeep"/>
        <w:rPr>
          <w:lang w:val="nb-NO"/>
        </w:rPr>
      </w:pPr>
    </w:p>
    <w:p w14:paraId="0ACE32E8" w14:textId="7AE1A8D4" w:rsidR="00884A11" w:rsidRPr="004C234D" w:rsidRDefault="00A357BB" w:rsidP="00884A11">
      <w:pPr>
        <w:pStyle w:val="NormalKeep"/>
        <w:rPr>
          <w:lang w:val="nb-NO"/>
        </w:rPr>
      </w:pPr>
      <w:r>
        <w:rPr>
          <w:lang w:val="no"/>
        </w:rPr>
        <w:t>EU/1/20/1513/014</w:t>
      </w:r>
    </w:p>
    <w:p w14:paraId="30AE5328" w14:textId="77777777" w:rsidR="00884A11" w:rsidRPr="004C234D" w:rsidRDefault="00884A11" w:rsidP="00884A11">
      <w:pPr>
        <w:rPr>
          <w:lang w:val="nb-NO"/>
        </w:rPr>
      </w:pPr>
    </w:p>
    <w:p w14:paraId="2AB8E9B8" w14:textId="3E51ECFA" w:rsidR="00884A11" w:rsidRPr="004C234D" w:rsidRDefault="00884A11" w:rsidP="00884A11">
      <w:pPr>
        <w:pStyle w:val="HeadingUnderlined"/>
        <w:rPr>
          <w:lang w:val="nb-NO"/>
        </w:rPr>
      </w:pPr>
      <w:r>
        <w:rPr>
          <w:lang w:val="no"/>
        </w:rPr>
        <w:t xml:space="preserve">Yuflyma </w:t>
      </w:r>
      <w:r w:rsidR="00A357BB">
        <w:rPr>
          <w:lang w:val="no"/>
        </w:rPr>
        <w:t>8</w:t>
      </w:r>
      <w:r>
        <w:rPr>
          <w:lang w:val="no"/>
        </w:rPr>
        <w:t>0 mg injeksjonsvæske, oppløsning i ferdigfylt penn</w:t>
      </w:r>
    </w:p>
    <w:p w14:paraId="12EAF690" w14:textId="77777777" w:rsidR="00884A11" w:rsidRPr="004C234D" w:rsidRDefault="00884A11" w:rsidP="00884A11">
      <w:pPr>
        <w:pStyle w:val="NormalKeep"/>
        <w:rPr>
          <w:lang w:val="nb-NO"/>
        </w:rPr>
      </w:pPr>
    </w:p>
    <w:p w14:paraId="5B01A710" w14:textId="1362914F" w:rsidR="00884A11" w:rsidRPr="004C234D" w:rsidRDefault="00884A11" w:rsidP="00884A11">
      <w:pPr>
        <w:pStyle w:val="NormalKeep"/>
        <w:rPr>
          <w:lang w:val="nb-NO"/>
        </w:rPr>
      </w:pPr>
      <w:r>
        <w:rPr>
          <w:lang w:val="no"/>
        </w:rPr>
        <w:t>EU/1/20/1513/0</w:t>
      </w:r>
      <w:r w:rsidR="00A357BB">
        <w:rPr>
          <w:lang w:val="no"/>
        </w:rPr>
        <w:t>15</w:t>
      </w:r>
    </w:p>
    <w:p w14:paraId="6972E5DB" w14:textId="77FBE5E6" w:rsidR="00884A11" w:rsidRPr="004C234D" w:rsidRDefault="00884A11" w:rsidP="00884A11">
      <w:pPr>
        <w:pStyle w:val="NormalKeep"/>
        <w:rPr>
          <w:lang w:val="nb-NO"/>
        </w:rPr>
      </w:pPr>
      <w:r>
        <w:rPr>
          <w:lang w:val="no"/>
        </w:rPr>
        <w:t>EU/1/20/1513/01</w:t>
      </w:r>
      <w:r w:rsidR="00A357BB">
        <w:rPr>
          <w:lang w:val="no"/>
        </w:rPr>
        <w:t>6</w:t>
      </w:r>
    </w:p>
    <w:p w14:paraId="154F3BF6" w14:textId="77777777" w:rsidR="00884A11" w:rsidRPr="006F2ABE" w:rsidRDefault="00884A11" w:rsidP="00884A11">
      <w:pPr>
        <w:rPr>
          <w:sz w:val="18"/>
          <w:szCs w:val="18"/>
          <w:lang w:val="nb-NO"/>
        </w:rPr>
      </w:pPr>
    </w:p>
    <w:p w14:paraId="1BBC1A4C" w14:textId="77777777" w:rsidR="00884A11" w:rsidRPr="006F2ABE" w:rsidRDefault="00884A11" w:rsidP="00884A11">
      <w:pPr>
        <w:rPr>
          <w:sz w:val="18"/>
          <w:szCs w:val="18"/>
          <w:lang w:val="nb-NO"/>
        </w:rPr>
      </w:pPr>
    </w:p>
    <w:p w14:paraId="1A49857E" w14:textId="77777777" w:rsidR="00884A11" w:rsidRPr="004B3C96" w:rsidRDefault="00884A11" w:rsidP="00884A11">
      <w:pPr>
        <w:rPr>
          <w:b/>
          <w:lang w:val="nb-NO"/>
        </w:rPr>
      </w:pPr>
      <w:r w:rsidRPr="004B3C96">
        <w:rPr>
          <w:b/>
          <w:lang w:val="nb-NO"/>
        </w:rPr>
        <w:t>9.</w:t>
      </w:r>
      <w:r w:rsidRPr="004B3C96">
        <w:rPr>
          <w:b/>
          <w:lang w:val="nb-NO"/>
        </w:rPr>
        <w:tab/>
        <w:t>DATO FOR FØRSTE MARKEDSFØRINGSTILLATELSE/SISTE FORNYELSE</w:t>
      </w:r>
    </w:p>
    <w:p w14:paraId="1192E8E0" w14:textId="77777777" w:rsidR="00884A11" w:rsidRPr="004C234D" w:rsidRDefault="00884A11" w:rsidP="00884A11">
      <w:pPr>
        <w:pStyle w:val="NormalKeep"/>
        <w:rPr>
          <w:lang w:val="nb-NO"/>
        </w:rPr>
      </w:pPr>
    </w:p>
    <w:p w14:paraId="4BFC9265" w14:textId="77777777" w:rsidR="00884A11" w:rsidRPr="004C234D" w:rsidRDefault="00884A11" w:rsidP="00884A11">
      <w:pPr>
        <w:rPr>
          <w:lang w:val="nb-NO"/>
        </w:rPr>
      </w:pPr>
      <w:r w:rsidRPr="004B3C96">
        <w:rPr>
          <w:lang w:val="nb-NO"/>
        </w:rPr>
        <w:t>Dato for første markedsføringstillatelse</w:t>
      </w:r>
      <w:r>
        <w:rPr>
          <w:lang w:val="no"/>
        </w:rPr>
        <w:t xml:space="preserve">: </w:t>
      </w:r>
      <w:r w:rsidRPr="00002438">
        <w:rPr>
          <w:lang w:val="no"/>
        </w:rPr>
        <w:t>11. februar 2021</w:t>
      </w:r>
    </w:p>
    <w:p w14:paraId="33890F4C" w14:textId="77777777" w:rsidR="00884A11" w:rsidRPr="006F2ABE" w:rsidRDefault="00884A11" w:rsidP="00884A11">
      <w:pPr>
        <w:rPr>
          <w:sz w:val="18"/>
          <w:szCs w:val="18"/>
          <w:lang w:val="nb-NO"/>
        </w:rPr>
      </w:pPr>
    </w:p>
    <w:p w14:paraId="2C1CB1F3" w14:textId="77777777" w:rsidR="00884A11" w:rsidRPr="006F2ABE" w:rsidRDefault="00884A11" w:rsidP="00884A11">
      <w:pPr>
        <w:rPr>
          <w:sz w:val="18"/>
          <w:szCs w:val="18"/>
          <w:lang w:val="nb-NO"/>
        </w:rPr>
      </w:pPr>
    </w:p>
    <w:p w14:paraId="63E37ADC" w14:textId="77777777" w:rsidR="00884A11" w:rsidRPr="004B3C96" w:rsidRDefault="00884A11" w:rsidP="00884A11">
      <w:pPr>
        <w:rPr>
          <w:b/>
          <w:lang w:val="nb-NO"/>
        </w:rPr>
      </w:pPr>
      <w:r w:rsidRPr="004B3C96">
        <w:rPr>
          <w:b/>
          <w:lang w:val="nb-NO"/>
        </w:rPr>
        <w:t>10.</w:t>
      </w:r>
      <w:r w:rsidRPr="004B3C96">
        <w:rPr>
          <w:b/>
          <w:lang w:val="nb-NO"/>
        </w:rPr>
        <w:tab/>
        <w:t>OPPDATERINGSDATO</w:t>
      </w:r>
      <w:r w:rsidRPr="004B3C96" w:rsidDel="0007782F">
        <w:rPr>
          <w:b/>
          <w:lang w:val="nb-NO"/>
        </w:rPr>
        <w:t xml:space="preserve"> </w:t>
      </w:r>
    </w:p>
    <w:p w14:paraId="28ED43FB" w14:textId="77777777" w:rsidR="00884A11" w:rsidRPr="004C234D" w:rsidRDefault="00884A11" w:rsidP="00884A11">
      <w:pPr>
        <w:pStyle w:val="NormalKeep"/>
        <w:rPr>
          <w:lang w:val="nb-NO"/>
        </w:rPr>
      </w:pPr>
    </w:p>
    <w:p w14:paraId="432F74F7" w14:textId="41E2B279" w:rsidR="00884A11" w:rsidRPr="004C234D" w:rsidRDefault="00884A11" w:rsidP="006F2ABE">
      <w:pPr>
        <w:rPr>
          <w:lang w:val="nb-NO"/>
        </w:rPr>
      </w:pPr>
      <w:r w:rsidRPr="004B3C96">
        <w:rPr>
          <w:lang w:val="nb-NO"/>
        </w:rPr>
        <w:t>Detaljert informasjon om dette legemidlet er tilgjengelig på nettstedet til Det europeiske legemiddelkontoret (the European Medicines Agency)</w:t>
      </w:r>
      <w:r>
        <w:rPr>
          <w:lang w:val="no"/>
        </w:rPr>
        <w:t xml:space="preserve"> </w:t>
      </w:r>
      <w:hyperlink r:id="rId21" w:history="1">
        <w:r>
          <w:rPr>
            <w:rStyle w:val="ab"/>
            <w:lang w:val="no"/>
          </w:rPr>
          <w:t>http://www.ema.europa.eu</w:t>
        </w:r>
      </w:hyperlink>
      <w:r>
        <w:rPr>
          <w:lang w:val="no"/>
        </w:rPr>
        <w:t>.</w:t>
      </w:r>
      <w:r>
        <w:rPr>
          <w:lang w:val="no"/>
        </w:rPr>
        <w:br w:type="page"/>
      </w:r>
    </w:p>
    <w:p w14:paraId="4688521A" w14:textId="77777777" w:rsidR="005A1004" w:rsidRPr="00893D01" w:rsidRDefault="005A1004" w:rsidP="005A1004">
      <w:pPr>
        <w:rPr>
          <w:lang w:val="nb-NO"/>
        </w:rPr>
      </w:pPr>
      <w:bookmarkStart w:id="9" w:name="_Hlk147156883"/>
      <w:r w:rsidRPr="00893D01">
        <w:rPr>
          <w:noProof/>
          <w:lang w:val="en-US" w:eastAsia="ko-KR"/>
        </w:rPr>
        <w:lastRenderedPageBreak/>
        <w:drawing>
          <wp:inline distT="0" distB="0" distL="0" distR="0" wp14:anchorId="1457F92C" wp14:editId="0DFEC5DC">
            <wp:extent cx="222885" cy="152400"/>
            <wp:effectExtent l="0" t="0" r="0" b="0"/>
            <wp:docPr id="214" name="그림 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885" cy="152400"/>
                    </a:xfrm>
                    <a:prstGeom prst="rect">
                      <a:avLst/>
                    </a:prstGeom>
                    <a:noFill/>
                    <a:ln>
                      <a:noFill/>
                    </a:ln>
                  </pic:spPr>
                </pic:pic>
              </a:graphicData>
            </a:graphic>
          </wp:inline>
        </w:drawing>
      </w:r>
      <w:r w:rsidRPr="00893D01">
        <w:rPr>
          <w:lang w:val="nb-NO"/>
        </w:rPr>
        <w:t>Dette legemidlet er underlagt særlig overvåking for å oppdage ny sikkerhetsinformasjon så raskt som mulig. Helsepersonell oppfordres til å melde enhver mistenkt bivirkning. Se pkt. 4.8 for informasjon om bivirkningsrapportering</w:t>
      </w:r>
      <w:r w:rsidRPr="00893D01">
        <w:rPr>
          <w:lang w:val="no"/>
        </w:rPr>
        <w:t>.</w:t>
      </w:r>
    </w:p>
    <w:p w14:paraId="76C29412" w14:textId="77777777" w:rsidR="005A1004" w:rsidRPr="00893D01" w:rsidRDefault="005A1004" w:rsidP="005A1004">
      <w:pPr>
        <w:rPr>
          <w:lang w:val="nb-NO"/>
        </w:rPr>
      </w:pPr>
    </w:p>
    <w:p w14:paraId="21B77492" w14:textId="77777777" w:rsidR="005A1004" w:rsidRPr="00893D01" w:rsidRDefault="005A1004" w:rsidP="005A1004">
      <w:pPr>
        <w:rPr>
          <w:lang w:val="nb-NO"/>
        </w:rPr>
      </w:pPr>
    </w:p>
    <w:p w14:paraId="15FFCC99" w14:textId="77777777" w:rsidR="005A1004" w:rsidRPr="00893D01" w:rsidRDefault="005A1004" w:rsidP="005A1004">
      <w:pPr>
        <w:rPr>
          <w:b/>
          <w:lang w:val="nb-NO"/>
        </w:rPr>
      </w:pPr>
      <w:r w:rsidRPr="00893D01">
        <w:rPr>
          <w:b/>
          <w:lang w:val="nb-NO"/>
        </w:rPr>
        <w:t>1.</w:t>
      </w:r>
      <w:r w:rsidRPr="00893D01">
        <w:rPr>
          <w:b/>
          <w:lang w:val="nb-NO"/>
        </w:rPr>
        <w:tab/>
        <w:t>LEGEMIDLETS NAVN</w:t>
      </w:r>
    </w:p>
    <w:p w14:paraId="1158CEF8" w14:textId="77777777" w:rsidR="005A1004" w:rsidRPr="00893D01" w:rsidRDefault="005A1004" w:rsidP="005A1004">
      <w:pPr>
        <w:pStyle w:val="NormalKeep"/>
        <w:rPr>
          <w:lang w:val="nb-NO"/>
        </w:rPr>
      </w:pPr>
    </w:p>
    <w:p w14:paraId="1708BB37" w14:textId="6988E4B2" w:rsidR="005A1004" w:rsidRPr="00893D01" w:rsidRDefault="005A1004" w:rsidP="005A1004">
      <w:pPr>
        <w:rPr>
          <w:lang w:val="nb-NO"/>
        </w:rPr>
      </w:pPr>
      <w:r w:rsidRPr="00893D01">
        <w:rPr>
          <w:lang w:val="no"/>
        </w:rPr>
        <w:t xml:space="preserve">Yuflyma </w:t>
      </w:r>
      <w:r w:rsidR="00704CD9">
        <w:rPr>
          <w:lang w:val="no"/>
        </w:rPr>
        <w:t>20</w:t>
      </w:r>
      <w:r w:rsidRPr="00893D01">
        <w:rPr>
          <w:lang w:val="no"/>
        </w:rPr>
        <w:t> mg injeksjonsvæske, oppløsning i ferdigfylt sprøyte</w:t>
      </w:r>
    </w:p>
    <w:p w14:paraId="3F60C222" w14:textId="77777777" w:rsidR="005A1004" w:rsidRPr="00893D01" w:rsidRDefault="005A1004" w:rsidP="005A1004">
      <w:pPr>
        <w:rPr>
          <w:lang w:val="nb-NO"/>
        </w:rPr>
      </w:pPr>
    </w:p>
    <w:p w14:paraId="7E047687" w14:textId="77777777" w:rsidR="005A1004" w:rsidRPr="00893D01" w:rsidRDefault="005A1004" w:rsidP="005A1004">
      <w:pPr>
        <w:rPr>
          <w:lang w:val="nb-NO"/>
        </w:rPr>
      </w:pPr>
    </w:p>
    <w:p w14:paraId="0C4413A1" w14:textId="77777777" w:rsidR="005A1004" w:rsidRPr="00893D01" w:rsidRDefault="005A1004" w:rsidP="005A1004">
      <w:pPr>
        <w:rPr>
          <w:b/>
          <w:lang w:val="nb-NO"/>
        </w:rPr>
      </w:pPr>
      <w:r w:rsidRPr="00893D01">
        <w:rPr>
          <w:b/>
          <w:lang w:val="nb-NO"/>
        </w:rPr>
        <w:t>2.</w:t>
      </w:r>
      <w:r w:rsidRPr="00893D01">
        <w:rPr>
          <w:b/>
          <w:lang w:val="nb-NO"/>
        </w:rPr>
        <w:tab/>
        <w:t>KVALITATIV OG KVANTITATIV SAMMENSETNING</w:t>
      </w:r>
    </w:p>
    <w:p w14:paraId="2AB1C142" w14:textId="77777777" w:rsidR="005A1004" w:rsidRPr="00893D01" w:rsidRDefault="005A1004" w:rsidP="005A1004">
      <w:pPr>
        <w:pStyle w:val="NormalKeep"/>
        <w:rPr>
          <w:lang w:val="nb-NO"/>
        </w:rPr>
      </w:pPr>
    </w:p>
    <w:p w14:paraId="004FDC8B" w14:textId="3BD98834" w:rsidR="005A1004" w:rsidRPr="00893D01" w:rsidRDefault="005A1004" w:rsidP="005A1004">
      <w:pPr>
        <w:pStyle w:val="HeadingUnderlined"/>
        <w:rPr>
          <w:lang w:val="nb-NO"/>
        </w:rPr>
      </w:pPr>
      <w:r w:rsidRPr="00893D01">
        <w:rPr>
          <w:lang w:val="no"/>
        </w:rPr>
        <w:t xml:space="preserve">Yuflyma </w:t>
      </w:r>
      <w:r w:rsidR="00704CD9">
        <w:rPr>
          <w:lang w:val="no"/>
        </w:rPr>
        <w:t>20</w:t>
      </w:r>
      <w:r w:rsidRPr="00893D01">
        <w:rPr>
          <w:lang w:val="no"/>
        </w:rPr>
        <w:t> mg injeksjonsvæske, oppløsning i ferdigfylt sprøyte</w:t>
      </w:r>
    </w:p>
    <w:p w14:paraId="12CC72A0" w14:textId="77777777" w:rsidR="005A1004" w:rsidRPr="00893D01" w:rsidRDefault="005A1004" w:rsidP="005A1004">
      <w:pPr>
        <w:pStyle w:val="NormalKeep"/>
        <w:rPr>
          <w:lang w:val="nb-NO"/>
        </w:rPr>
      </w:pPr>
    </w:p>
    <w:p w14:paraId="48562B75" w14:textId="1DB1A23C" w:rsidR="005A1004" w:rsidRPr="00893D01" w:rsidRDefault="005A1004" w:rsidP="005A1004">
      <w:pPr>
        <w:rPr>
          <w:lang w:val="nb-NO"/>
        </w:rPr>
      </w:pPr>
      <w:r w:rsidRPr="00893D01">
        <w:rPr>
          <w:lang w:val="no"/>
        </w:rPr>
        <w:t>Hver 0,</w:t>
      </w:r>
      <w:r w:rsidR="00704CD9">
        <w:rPr>
          <w:lang w:val="no"/>
        </w:rPr>
        <w:t>2</w:t>
      </w:r>
      <w:r w:rsidRPr="00893D01">
        <w:rPr>
          <w:lang w:val="no"/>
        </w:rPr>
        <w:t xml:space="preserve"> ml endose ferdigfylt sprøyte inneholder </w:t>
      </w:r>
      <w:r w:rsidR="00704CD9">
        <w:rPr>
          <w:lang w:val="no"/>
        </w:rPr>
        <w:t>20</w:t>
      </w:r>
      <w:r w:rsidRPr="00893D01">
        <w:rPr>
          <w:lang w:val="no"/>
        </w:rPr>
        <w:t> mg adalimumab.</w:t>
      </w:r>
    </w:p>
    <w:p w14:paraId="2CCE0CB7" w14:textId="77777777" w:rsidR="005A1004" w:rsidRPr="00893D01" w:rsidRDefault="005A1004" w:rsidP="005A1004">
      <w:pPr>
        <w:rPr>
          <w:lang w:val="nb-NO"/>
        </w:rPr>
      </w:pPr>
    </w:p>
    <w:p w14:paraId="2BB30627" w14:textId="77777777" w:rsidR="005A1004" w:rsidRPr="00893D01" w:rsidRDefault="005A1004" w:rsidP="005A1004">
      <w:pPr>
        <w:rPr>
          <w:lang w:val="nb-NO"/>
        </w:rPr>
      </w:pPr>
      <w:r w:rsidRPr="00893D01">
        <w:rPr>
          <w:lang w:val="no"/>
        </w:rPr>
        <w:t>Adalimumab er et rekombinant humant monoklonalt antistoff produsert i ovarieceller fra kinesisk hamster.</w:t>
      </w:r>
    </w:p>
    <w:p w14:paraId="0DFFC27D" w14:textId="77777777" w:rsidR="005A1004" w:rsidRPr="00893D01" w:rsidRDefault="005A1004" w:rsidP="005A1004">
      <w:pPr>
        <w:rPr>
          <w:lang w:val="nb-NO"/>
        </w:rPr>
      </w:pPr>
    </w:p>
    <w:p w14:paraId="27D4F15B" w14:textId="77777777" w:rsidR="005A1004" w:rsidRPr="00893D01" w:rsidRDefault="005A1004" w:rsidP="005A1004">
      <w:pPr>
        <w:rPr>
          <w:lang w:val="nb-NO"/>
        </w:rPr>
      </w:pPr>
      <w:r w:rsidRPr="00893D01">
        <w:rPr>
          <w:lang w:val="no"/>
        </w:rPr>
        <w:t>For fullstendig liste over hjelpestoffer, se pkt. 6.1.</w:t>
      </w:r>
    </w:p>
    <w:p w14:paraId="2F3BEF86" w14:textId="77777777" w:rsidR="005A1004" w:rsidRPr="00893D01" w:rsidRDefault="005A1004" w:rsidP="005A1004">
      <w:pPr>
        <w:rPr>
          <w:lang w:val="nb-NO"/>
        </w:rPr>
      </w:pPr>
    </w:p>
    <w:p w14:paraId="2960BBC0" w14:textId="77777777" w:rsidR="005A1004" w:rsidRPr="00893D01" w:rsidRDefault="005A1004" w:rsidP="005A1004">
      <w:pPr>
        <w:rPr>
          <w:lang w:val="nb-NO"/>
        </w:rPr>
      </w:pPr>
    </w:p>
    <w:p w14:paraId="7F0F86F1" w14:textId="77777777" w:rsidR="005A1004" w:rsidRPr="00893D01" w:rsidRDefault="005A1004" w:rsidP="005A1004">
      <w:pPr>
        <w:rPr>
          <w:b/>
          <w:lang w:val="nb-NO"/>
        </w:rPr>
      </w:pPr>
      <w:r w:rsidRPr="00893D01">
        <w:rPr>
          <w:b/>
          <w:lang w:val="nb-NO"/>
        </w:rPr>
        <w:t>3.</w:t>
      </w:r>
      <w:r w:rsidRPr="00893D01">
        <w:rPr>
          <w:b/>
          <w:lang w:val="nb-NO"/>
        </w:rPr>
        <w:tab/>
        <w:t>LEGEMIDDELFORM</w:t>
      </w:r>
    </w:p>
    <w:p w14:paraId="11B8D5B9" w14:textId="77777777" w:rsidR="005A1004" w:rsidRPr="00893D01" w:rsidRDefault="005A1004" w:rsidP="005A1004">
      <w:pPr>
        <w:pStyle w:val="NormalKeep"/>
        <w:rPr>
          <w:lang w:val="nb-NO"/>
        </w:rPr>
      </w:pPr>
    </w:p>
    <w:p w14:paraId="7AEBCB95" w14:textId="77777777" w:rsidR="005A1004" w:rsidRPr="00893D01" w:rsidRDefault="005A1004" w:rsidP="005A1004">
      <w:pPr>
        <w:rPr>
          <w:lang w:val="nb-NO"/>
        </w:rPr>
      </w:pPr>
      <w:r w:rsidRPr="00893D01">
        <w:rPr>
          <w:lang w:val="no"/>
        </w:rPr>
        <w:t>Injeksjonsvæske, oppløsning (injeksjonsvæske)</w:t>
      </w:r>
    </w:p>
    <w:p w14:paraId="42EE07DE" w14:textId="77777777" w:rsidR="005A1004" w:rsidRPr="00893D01" w:rsidRDefault="005A1004" w:rsidP="005A1004">
      <w:pPr>
        <w:rPr>
          <w:lang w:val="nb-NO"/>
        </w:rPr>
      </w:pPr>
    </w:p>
    <w:p w14:paraId="40B0A97D" w14:textId="77777777" w:rsidR="005A1004" w:rsidRPr="00893D01" w:rsidRDefault="005A1004" w:rsidP="005A1004">
      <w:pPr>
        <w:rPr>
          <w:lang w:val="nb-NO"/>
        </w:rPr>
      </w:pPr>
      <w:r w:rsidRPr="00893D01">
        <w:rPr>
          <w:lang w:val="no"/>
        </w:rPr>
        <w:t>Klar til lett blakket, fargeløs til lys brun oppløsning.</w:t>
      </w:r>
    </w:p>
    <w:p w14:paraId="5462F215" w14:textId="77777777" w:rsidR="005A1004" w:rsidRPr="00893D01" w:rsidRDefault="005A1004" w:rsidP="005A1004">
      <w:pPr>
        <w:rPr>
          <w:lang w:val="nb-NO"/>
        </w:rPr>
      </w:pPr>
    </w:p>
    <w:p w14:paraId="72EDE904" w14:textId="77777777" w:rsidR="005A1004" w:rsidRPr="00893D01" w:rsidRDefault="005A1004" w:rsidP="005A1004">
      <w:pPr>
        <w:rPr>
          <w:lang w:val="nb-NO"/>
        </w:rPr>
      </w:pPr>
    </w:p>
    <w:p w14:paraId="2C11330B" w14:textId="77777777" w:rsidR="005A1004" w:rsidRPr="00893D01" w:rsidRDefault="005A1004" w:rsidP="005A1004">
      <w:pPr>
        <w:rPr>
          <w:b/>
          <w:lang w:val="nb-NO"/>
        </w:rPr>
      </w:pPr>
      <w:r w:rsidRPr="00893D01">
        <w:rPr>
          <w:b/>
          <w:lang w:val="nb-NO"/>
        </w:rPr>
        <w:t>4.</w:t>
      </w:r>
      <w:r w:rsidRPr="00893D01">
        <w:rPr>
          <w:b/>
          <w:lang w:val="nb-NO"/>
        </w:rPr>
        <w:tab/>
        <w:t>KLINISKE OPPLYSNINGER</w:t>
      </w:r>
    </w:p>
    <w:p w14:paraId="2ADFF8C0" w14:textId="77777777" w:rsidR="005A1004" w:rsidRPr="00893D01" w:rsidRDefault="005A1004" w:rsidP="005A1004">
      <w:pPr>
        <w:pStyle w:val="NormalKeep"/>
        <w:rPr>
          <w:lang w:val="nb-NO"/>
        </w:rPr>
      </w:pPr>
    </w:p>
    <w:p w14:paraId="6D56A9BA" w14:textId="77777777" w:rsidR="005A1004" w:rsidRPr="00893D01" w:rsidRDefault="005A1004" w:rsidP="005A1004">
      <w:pPr>
        <w:rPr>
          <w:b/>
          <w:lang w:val="nb-NO"/>
        </w:rPr>
      </w:pPr>
      <w:r w:rsidRPr="00893D01">
        <w:rPr>
          <w:b/>
          <w:lang w:val="nb-NO"/>
        </w:rPr>
        <w:t>4.1</w:t>
      </w:r>
      <w:r w:rsidRPr="00893D01">
        <w:rPr>
          <w:b/>
          <w:lang w:val="nb-NO"/>
        </w:rPr>
        <w:tab/>
        <w:t>Indikasjoner</w:t>
      </w:r>
    </w:p>
    <w:p w14:paraId="30BA2574" w14:textId="77777777" w:rsidR="005A1004" w:rsidRPr="00893D01" w:rsidRDefault="005A1004" w:rsidP="005A1004">
      <w:pPr>
        <w:pStyle w:val="NormalKeep"/>
        <w:rPr>
          <w:lang w:val="nb-NO"/>
        </w:rPr>
      </w:pPr>
    </w:p>
    <w:p w14:paraId="4F12086B" w14:textId="77777777" w:rsidR="005A1004" w:rsidRPr="00893D01" w:rsidRDefault="005A1004" w:rsidP="005A1004">
      <w:pPr>
        <w:pStyle w:val="HeadingUnderlined"/>
        <w:rPr>
          <w:lang w:val="nb-NO"/>
        </w:rPr>
      </w:pPr>
      <w:r w:rsidRPr="00893D01">
        <w:rPr>
          <w:lang w:val="no"/>
        </w:rPr>
        <w:t>Juvenil idiopatisk artritt</w:t>
      </w:r>
    </w:p>
    <w:p w14:paraId="01D9D74D" w14:textId="77777777" w:rsidR="005A1004" w:rsidRPr="00893D01" w:rsidRDefault="005A1004" w:rsidP="005A1004">
      <w:pPr>
        <w:pStyle w:val="NormalKeep"/>
        <w:rPr>
          <w:lang w:val="nb-NO"/>
        </w:rPr>
      </w:pPr>
    </w:p>
    <w:p w14:paraId="1D256411" w14:textId="77777777" w:rsidR="005A1004" w:rsidRPr="00893D01" w:rsidRDefault="005A1004" w:rsidP="005A1004">
      <w:pPr>
        <w:pStyle w:val="HeadingEmphasis"/>
        <w:rPr>
          <w:lang w:val="nb-NO"/>
        </w:rPr>
      </w:pPr>
      <w:r w:rsidRPr="00893D01">
        <w:rPr>
          <w:lang w:val="no"/>
        </w:rPr>
        <w:t>Polyartikulær juvenil idiopatisk artritt</w:t>
      </w:r>
    </w:p>
    <w:p w14:paraId="3E7C9168" w14:textId="77777777" w:rsidR="005A1004" w:rsidRPr="00893D01" w:rsidRDefault="005A1004" w:rsidP="005A1004">
      <w:pPr>
        <w:pStyle w:val="NormalKeep"/>
        <w:rPr>
          <w:lang w:val="nb-NO"/>
        </w:rPr>
      </w:pPr>
    </w:p>
    <w:p w14:paraId="4BE31A39" w14:textId="77777777" w:rsidR="005A1004" w:rsidRPr="00893D01" w:rsidRDefault="005A1004" w:rsidP="005A1004">
      <w:pPr>
        <w:rPr>
          <w:lang w:val="nb-NO"/>
        </w:rPr>
      </w:pPr>
      <w:r w:rsidRPr="00893D01">
        <w:rPr>
          <w:lang w:val="no"/>
        </w:rPr>
        <w:t>Yuflyma i kombinasjon med metotreksat er indisert til behandling av aktiv polyartikulær juvenil idiopatisk artritt hos pasienter over 2 år, som har respondert utilstrekkelig på et eller flere sykdomsmodifiserende antirevmatiske legemidler (DMARDs). Yuflyma kan gis som monoterapi i tilfelle intoleranse mot metotreksat, eller når fortsettelse av behandling med metotreksat ikke er hensiktsmessig (for effekt ved monoterapi, se pkt. 5.1). Adalimumab er ikke studert hos pasienter under 2 år.</w:t>
      </w:r>
    </w:p>
    <w:p w14:paraId="6271D592" w14:textId="77777777" w:rsidR="005A1004" w:rsidRPr="00893D01" w:rsidRDefault="005A1004" w:rsidP="005A1004">
      <w:pPr>
        <w:rPr>
          <w:lang w:val="nb-NO"/>
        </w:rPr>
      </w:pPr>
    </w:p>
    <w:p w14:paraId="441B2C36" w14:textId="77777777" w:rsidR="005A1004" w:rsidRPr="00893D01" w:rsidRDefault="005A1004" w:rsidP="005A1004">
      <w:pPr>
        <w:pStyle w:val="HeadingEmphasis"/>
        <w:rPr>
          <w:lang w:val="nb-NO"/>
        </w:rPr>
      </w:pPr>
      <w:r w:rsidRPr="00893D01">
        <w:rPr>
          <w:lang w:val="no"/>
        </w:rPr>
        <w:t>Entesittrelatert artritt</w:t>
      </w:r>
    </w:p>
    <w:p w14:paraId="617BFC37" w14:textId="77777777" w:rsidR="005A1004" w:rsidRPr="00893D01" w:rsidRDefault="005A1004" w:rsidP="005A1004">
      <w:pPr>
        <w:pStyle w:val="NormalKeep"/>
        <w:rPr>
          <w:lang w:val="nb-NO"/>
        </w:rPr>
      </w:pPr>
    </w:p>
    <w:p w14:paraId="6C87B9B2" w14:textId="77777777" w:rsidR="005A1004" w:rsidRPr="00893D01" w:rsidRDefault="005A1004" w:rsidP="005A1004">
      <w:pPr>
        <w:rPr>
          <w:lang w:val="nb-NO"/>
        </w:rPr>
      </w:pPr>
      <w:r w:rsidRPr="00893D01">
        <w:rPr>
          <w:lang w:val="no"/>
        </w:rPr>
        <w:t>Yuflyma er indisert til behandling av aktiv entesittrelatert artritt hos pasienter over 6 år, som har respondert utilstrekkelig på eller som er intolerante overfor konvensjonell behandling (se pkt. 5.1).</w:t>
      </w:r>
    </w:p>
    <w:p w14:paraId="2DEBDB33" w14:textId="77777777" w:rsidR="005A1004" w:rsidRPr="00893D01" w:rsidRDefault="005A1004" w:rsidP="005A1004">
      <w:pPr>
        <w:rPr>
          <w:lang w:val="nb-NO"/>
        </w:rPr>
      </w:pPr>
    </w:p>
    <w:p w14:paraId="68743FA6" w14:textId="77777777" w:rsidR="005A1004" w:rsidRPr="00893D01" w:rsidRDefault="005A1004" w:rsidP="005A1004">
      <w:pPr>
        <w:pStyle w:val="HeadingUnderlined"/>
        <w:rPr>
          <w:lang w:val="nb-NO"/>
        </w:rPr>
      </w:pPr>
      <w:r w:rsidRPr="00893D01">
        <w:rPr>
          <w:lang w:val="no"/>
        </w:rPr>
        <w:t>Pediatrisk plakkpsoriasis</w:t>
      </w:r>
    </w:p>
    <w:p w14:paraId="4EBAB9B1" w14:textId="77777777" w:rsidR="005A1004" w:rsidRPr="00893D01" w:rsidRDefault="005A1004" w:rsidP="005A1004">
      <w:pPr>
        <w:pStyle w:val="NormalKeep"/>
        <w:rPr>
          <w:lang w:val="nb-NO"/>
        </w:rPr>
      </w:pPr>
    </w:p>
    <w:p w14:paraId="6C7294D6" w14:textId="77777777" w:rsidR="005A1004" w:rsidRPr="00893D01" w:rsidRDefault="005A1004" w:rsidP="005A1004">
      <w:pPr>
        <w:rPr>
          <w:lang w:val="nb-NO"/>
        </w:rPr>
      </w:pPr>
      <w:r w:rsidRPr="00893D01">
        <w:rPr>
          <w:lang w:val="no"/>
        </w:rPr>
        <w:t>Yuflyma er indisert til behandling av alvorlig kronisk plakkpsoriasis hos barn og ungdom over 4 år, som har respondert utilstrekkelig på eller som er uegnede kandidater for topikal behandling og lysbehandling.</w:t>
      </w:r>
    </w:p>
    <w:p w14:paraId="02C4D845" w14:textId="77777777" w:rsidR="005A1004" w:rsidRPr="00893D01" w:rsidRDefault="005A1004" w:rsidP="005A1004">
      <w:pPr>
        <w:rPr>
          <w:lang w:val="nb-NO"/>
        </w:rPr>
      </w:pPr>
    </w:p>
    <w:p w14:paraId="12627998" w14:textId="77777777" w:rsidR="005A1004" w:rsidRPr="00893D01" w:rsidRDefault="005A1004" w:rsidP="005A1004">
      <w:pPr>
        <w:pStyle w:val="HeadingUnderlined"/>
        <w:rPr>
          <w:lang w:val="nb-NO"/>
        </w:rPr>
      </w:pPr>
      <w:r w:rsidRPr="00893D01">
        <w:rPr>
          <w:lang w:val="no"/>
        </w:rPr>
        <w:lastRenderedPageBreak/>
        <w:t>Pediatrisk Crohns sykdom</w:t>
      </w:r>
    </w:p>
    <w:p w14:paraId="66DF80A0" w14:textId="77777777" w:rsidR="005A1004" w:rsidRPr="00893D01" w:rsidRDefault="005A1004" w:rsidP="005A1004">
      <w:pPr>
        <w:pStyle w:val="NormalKeep"/>
        <w:rPr>
          <w:lang w:val="nb-NO"/>
        </w:rPr>
      </w:pPr>
    </w:p>
    <w:p w14:paraId="2756741C" w14:textId="77777777" w:rsidR="005A1004" w:rsidRPr="00893D01" w:rsidRDefault="005A1004" w:rsidP="005A1004">
      <w:pPr>
        <w:rPr>
          <w:lang w:val="nb-NO"/>
        </w:rPr>
      </w:pPr>
      <w:r w:rsidRPr="00893D01">
        <w:rPr>
          <w:lang w:val="no"/>
        </w:rPr>
        <w:t xml:space="preserve">Yuflyma </w:t>
      </w:r>
      <w:r w:rsidRPr="00893D01">
        <w:rPr>
          <w:lang w:val="nb-NO"/>
        </w:rPr>
        <w:t>er indisert til behandling av moderat til alvorlig aktiv Crohns sykdom hos pediatriske pasienter (over 6 år), som har respondert utilstrekkelig på konvensjonell behandling inkludert primær ernæringsterapi og et kortikosteroid og/eller et immunmodulerende legemiddel, eller som ikke tolererer eller har kontraindikasjoner mot slike behandlinger</w:t>
      </w:r>
      <w:r w:rsidRPr="00893D01">
        <w:rPr>
          <w:lang w:val="no"/>
        </w:rPr>
        <w:t>.</w:t>
      </w:r>
    </w:p>
    <w:p w14:paraId="3AB124EC" w14:textId="77777777" w:rsidR="005A1004" w:rsidRPr="00893D01" w:rsidRDefault="005A1004" w:rsidP="005A1004">
      <w:pPr>
        <w:rPr>
          <w:lang w:val="nb-NO"/>
        </w:rPr>
      </w:pPr>
    </w:p>
    <w:p w14:paraId="43DFAA5B" w14:textId="77777777" w:rsidR="005A1004" w:rsidRPr="00893D01" w:rsidRDefault="005A1004" w:rsidP="005A1004">
      <w:pPr>
        <w:pStyle w:val="HeadingUnderlined"/>
        <w:rPr>
          <w:lang w:val="nb-NO"/>
        </w:rPr>
      </w:pPr>
      <w:r w:rsidRPr="00893D01">
        <w:rPr>
          <w:lang w:val="no"/>
        </w:rPr>
        <w:t>Pediatrisk uveitt</w:t>
      </w:r>
    </w:p>
    <w:p w14:paraId="76974F9B" w14:textId="77777777" w:rsidR="005A1004" w:rsidRPr="00893D01" w:rsidRDefault="005A1004" w:rsidP="005A1004">
      <w:pPr>
        <w:pStyle w:val="NormalKeep"/>
        <w:rPr>
          <w:lang w:val="nb-NO"/>
        </w:rPr>
      </w:pPr>
    </w:p>
    <w:p w14:paraId="25D5D264" w14:textId="77777777" w:rsidR="005A1004" w:rsidRPr="00893D01" w:rsidRDefault="005A1004" w:rsidP="005A1004">
      <w:pPr>
        <w:rPr>
          <w:lang w:val="nb-NO"/>
        </w:rPr>
      </w:pPr>
      <w:r w:rsidRPr="00893D01">
        <w:rPr>
          <w:lang w:val="no"/>
        </w:rPr>
        <w:t>Yuflyma er indisert til behandling av pediatrisk kronisk ikke-infeksiøs fremre uveitt hos pasienter over 2 år, som har respondert utilstrekkelig på eller er intolerante overfor konvensjonell behandling, eller der konvensjonell behandling ikke er hensiktsmessig.</w:t>
      </w:r>
    </w:p>
    <w:p w14:paraId="16F4FB28" w14:textId="77777777" w:rsidR="005A1004" w:rsidRPr="00893D01" w:rsidRDefault="005A1004" w:rsidP="005A1004">
      <w:pPr>
        <w:rPr>
          <w:lang w:val="nb-NO"/>
        </w:rPr>
      </w:pPr>
    </w:p>
    <w:p w14:paraId="4F53E32E" w14:textId="77777777" w:rsidR="005A1004" w:rsidRPr="00893D01" w:rsidRDefault="005A1004" w:rsidP="005A1004">
      <w:pPr>
        <w:rPr>
          <w:b/>
          <w:lang w:val="nb-NO"/>
        </w:rPr>
      </w:pPr>
      <w:r w:rsidRPr="00893D01">
        <w:rPr>
          <w:b/>
          <w:lang w:val="nb-NO"/>
        </w:rPr>
        <w:t>4.2</w:t>
      </w:r>
      <w:r w:rsidRPr="00893D01">
        <w:rPr>
          <w:b/>
          <w:lang w:val="nb-NO"/>
        </w:rPr>
        <w:tab/>
        <w:t>Dosering og administrasjonsmåte</w:t>
      </w:r>
    </w:p>
    <w:p w14:paraId="603F37A5" w14:textId="77777777" w:rsidR="005A1004" w:rsidRPr="00893D01" w:rsidRDefault="005A1004" w:rsidP="005A1004">
      <w:pPr>
        <w:pStyle w:val="NormalKeep"/>
        <w:rPr>
          <w:lang w:val="nb-NO"/>
        </w:rPr>
      </w:pPr>
    </w:p>
    <w:p w14:paraId="7446B045" w14:textId="77777777" w:rsidR="005A1004" w:rsidRPr="00893D01" w:rsidRDefault="005A1004" w:rsidP="005A1004">
      <w:pPr>
        <w:rPr>
          <w:lang w:val="nb-NO"/>
        </w:rPr>
      </w:pPr>
      <w:r w:rsidRPr="00893D01">
        <w:rPr>
          <w:lang w:val="no"/>
        </w:rPr>
        <w:t xml:space="preserve">Behandling med Yuflyma </w:t>
      </w:r>
      <w:r w:rsidRPr="00893D01">
        <w:rPr>
          <w:lang w:val="nb-NO"/>
        </w:rPr>
        <w:t>bør startes opp og overvåkes av spesialistlege med erfaring i diagnostikk og behandling av tilstander der</w:t>
      </w:r>
      <w:r w:rsidRPr="00893D01">
        <w:rPr>
          <w:lang w:val="no"/>
        </w:rPr>
        <w:t xml:space="preserve"> Yuflyma er indisert. Oftalmologer rådes til å konsultere en passende spesialist før oppstart av behandling med Yuflyma (se pkt. 4.4). Pasienter som behandles med Yuflyma bør gis et pasientkort med sikkerhetsinformasjon.</w:t>
      </w:r>
    </w:p>
    <w:p w14:paraId="56E54685" w14:textId="77777777" w:rsidR="005A1004" w:rsidRPr="00893D01" w:rsidRDefault="005A1004" w:rsidP="005A1004">
      <w:pPr>
        <w:rPr>
          <w:lang w:val="nb-NO"/>
        </w:rPr>
      </w:pPr>
    </w:p>
    <w:p w14:paraId="34CF351C" w14:textId="77777777" w:rsidR="005A1004" w:rsidRPr="00893D01" w:rsidRDefault="005A1004" w:rsidP="005A1004">
      <w:pPr>
        <w:rPr>
          <w:lang w:val="nb-NO"/>
        </w:rPr>
      </w:pPr>
      <w:r w:rsidRPr="00893D01">
        <w:rPr>
          <w:lang w:val="no"/>
        </w:rPr>
        <w:t xml:space="preserve">Etter opplæring i injeksjonsteknikk kan pasientene selv injisere Yuflyma dersom legen mener det er forsvarlig, og med </w:t>
      </w:r>
      <w:r w:rsidRPr="00893D01">
        <w:rPr>
          <w:lang w:val="nb-NO"/>
        </w:rPr>
        <w:t xml:space="preserve">den nødvendige </w:t>
      </w:r>
      <w:r w:rsidRPr="00893D01">
        <w:rPr>
          <w:lang w:val="no"/>
        </w:rPr>
        <w:t>medisinsk</w:t>
      </w:r>
      <w:r>
        <w:rPr>
          <w:lang w:val="no"/>
        </w:rPr>
        <w:t>e</w:t>
      </w:r>
      <w:r w:rsidRPr="00893D01">
        <w:rPr>
          <w:lang w:val="no"/>
        </w:rPr>
        <w:t xml:space="preserve"> oppfølging.</w:t>
      </w:r>
    </w:p>
    <w:p w14:paraId="0C353004" w14:textId="77777777" w:rsidR="005A1004" w:rsidRPr="00893D01" w:rsidRDefault="005A1004" w:rsidP="005A1004">
      <w:pPr>
        <w:rPr>
          <w:lang w:val="nb-NO"/>
        </w:rPr>
      </w:pPr>
    </w:p>
    <w:p w14:paraId="6F7FCFCF" w14:textId="77777777" w:rsidR="005A1004" w:rsidRPr="00893D01" w:rsidRDefault="005A1004" w:rsidP="005A1004">
      <w:pPr>
        <w:rPr>
          <w:lang w:val="nb-NO"/>
        </w:rPr>
      </w:pPr>
      <w:r w:rsidRPr="00893D01">
        <w:rPr>
          <w:lang w:val="no"/>
        </w:rPr>
        <w:t>Under behandling med Yuflyma bør annen samtidig terapi (f.eks. kortikosteroider og/eller immunmodulerende midler) være optimalisert.</w:t>
      </w:r>
    </w:p>
    <w:p w14:paraId="1554278C" w14:textId="77777777" w:rsidR="005A1004" w:rsidRPr="00893D01" w:rsidRDefault="005A1004" w:rsidP="005A1004">
      <w:pPr>
        <w:rPr>
          <w:lang w:val="nb-NO"/>
        </w:rPr>
      </w:pPr>
    </w:p>
    <w:p w14:paraId="544223C5" w14:textId="77777777" w:rsidR="005A1004" w:rsidRPr="00893D01" w:rsidRDefault="005A1004" w:rsidP="005A1004">
      <w:pPr>
        <w:pStyle w:val="HeadingUnderlined"/>
        <w:rPr>
          <w:lang w:val="nb-NO"/>
        </w:rPr>
      </w:pPr>
      <w:r w:rsidRPr="00893D01">
        <w:rPr>
          <w:lang w:val="no"/>
        </w:rPr>
        <w:t>Dosering</w:t>
      </w:r>
    </w:p>
    <w:p w14:paraId="0BD4BF41" w14:textId="043DC2A2" w:rsidR="005A1004" w:rsidRPr="00893D01" w:rsidRDefault="005A1004" w:rsidP="005A1004">
      <w:pPr>
        <w:rPr>
          <w:lang w:val="nb-NO"/>
        </w:rPr>
      </w:pPr>
    </w:p>
    <w:p w14:paraId="7BB9CC4B" w14:textId="77777777" w:rsidR="005A1004" w:rsidRPr="00893D01" w:rsidRDefault="005A1004" w:rsidP="005A1004">
      <w:pPr>
        <w:pStyle w:val="HeadingEmphasis"/>
        <w:rPr>
          <w:lang w:val="nb-NO"/>
        </w:rPr>
      </w:pPr>
      <w:r w:rsidRPr="00893D01">
        <w:rPr>
          <w:lang w:val="no"/>
        </w:rPr>
        <w:t>Pediatrisk populasjon</w:t>
      </w:r>
    </w:p>
    <w:p w14:paraId="21DF557B" w14:textId="77777777" w:rsidR="005A1004" w:rsidRPr="00893D01" w:rsidRDefault="005A1004" w:rsidP="005A1004">
      <w:pPr>
        <w:pStyle w:val="NormalKeep"/>
        <w:rPr>
          <w:lang w:val="nb-NO"/>
        </w:rPr>
      </w:pPr>
    </w:p>
    <w:p w14:paraId="48F50BE1" w14:textId="77777777" w:rsidR="005A1004" w:rsidRPr="00893D01" w:rsidRDefault="005A1004" w:rsidP="005A1004">
      <w:pPr>
        <w:pStyle w:val="HeadingEmphasis"/>
        <w:rPr>
          <w:lang w:val="nb-NO"/>
        </w:rPr>
      </w:pPr>
      <w:r w:rsidRPr="00893D01">
        <w:rPr>
          <w:lang w:val="no"/>
        </w:rPr>
        <w:t>Juvenil idiopatisk artritt</w:t>
      </w:r>
    </w:p>
    <w:p w14:paraId="7BD5A481" w14:textId="77777777" w:rsidR="005A1004" w:rsidRPr="00893D01" w:rsidRDefault="005A1004" w:rsidP="005A1004">
      <w:pPr>
        <w:pStyle w:val="NormalKeep"/>
        <w:rPr>
          <w:lang w:val="nb-NO"/>
        </w:rPr>
      </w:pPr>
    </w:p>
    <w:p w14:paraId="4E14ED09" w14:textId="77777777" w:rsidR="005A1004" w:rsidRPr="00893D01" w:rsidRDefault="005A1004" w:rsidP="005A1004">
      <w:pPr>
        <w:pStyle w:val="HeadingUnderlinedEmphasis"/>
        <w:rPr>
          <w:lang w:val="nb-NO"/>
        </w:rPr>
      </w:pPr>
      <w:r w:rsidRPr="00893D01">
        <w:rPr>
          <w:lang w:val="no"/>
        </w:rPr>
        <w:t>Polyartikulær juvenil idiopatisk artritt fra 2 års alder</w:t>
      </w:r>
    </w:p>
    <w:p w14:paraId="13D65BFF" w14:textId="77777777" w:rsidR="005A1004" w:rsidRPr="00893D01" w:rsidRDefault="005A1004" w:rsidP="005A1004">
      <w:pPr>
        <w:pStyle w:val="NormalKeep"/>
        <w:rPr>
          <w:lang w:val="nb-NO"/>
        </w:rPr>
      </w:pPr>
    </w:p>
    <w:p w14:paraId="2194046E" w14:textId="77777777" w:rsidR="005A1004" w:rsidRPr="00893D01" w:rsidRDefault="005A1004" w:rsidP="005A1004">
      <w:pPr>
        <w:rPr>
          <w:lang w:val="nb-NO"/>
        </w:rPr>
      </w:pPr>
      <w:r w:rsidRPr="00893D01">
        <w:rPr>
          <w:lang w:val="no"/>
        </w:rPr>
        <w:t>Anbefalt dose av Yuflyma til pasienter over 2 år med polyartikulær juvenil idiopatisk artritt er basert på kroppsvekt (tabell 1). Yuflyma administreres som subkutan injeksjon annenhver uke.</w:t>
      </w:r>
    </w:p>
    <w:p w14:paraId="467AABAE" w14:textId="77777777" w:rsidR="005A1004" w:rsidRPr="00893D01" w:rsidRDefault="005A1004" w:rsidP="005A1004">
      <w:pPr>
        <w:rPr>
          <w:lang w:val="nb-NO"/>
        </w:rPr>
      </w:pPr>
    </w:p>
    <w:p w14:paraId="399A0FC9" w14:textId="780C017A" w:rsidR="005A1004" w:rsidRPr="00893D01" w:rsidRDefault="005A1004" w:rsidP="00D63661">
      <w:pPr>
        <w:pStyle w:val="HeadingStrongCentred"/>
        <w:rPr>
          <w:lang w:val="nb-NO"/>
        </w:rPr>
      </w:pPr>
      <w:r w:rsidRPr="00893D01">
        <w:rPr>
          <w:lang w:val="no"/>
        </w:rPr>
        <w:t>Tabell 1. Yuflyma-dosering for pasienter med polyartikulær juvenil idiopatisk artritt</w:t>
      </w:r>
    </w:p>
    <w:tbl>
      <w:tblPr>
        <w:tblW w:w="0" w:type="auto"/>
        <w:jc w:val="center"/>
        <w:tblBorders>
          <w:top w:val="single" w:sz="8" w:space="0" w:color="auto"/>
          <w:bottom w:val="single" w:sz="8" w:space="0" w:color="auto"/>
          <w:insideH w:val="single" w:sz="8" w:space="0" w:color="auto"/>
        </w:tblBorders>
        <w:tblCellMar>
          <w:top w:w="57" w:type="dxa"/>
          <w:left w:w="72" w:type="dxa"/>
          <w:bottom w:w="57" w:type="dxa"/>
          <w:right w:w="72" w:type="dxa"/>
        </w:tblCellMar>
        <w:tblLook w:val="04A0" w:firstRow="1" w:lastRow="0" w:firstColumn="1" w:lastColumn="0" w:noHBand="0" w:noVBand="1"/>
      </w:tblPr>
      <w:tblGrid>
        <w:gridCol w:w="3018"/>
        <w:gridCol w:w="3018"/>
      </w:tblGrid>
      <w:tr w:rsidR="005A1004" w:rsidRPr="00893D01" w14:paraId="3D42AD4B" w14:textId="77777777" w:rsidTr="00704CD9">
        <w:trPr>
          <w:cantSplit/>
          <w:tblHeader/>
          <w:jc w:val="center"/>
        </w:trPr>
        <w:tc>
          <w:tcPr>
            <w:tcW w:w="3018" w:type="dxa"/>
            <w:vAlign w:val="center"/>
          </w:tcPr>
          <w:p w14:paraId="665C632A" w14:textId="77777777" w:rsidR="005A1004" w:rsidRPr="00893D01" w:rsidRDefault="005A1004" w:rsidP="00704CD9">
            <w:pPr>
              <w:pStyle w:val="HeadingStrongCentred"/>
            </w:pPr>
            <w:r w:rsidRPr="00893D01">
              <w:rPr>
                <w:lang w:val="no"/>
              </w:rPr>
              <w:t>Kroppsvekt</w:t>
            </w:r>
          </w:p>
        </w:tc>
        <w:tc>
          <w:tcPr>
            <w:tcW w:w="3018" w:type="dxa"/>
            <w:vAlign w:val="center"/>
          </w:tcPr>
          <w:p w14:paraId="0155379A" w14:textId="77777777" w:rsidR="005A1004" w:rsidRPr="00893D01" w:rsidRDefault="005A1004" w:rsidP="00704CD9">
            <w:pPr>
              <w:pStyle w:val="HeadingStrongCentred"/>
            </w:pPr>
            <w:r w:rsidRPr="00893D01">
              <w:rPr>
                <w:lang w:val="no"/>
              </w:rPr>
              <w:t>Doseregime</w:t>
            </w:r>
          </w:p>
        </w:tc>
      </w:tr>
      <w:tr w:rsidR="00704CD9" w:rsidRPr="00893D01" w14:paraId="5F0ADABE" w14:textId="77777777" w:rsidTr="00704CD9">
        <w:trPr>
          <w:cantSplit/>
          <w:jc w:val="center"/>
        </w:trPr>
        <w:tc>
          <w:tcPr>
            <w:tcW w:w="3018" w:type="dxa"/>
          </w:tcPr>
          <w:p w14:paraId="41FEDF61" w14:textId="77777777" w:rsidR="00704CD9" w:rsidRPr="00893D01" w:rsidRDefault="00704CD9" w:rsidP="00704CD9">
            <w:pPr>
              <w:pStyle w:val="NormalCentred"/>
              <w:keepNext/>
            </w:pPr>
            <w:r w:rsidRPr="00893D01">
              <w:rPr>
                <w:lang w:val="no"/>
              </w:rPr>
              <w:t>10 kg til &lt;</w:t>
            </w:r>
            <w:r>
              <w:rPr>
                <w:lang w:val="no"/>
              </w:rPr>
              <w:t xml:space="preserve"> </w:t>
            </w:r>
            <w:r w:rsidRPr="00893D01">
              <w:rPr>
                <w:lang w:val="no"/>
              </w:rPr>
              <w:t>30 kg</w:t>
            </w:r>
          </w:p>
        </w:tc>
        <w:tc>
          <w:tcPr>
            <w:tcW w:w="3018" w:type="dxa"/>
          </w:tcPr>
          <w:p w14:paraId="69CC55F7" w14:textId="5F2059DB" w:rsidR="00704CD9" w:rsidRPr="00893D01" w:rsidRDefault="00704CD9" w:rsidP="00704CD9">
            <w:pPr>
              <w:pStyle w:val="NormalCentred"/>
            </w:pPr>
            <w:r>
              <w:rPr>
                <w:lang w:val="no"/>
              </w:rPr>
              <w:t>20</w:t>
            </w:r>
            <w:r w:rsidRPr="00893D01">
              <w:rPr>
                <w:lang w:val="no"/>
              </w:rPr>
              <w:t> mg annenhver uke</w:t>
            </w:r>
          </w:p>
        </w:tc>
      </w:tr>
      <w:tr w:rsidR="00704CD9" w:rsidRPr="00893D01" w14:paraId="58B0D0B1" w14:textId="77777777" w:rsidTr="00704CD9">
        <w:trPr>
          <w:cantSplit/>
          <w:jc w:val="center"/>
        </w:trPr>
        <w:tc>
          <w:tcPr>
            <w:tcW w:w="3018" w:type="dxa"/>
          </w:tcPr>
          <w:p w14:paraId="3E768816" w14:textId="77777777" w:rsidR="00704CD9" w:rsidRPr="00893D01" w:rsidRDefault="00704CD9" w:rsidP="00704CD9">
            <w:pPr>
              <w:pStyle w:val="NormalCentred"/>
            </w:pPr>
            <w:r w:rsidRPr="00893D01">
              <w:rPr>
                <w:lang w:val="no"/>
              </w:rPr>
              <w:t>≥ 30 kg</w:t>
            </w:r>
          </w:p>
        </w:tc>
        <w:tc>
          <w:tcPr>
            <w:tcW w:w="3018" w:type="dxa"/>
          </w:tcPr>
          <w:p w14:paraId="644F7E65" w14:textId="77777777" w:rsidR="00704CD9" w:rsidRPr="00893D01" w:rsidRDefault="00704CD9" w:rsidP="00704CD9">
            <w:pPr>
              <w:pStyle w:val="NormalCentred"/>
            </w:pPr>
            <w:r w:rsidRPr="00893D01">
              <w:rPr>
                <w:lang w:val="no"/>
              </w:rPr>
              <w:t>40 mg annenhver uke</w:t>
            </w:r>
          </w:p>
        </w:tc>
      </w:tr>
    </w:tbl>
    <w:p w14:paraId="2DAFDEFE" w14:textId="77777777" w:rsidR="005A1004" w:rsidRPr="00893D01" w:rsidRDefault="005A1004" w:rsidP="005A1004">
      <w:pPr>
        <w:rPr>
          <w:lang w:val="nb-NO"/>
        </w:rPr>
      </w:pPr>
    </w:p>
    <w:p w14:paraId="4F0A7E94" w14:textId="77777777" w:rsidR="005A1004" w:rsidRPr="00893D01" w:rsidRDefault="005A1004" w:rsidP="005A1004">
      <w:pPr>
        <w:rPr>
          <w:lang w:val="nb-NO"/>
        </w:rPr>
      </w:pPr>
      <w:r w:rsidRPr="00893D01">
        <w:rPr>
          <w:lang w:val="no"/>
        </w:rPr>
        <w:t>Tilgjengelig data antyder at klinisk respons oppnås vanligvis innen 12 uker. Fortsettelse av behandlingen hos pasienter som ikke responderer innen denne perioden, bør vurderes nøye.</w:t>
      </w:r>
    </w:p>
    <w:p w14:paraId="60A6D878" w14:textId="77777777" w:rsidR="005A1004" w:rsidRPr="00893D01" w:rsidRDefault="005A1004" w:rsidP="005A1004">
      <w:pPr>
        <w:rPr>
          <w:lang w:val="nb-NO"/>
        </w:rPr>
      </w:pPr>
    </w:p>
    <w:p w14:paraId="7BCB523A" w14:textId="5A6C4901" w:rsidR="005A1004" w:rsidRDefault="005A1004" w:rsidP="005A1004">
      <w:pPr>
        <w:rPr>
          <w:lang w:val="no"/>
        </w:rPr>
      </w:pPr>
      <w:r w:rsidRPr="00893D01">
        <w:rPr>
          <w:lang w:val="nb-NO"/>
        </w:rPr>
        <w:t>Det er ikke relevant å bruke</w:t>
      </w:r>
      <w:r w:rsidRPr="00893D01">
        <w:rPr>
          <w:lang w:val="no"/>
        </w:rPr>
        <w:t xml:space="preserve"> adalimumab </w:t>
      </w:r>
      <w:r w:rsidRPr="00893D01">
        <w:rPr>
          <w:lang w:val="nb-NO"/>
        </w:rPr>
        <w:t>hos pasienter under 2 år ved denne indikasjonen</w:t>
      </w:r>
      <w:r w:rsidRPr="00893D01">
        <w:rPr>
          <w:lang w:val="no"/>
        </w:rPr>
        <w:t>.</w:t>
      </w:r>
    </w:p>
    <w:p w14:paraId="07398C79" w14:textId="035C8CF7" w:rsidR="00704CD9" w:rsidRDefault="00704CD9" w:rsidP="005A1004">
      <w:pPr>
        <w:rPr>
          <w:lang w:val="no"/>
        </w:rPr>
      </w:pPr>
    </w:p>
    <w:p w14:paraId="1098A32B" w14:textId="298B11F2" w:rsidR="00704CD9" w:rsidRPr="00893D01" w:rsidRDefault="00AE7C75" w:rsidP="005A1004">
      <w:pPr>
        <w:rPr>
          <w:lang w:val="nb-NO"/>
        </w:rPr>
      </w:pPr>
      <w:r w:rsidRPr="004D4895">
        <w:rPr>
          <w:lang w:val="nb-NO"/>
        </w:rPr>
        <w:t>Yuflyma</w:t>
      </w:r>
      <w:r w:rsidR="00704CD9" w:rsidRPr="004D4895">
        <w:rPr>
          <w:lang w:val="nb-NO"/>
        </w:rPr>
        <w:t xml:space="preserve"> kan være tilgjengelig i andre styrker og/eller formuleringer avhengig av individuelle behandlingsbehov.</w:t>
      </w:r>
    </w:p>
    <w:p w14:paraId="421E64B8" w14:textId="77777777" w:rsidR="005A1004" w:rsidRPr="00893D01" w:rsidRDefault="005A1004" w:rsidP="005A1004">
      <w:pPr>
        <w:rPr>
          <w:lang w:val="nb-NO"/>
        </w:rPr>
      </w:pPr>
    </w:p>
    <w:p w14:paraId="230AC52E" w14:textId="77777777" w:rsidR="005A1004" w:rsidRPr="00893D01" w:rsidRDefault="005A1004" w:rsidP="005A1004">
      <w:pPr>
        <w:pStyle w:val="HeadingUnderlinedEmphasis"/>
        <w:rPr>
          <w:lang w:val="nb-NO"/>
        </w:rPr>
      </w:pPr>
      <w:r w:rsidRPr="00893D01">
        <w:rPr>
          <w:lang w:val="no"/>
        </w:rPr>
        <w:t>Entesittrelatert artritt</w:t>
      </w:r>
    </w:p>
    <w:p w14:paraId="6F3B437C" w14:textId="77777777" w:rsidR="005A1004" w:rsidRPr="00893D01" w:rsidRDefault="005A1004" w:rsidP="005A1004">
      <w:pPr>
        <w:pStyle w:val="NormalKeep"/>
        <w:rPr>
          <w:lang w:val="nb-NO"/>
        </w:rPr>
      </w:pPr>
    </w:p>
    <w:p w14:paraId="4F98DAB7" w14:textId="77777777" w:rsidR="005A1004" w:rsidRPr="00893D01" w:rsidRDefault="005A1004" w:rsidP="005A1004">
      <w:pPr>
        <w:rPr>
          <w:lang w:val="nb-NO"/>
        </w:rPr>
      </w:pPr>
      <w:r w:rsidRPr="00893D01">
        <w:rPr>
          <w:lang w:val="no"/>
        </w:rPr>
        <w:t>Anbefalt dose av Yuflyma til pasienter med entesittrelatert artritt over 6 år er basert på kroppsvekt (tabell 2). Yuflyma administreres som subkutan injeksjon annenhver uke.</w:t>
      </w:r>
    </w:p>
    <w:p w14:paraId="360B8343" w14:textId="77777777" w:rsidR="005A1004" w:rsidRPr="00893D01" w:rsidRDefault="005A1004" w:rsidP="005A1004">
      <w:pPr>
        <w:rPr>
          <w:lang w:val="nb-NO"/>
        </w:rPr>
      </w:pPr>
    </w:p>
    <w:p w14:paraId="72B76094" w14:textId="77777777" w:rsidR="005A1004" w:rsidRPr="00893D01" w:rsidRDefault="005A1004" w:rsidP="005A1004">
      <w:pPr>
        <w:pStyle w:val="HeadingStrongCentred"/>
        <w:rPr>
          <w:lang w:val="nb-NO"/>
        </w:rPr>
      </w:pPr>
      <w:r w:rsidRPr="00893D01">
        <w:rPr>
          <w:lang w:val="no"/>
        </w:rPr>
        <w:lastRenderedPageBreak/>
        <w:t>Tabell 2. Yuflyma-dosering for pasienter med entesittrelatert artritt</w:t>
      </w:r>
    </w:p>
    <w:p w14:paraId="0000F34C" w14:textId="77777777" w:rsidR="005A1004" w:rsidRPr="00893D01" w:rsidRDefault="005A1004" w:rsidP="005A1004">
      <w:pPr>
        <w:pStyle w:val="NormalKeep"/>
        <w:rPr>
          <w:lang w:val="nb-NO"/>
        </w:rPr>
      </w:pPr>
    </w:p>
    <w:tbl>
      <w:tblPr>
        <w:tblW w:w="0" w:type="auto"/>
        <w:jc w:val="center"/>
        <w:tblBorders>
          <w:top w:val="single" w:sz="8" w:space="0" w:color="auto"/>
          <w:bottom w:val="single" w:sz="8" w:space="0" w:color="auto"/>
          <w:insideH w:val="single" w:sz="8" w:space="0" w:color="auto"/>
        </w:tblBorders>
        <w:tblCellMar>
          <w:top w:w="57" w:type="dxa"/>
          <w:left w:w="72" w:type="dxa"/>
          <w:bottom w:w="57" w:type="dxa"/>
          <w:right w:w="72" w:type="dxa"/>
        </w:tblCellMar>
        <w:tblLook w:val="04A0" w:firstRow="1" w:lastRow="0" w:firstColumn="1" w:lastColumn="0" w:noHBand="0" w:noVBand="1"/>
      </w:tblPr>
      <w:tblGrid>
        <w:gridCol w:w="3018"/>
        <w:gridCol w:w="3018"/>
      </w:tblGrid>
      <w:tr w:rsidR="005A1004" w:rsidRPr="00893D01" w14:paraId="24AB30F0" w14:textId="77777777" w:rsidTr="00704CD9">
        <w:trPr>
          <w:cantSplit/>
          <w:tblHeader/>
          <w:jc w:val="center"/>
        </w:trPr>
        <w:tc>
          <w:tcPr>
            <w:tcW w:w="3018" w:type="dxa"/>
            <w:vAlign w:val="center"/>
          </w:tcPr>
          <w:p w14:paraId="3F8262E2" w14:textId="77777777" w:rsidR="005A1004" w:rsidRPr="00893D01" w:rsidRDefault="005A1004" w:rsidP="00704CD9">
            <w:pPr>
              <w:pStyle w:val="HeadingStrongCentred"/>
            </w:pPr>
            <w:r w:rsidRPr="00893D01">
              <w:rPr>
                <w:lang w:val="no"/>
              </w:rPr>
              <w:t>Kroppsvekt</w:t>
            </w:r>
          </w:p>
        </w:tc>
        <w:tc>
          <w:tcPr>
            <w:tcW w:w="3018" w:type="dxa"/>
            <w:vAlign w:val="center"/>
          </w:tcPr>
          <w:p w14:paraId="08183B64" w14:textId="77777777" w:rsidR="005A1004" w:rsidRPr="00893D01" w:rsidRDefault="005A1004" w:rsidP="00704CD9">
            <w:pPr>
              <w:pStyle w:val="HeadingStrongCentred"/>
            </w:pPr>
            <w:r w:rsidRPr="00893D01">
              <w:rPr>
                <w:lang w:val="no"/>
              </w:rPr>
              <w:t>Doseregime</w:t>
            </w:r>
          </w:p>
        </w:tc>
      </w:tr>
      <w:tr w:rsidR="00704CD9" w:rsidRPr="00893D01" w14:paraId="678396B1" w14:textId="77777777" w:rsidTr="00704CD9">
        <w:trPr>
          <w:cantSplit/>
          <w:jc w:val="center"/>
        </w:trPr>
        <w:tc>
          <w:tcPr>
            <w:tcW w:w="3018" w:type="dxa"/>
          </w:tcPr>
          <w:p w14:paraId="56813736" w14:textId="77777777" w:rsidR="00704CD9" w:rsidRPr="00893D01" w:rsidRDefault="00704CD9" w:rsidP="00704CD9">
            <w:pPr>
              <w:pStyle w:val="NormalCentred"/>
              <w:keepNext/>
            </w:pPr>
            <w:r w:rsidRPr="00893D01">
              <w:rPr>
                <w:lang w:val="no"/>
              </w:rPr>
              <w:t>15 kg til &lt;</w:t>
            </w:r>
            <w:r>
              <w:rPr>
                <w:lang w:val="no"/>
              </w:rPr>
              <w:t xml:space="preserve"> </w:t>
            </w:r>
            <w:r w:rsidRPr="00893D01">
              <w:rPr>
                <w:lang w:val="no"/>
              </w:rPr>
              <w:t>30 kg</w:t>
            </w:r>
          </w:p>
        </w:tc>
        <w:tc>
          <w:tcPr>
            <w:tcW w:w="3018" w:type="dxa"/>
          </w:tcPr>
          <w:p w14:paraId="362FEC28" w14:textId="59C242F2" w:rsidR="00704CD9" w:rsidRPr="00893D01" w:rsidRDefault="00704CD9" w:rsidP="00704CD9">
            <w:pPr>
              <w:pStyle w:val="NormalCentred"/>
            </w:pPr>
            <w:r>
              <w:rPr>
                <w:lang w:val="no"/>
              </w:rPr>
              <w:t>20</w:t>
            </w:r>
            <w:r w:rsidRPr="00893D01">
              <w:rPr>
                <w:lang w:val="no"/>
              </w:rPr>
              <w:t> mg annenhver uke</w:t>
            </w:r>
          </w:p>
        </w:tc>
      </w:tr>
      <w:tr w:rsidR="00704CD9" w:rsidRPr="00893D01" w14:paraId="4C340FBE" w14:textId="77777777" w:rsidTr="00704CD9">
        <w:trPr>
          <w:cantSplit/>
          <w:jc w:val="center"/>
        </w:trPr>
        <w:tc>
          <w:tcPr>
            <w:tcW w:w="3018" w:type="dxa"/>
          </w:tcPr>
          <w:p w14:paraId="3E38EE2D" w14:textId="77777777" w:rsidR="00704CD9" w:rsidRPr="00893D01" w:rsidRDefault="00704CD9" w:rsidP="00704CD9">
            <w:pPr>
              <w:pStyle w:val="NormalCentred"/>
            </w:pPr>
            <w:r w:rsidRPr="00893D01">
              <w:rPr>
                <w:lang w:val="no"/>
              </w:rPr>
              <w:t>≥ 30 kg</w:t>
            </w:r>
          </w:p>
        </w:tc>
        <w:tc>
          <w:tcPr>
            <w:tcW w:w="3018" w:type="dxa"/>
          </w:tcPr>
          <w:p w14:paraId="29160113" w14:textId="77777777" w:rsidR="00704CD9" w:rsidRPr="00893D01" w:rsidRDefault="00704CD9" w:rsidP="00704CD9">
            <w:pPr>
              <w:pStyle w:val="NormalCentred"/>
            </w:pPr>
            <w:r w:rsidRPr="00893D01">
              <w:rPr>
                <w:lang w:val="no"/>
              </w:rPr>
              <w:t>40 mg annenhver uke</w:t>
            </w:r>
          </w:p>
        </w:tc>
      </w:tr>
    </w:tbl>
    <w:p w14:paraId="0F162F0F" w14:textId="77777777" w:rsidR="005A1004" w:rsidRPr="00893D01" w:rsidRDefault="005A1004" w:rsidP="005A1004">
      <w:pPr>
        <w:rPr>
          <w:lang w:val="nb-NO"/>
        </w:rPr>
      </w:pPr>
    </w:p>
    <w:p w14:paraId="6117FA4F" w14:textId="77777777" w:rsidR="005A1004" w:rsidRPr="00893D01" w:rsidRDefault="005A1004" w:rsidP="005A1004">
      <w:pPr>
        <w:rPr>
          <w:lang w:val="nb-NO"/>
        </w:rPr>
      </w:pPr>
      <w:r w:rsidRPr="00893D01">
        <w:rPr>
          <w:lang w:val="no"/>
        </w:rPr>
        <w:t>Adalimumab er ikke undersøkt hos pasienter under 6 år med entesittrelatert artritt.</w:t>
      </w:r>
    </w:p>
    <w:p w14:paraId="6FEA9AD0" w14:textId="07188A38" w:rsidR="005A1004" w:rsidRDefault="005A1004" w:rsidP="005A1004">
      <w:pPr>
        <w:rPr>
          <w:lang w:val="nb-NO"/>
        </w:rPr>
      </w:pPr>
    </w:p>
    <w:p w14:paraId="537B2D4E" w14:textId="3E20EA64" w:rsidR="00704CD9" w:rsidRPr="00AE7C75" w:rsidRDefault="00AE7C75" w:rsidP="005A1004">
      <w:pPr>
        <w:rPr>
          <w:lang w:val="no"/>
        </w:rPr>
      </w:pPr>
      <w:r w:rsidRPr="004D4895">
        <w:rPr>
          <w:lang w:val="nb-NO"/>
        </w:rPr>
        <w:t>Yuflyma</w:t>
      </w:r>
      <w:r w:rsidR="00704CD9" w:rsidRPr="004D4895">
        <w:rPr>
          <w:lang w:val="nb-NO"/>
        </w:rPr>
        <w:t xml:space="preserve"> kan være tilgjengelig i andre styrker og/eller formuleringer avhengig av individuelle </w:t>
      </w:r>
      <w:r w:rsidR="00704CD9" w:rsidRPr="00AE7C75">
        <w:rPr>
          <w:lang w:val="no"/>
        </w:rPr>
        <w:t>behandlingsbehov.</w:t>
      </w:r>
    </w:p>
    <w:p w14:paraId="35ABF242" w14:textId="77777777" w:rsidR="00704CD9" w:rsidRPr="00AE7C75" w:rsidRDefault="00704CD9" w:rsidP="005A1004">
      <w:pPr>
        <w:rPr>
          <w:lang w:val="no"/>
        </w:rPr>
      </w:pPr>
    </w:p>
    <w:p w14:paraId="1D2B34AC" w14:textId="77777777" w:rsidR="005A1004" w:rsidRPr="00893D01" w:rsidRDefault="005A1004" w:rsidP="005A1004">
      <w:pPr>
        <w:pStyle w:val="HeadingUnderlinedEmphasis"/>
        <w:rPr>
          <w:lang w:val="nb-NO"/>
        </w:rPr>
      </w:pPr>
      <w:r w:rsidRPr="00893D01">
        <w:rPr>
          <w:lang w:val="no"/>
        </w:rPr>
        <w:t>Pediatrisk plakkpsoriasis</w:t>
      </w:r>
    </w:p>
    <w:p w14:paraId="1D907C29" w14:textId="77777777" w:rsidR="005A1004" w:rsidRPr="00893D01" w:rsidRDefault="005A1004" w:rsidP="005A1004">
      <w:pPr>
        <w:pStyle w:val="NormalKeep"/>
        <w:rPr>
          <w:lang w:val="nb-NO"/>
        </w:rPr>
      </w:pPr>
    </w:p>
    <w:p w14:paraId="4AF7E3EC" w14:textId="77777777" w:rsidR="005A1004" w:rsidRPr="00893D01" w:rsidRDefault="005A1004" w:rsidP="005A1004">
      <w:pPr>
        <w:rPr>
          <w:lang w:val="nb-NO"/>
        </w:rPr>
      </w:pPr>
      <w:r w:rsidRPr="00893D01">
        <w:rPr>
          <w:lang w:val="no"/>
        </w:rPr>
        <w:t>Den anbefalte Yuflyma doseringen for pasienter fra 4 til 17 år med plakkpsoriasis er basert på kroppsvekt (tabell 3). Yuflyma administreres som subkutan injeksjon.</w:t>
      </w:r>
    </w:p>
    <w:p w14:paraId="22EFA2F6" w14:textId="77777777" w:rsidR="005A1004" w:rsidRPr="00893D01" w:rsidRDefault="005A1004" w:rsidP="005A1004">
      <w:pPr>
        <w:rPr>
          <w:lang w:val="nb-NO"/>
        </w:rPr>
      </w:pPr>
    </w:p>
    <w:p w14:paraId="11F2083E" w14:textId="7FA19496" w:rsidR="005A1004" w:rsidRPr="00893D01" w:rsidRDefault="005A1004" w:rsidP="00D63661">
      <w:pPr>
        <w:pStyle w:val="HeadingStrongCentred"/>
        <w:rPr>
          <w:lang w:val="nb-NO"/>
        </w:rPr>
      </w:pPr>
      <w:r w:rsidRPr="00893D01">
        <w:rPr>
          <w:lang w:val="no"/>
        </w:rPr>
        <w:t>Tabell 3. Yuflyma-dosering for pediatriske pasienter med plakkpsoriasis</w:t>
      </w:r>
    </w:p>
    <w:tbl>
      <w:tblPr>
        <w:tblW w:w="0" w:type="auto"/>
        <w:jc w:val="center"/>
        <w:tblBorders>
          <w:top w:val="single" w:sz="8" w:space="0" w:color="auto"/>
          <w:bottom w:val="single" w:sz="8" w:space="0" w:color="auto"/>
          <w:insideH w:val="single" w:sz="8" w:space="0" w:color="auto"/>
        </w:tblBorders>
        <w:tblCellMar>
          <w:top w:w="57" w:type="dxa"/>
          <w:left w:w="72" w:type="dxa"/>
          <w:bottom w:w="57" w:type="dxa"/>
          <w:right w:w="72" w:type="dxa"/>
        </w:tblCellMar>
        <w:tblLook w:val="04A0" w:firstRow="1" w:lastRow="0" w:firstColumn="1" w:lastColumn="0" w:noHBand="0" w:noVBand="1"/>
      </w:tblPr>
      <w:tblGrid>
        <w:gridCol w:w="3018"/>
        <w:gridCol w:w="3018"/>
      </w:tblGrid>
      <w:tr w:rsidR="005A1004" w:rsidRPr="00893D01" w14:paraId="5E740498" w14:textId="77777777" w:rsidTr="00704CD9">
        <w:trPr>
          <w:cantSplit/>
          <w:tblHeader/>
          <w:jc w:val="center"/>
        </w:trPr>
        <w:tc>
          <w:tcPr>
            <w:tcW w:w="3018" w:type="dxa"/>
            <w:vAlign w:val="center"/>
          </w:tcPr>
          <w:p w14:paraId="0D32ED0C" w14:textId="77777777" w:rsidR="005A1004" w:rsidRPr="00893D01" w:rsidRDefault="005A1004" w:rsidP="00704CD9">
            <w:pPr>
              <w:pStyle w:val="HeadingStrongCentred"/>
            </w:pPr>
            <w:r w:rsidRPr="00893D01">
              <w:rPr>
                <w:lang w:val="no"/>
              </w:rPr>
              <w:t>Kroppsvekt</w:t>
            </w:r>
          </w:p>
        </w:tc>
        <w:tc>
          <w:tcPr>
            <w:tcW w:w="3018" w:type="dxa"/>
            <w:vAlign w:val="center"/>
          </w:tcPr>
          <w:p w14:paraId="75BC9383" w14:textId="77777777" w:rsidR="005A1004" w:rsidRPr="00893D01" w:rsidRDefault="005A1004" w:rsidP="00704CD9">
            <w:pPr>
              <w:pStyle w:val="HeadingStrongCentred"/>
            </w:pPr>
            <w:r w:rsidRPr="00893D01">
              <w:rPr>
                <w:lang w:val="no"/>
              </w:rPr>
              <w:t>Doseregime</w:t>
            </w:r>
          </w:p>
        </w:tc>
      </w:tr>
      <w:tr w:rsidR="00704CD9" w:rsidRPr="0015023B" w14:paraId="4E35DE1A" w14:textId="77777777" w:rsidTr="00704CD9">
        <w:trPr>
          <w:cantSplit/>
          <w:jc w:val="center"/>
        </w:trPr>
        <w:tc>
          <w:tcPr>
            <w:tcW w:w="3018" w:type="dxa"/>
          </w:tcPr>
          <w:p w14:paraId="23E12CBD" w14:textId="77777777" w:rsidR="00704CD9" w:rsidRPr="00893D01" w:rsidRDefault="00704CD9" w:rsidP="00704CD9">
            <w:pPr>
              <w:pStyle w:val="NormalCentred"/>
              <w:keepNext/>
            </w:pPr>
            <w:r w:rsidRPr="00893D01">
              <w:rPr>
                <w:lang w:val="no"/>
              </w:rPr>
              <w:t>15 kg til &lt;</w:t>
            </w:r>
            <w:r>
              <w:rPr>
                <w:lang w:val="no"/>
              </w:rPr>
              <w:t xml:space="preserve"> </w:t>
            </w:r>
            <w:r w:rsidRPr="00893D01">
              <w:rPr>
                <w:lang w:val="no"/>
              </w:rPr>
              <w:t>30 kg</w:t>
            </w:r>
          </w:p>
        </w:tc>
        <w:tc>
          <w:tcPr>
            <w:tcW w:w="3018" w:type="dxa"/>
          </w:tcPr>
          <w:p w14:paraId="107E0942" w14:textId="23C33DF0" w:rsidR="00704CD9" w:rsidRPr="004D4895" w:rsidRDefault="00704CD9" w:rsidP="00AE7C75">
            <w:pPr>
              <w:pStyle w:val="NormalCentred"/>
              <w:rPr>
                <w:lang w:val="nb-NO"/>
              </w:rPr>
            </w:pPr>
            <w:r w:rsidRPr="00893D01">
              <w:rPr>
                <w:lang w:val="no"/>
              </w:rPr>
              <w:t xml:space="preserve">Startdose på </w:t>
            </w:r>
            <w:r>
              <w:rPr>
                <w:lang w:val="no"/>
              </w:rPr>
              <w:t>20</w:t>
            </w:r>
            <w:r w:rsidRPr="00893D01">
              <w:rPr>
                <w:lang w:val="no"/>
              </w:rPr>
              <w:t xml:space="preserve"> mg, etterfulgt av </w:t>
            </w:r>
            <w:r>
              <w:rPr>
                <w:lang w:val="no"/>
              </w:rPr>
              <w:t>20</w:t>
            </w:r>
            <w:r w:rsidRPr="00893D01">
              <w:rPr>
                <w:lang w:val="no"/>
              </w:rPr>
              <w:t> mg gitt annenhver uke fra én uke etter startdosen</w:t>
            </w:r>
          </w:p>
        </w:tc>
      </w:tr>
      <w:tr w:rsidR="00704CD9" w:rsidRPr="0015023B" w14:paraId="5DA00E53" w14:textId="77777777" w:rsidTr="00704CD9">
        <w:trPr>
          <w:cantSplit/>
          <w:jc w:val="center"/>
        </w:trPr>
        <w:tc>
          <w:tcPr>
            <w:tcW w:w="3018" w:type="dxa"/>
          </w:tcPr>
          <w:p w14:paraId="03965CF9" w14:textId="77777777" w:rsidR="00704CD9" w:rsidRPr="00893D01" w:rsidRDefault="00704CD9" w:rsidP="00704CD9">
            <w:pPr>
              <w:pStyle w:val="NormalCentred"/>
            </w:pPr>
            <w:r w:rsidRPr="00893D01">
              <w:rPr>
                <w:lang w:val="no"/>
              </w:rPr>
              <w:t>≥ 30 kg</w:t>
            </w:r>
          </w:p>
        </w:tc>
        <w:tc>
          <w:tcPr>
            <w:tcW w:w="3018" w:type="dxa"/>
          </w:tcPr>
          <w:p w14:paraId="3A79618C" w14:textId="77777777" w:rsidR="00704CD9" w:rsidRPr="00893D01" w:rsidRDefault="00704CD9" w:rsidP="00704CD9">
            <w:pPr>
              <w:pStyle w:val="NormalCentred"/>
              <w:rPr>
                <w:lang w:val="nb-NO"/>
              </w:rPr>
            </w:pPr>
            <w:r w:rsidRPr="00893D01">
              <w:rPr>
                <w:lang w:val="no"/>
              </w:rPr>
              <w:t>Startdose på 40 mg, etterfulgt av 40 mg gitt annenhver uke fra én uke etter startdosen</w:t>
            </w:r>
          </w:p>
        </w:tc>
      </w:tr>
    </w:tbl>
    <w:p w14:paraId="56BFFC56" w14:textId="77777777" w:rsidR="005A1004" w:rsidRPr="00893D01" w:rsidRDefault="005A1004" w:rsidP="005A1004">
      <w:pPr>
        <w:rPr>
          <w:lang w:val="nb-NO"/>
        </w:rPr>
      </w:pPr>
    </w:p>
    <w:p w14:paraId="1E4052F9" w14:textId="77777777" w:rsidR="005A1004" w:rsidRPr="00893D01" w:rsidRDefault="005A1004" w:rsidP="005A1004">
      <w:pPr>
        <w:rPr>
          <w:lang w:val="nb-NO"/>
        </w:rPr>
      </w:pPr>
      <w:r w:rsidRPr="00893D01">
        <w:rPr>
          <w:lang w:val="nb-NO"/>
        </w:rPr>
        <w:t>Fortsettelse av behandlingen hos pasienter som ikke responderer innen 16 uker, bør vurderes nøye</w:t>
      </w:r>
      <w:r w:rsidRPr="00893D01">
        <w:rPr>
          <w:lang w:val="no"/>
        </w:rPr>
        <w:t>.</w:t>
      </w:r>
    </w:p>
    <w:p w14:paraId="24BBEB3B" w14:textId="77777777" w:rsidR="005A1004" w:rsidRPr="00893D01" w:rsidRDefault="005A1004" w:rsidP="005A1004">
      <w:pPr>
        <w:rPr>
          <w:lang w:val="nb-NO"/>
        </w:rPr>
      </w:pPr>
    </w:p>
    <w:p w14:paraId="583C08EE" w14:textId="77777777" w:rsidR="005A1004" w:rsidRPr="00893D01" w:rsidRDefault="005A1004" w:rsidP="005A1004">
      <w:pPr>
        <w:rPr>
          <w:lang w:val="nb-NO"/>
        </w:rPr>
      </w:pPr>
      <w:r w:rsidRPr="00893D01">
        <w:rPr>
          <w:lang w:val="nb-NO"/>
        </w:rPr>
        <w:t>Hvis re-behandling er indisert, bør doseringsanbefalinger overfor følges</w:t>
      </w:r>
      <w:r w:rsidRPr="00893D01">
        <w:rPr>
          <w:lang w:val="no"/>
        </w:rPr>
        <w:t>.</w:t>
      </w:r>
    </w:p>
    <w:p w14:paraId="122F6BC7" w14:textId="77777777" w:rsidR="005A1004" w:rsidRPr="00893D01" w:rsidRDefault="005A1004" w:rsidP="005A1004">
      <w:pPr>
        <w:rPr>
          <w:lang w:val="nb-NO"/>
        </w:rPr>
      </w:pPr>
    </w:p>
    <w:p w14:paraId="4046788D" w14:textId="77777777" w:rsidR="005A1004" w:rsidRPr="00893D01" w:rsidRDefault="005A1004" w:rsidP="004A26DF">
      <w:pPr>
        <w:widowControl w:val="0"/>
        <w:rPr>
          <w:lang w:val="nb-NO"/>
        </w:rPr>
      </w:pPr>
      <w:r w:rsidRPr="00893D01">
        <w:rPr>
          <w:lang w:val="nb-NO"/>
        </w:rPr>
        <w:t>Sikkerhet ved bruk av</w:t>
      </w:r>
      <w:r w:rsidRPr="00893D01">
        <w:rPr>
          <w:lang w:val="no"/>
        </w:rPr>
        <w:t xml:space="preserve"> adalimumab </w:t>
      </w:r>
      <w:r w:rsidRPr="00893D01">
        <w:rPr>
          <w:lang w:val="nb-NO"/>
        </w:rPr>
        <w:t>hos pediatriske pasienter med plakkpsoriasis er undersøkt i gjennomsnittlig 13 måneder</w:t>
      </w:r>
      <w:r w:rsidRPr="00893D01">
        <w:rPr>
          <w:lang w:val="no"/>
        </w:rPr>
        <w:t>.</w:t>
      </w:r>
    </w:p>
    <w:p w14:paraId="6A8B8918" w14:textId="77777777" w:rsidR="005A1004" w:rsidRPr="00893D01" w:rsidRDefault="005A1004" w:rsidP="004A26DF">
      <w:pPr>
        <w:widowControl w:val="0"/>
        <w:rPr>
          <w:lang w:val="nb-NO"/>
        </w:rPr>
      </w:pPr>
    </w:p>
    <w:p w14:paraId="06174FB0" w14:textId="048FB6F0" w:rsidR="005A1004" w:rsidRDefault="005A1004" w:rsidP="004A26DF">
      <w:pPr>
        <w:widowControl w:val="0"/>
        <w:rPr>
          <w:lang w:val="no"/>
        </w:rPr>
      </w:pPr>
      <w:r w:rsidRPr="00893D01">
        <w:rPr>
          <w:lang w:val="nb-NO"/>
        </w:rPr>
        <w:t xml:space="preserve">Det er ikke relevant å bruke </w:t>
      </w:r>
      <w:r w:rsidRPr="00893D01">
        <w:rPr>
          <w:lang w:val="no"/>
        </w:rPr>
        <w:t xml:space="preserve">adalimumab </w:t>
      </w:r>
      <w:r w:rsidRPr="00893D01">
        <w:rPr>
          <w:lang w:val="nb-NO"/>
        </w:rPr>
        <w:t>hos barn under 4 år ved denne indikasjonen</w:t>
      </w:r>
      <w:r w:rsidRPr="00893D01">
        <w:rPr>
          <w:lang w:val="no"/>
        </w:rPr>
        <w:t>.</w:t>
      </w:r>
    </w:p>
    <w:p w14:paraId="1869D421" w14:textId="71BACB3D" w:rsidR="00704CD9" w:rsidRDefault="00704CD9" w:rsidP="004A26DF">
      <w:pPr>
        <w:widowControl w:val="0"/>
        <w:rPr>
          <w:lang w:val="no"/>
        </w:rPr>
      </w:pPr>
    </w:p>
    <w:p w14:paraId="2613E11E" w14:textId="4BBC0102" w:rsidR="00704CD9" w:rsidRPr="00893D01" w:rsidRDefault="00AE7C75" w:rsidP="004A26DF">
      <w:pPr>
        <w:widowControl w:val="0"/>
        <w:rPr>
          <w:lang w:val="nb-NO"/>
        </w:rPr>
      </w:pPr>
      <w:r w:rsidRPr="004D4895">
        <w:rPr>
          <w:lang w:val="nb-NO"/>
        </w:rPr>
        <w:t>Yuflyma</w:t>
      </w:r>
      <w:r w:rsidR="00704CD9" w:rsidRPr="004D4895">
        <w:rPr>
          <w:lang w:val="nb-NO"/>
        </w:rPr>
        <w:t xml:space="preserve"> kan være tilgjengelig i andre styrker og/eller formuleringer avhengig av individuelle behandlingsbehov.</w:t>
      </w:r>
    </w:p>
    <w:p w14:paraId="4758D0FA" w14:textId="77777777" w:rsidR="005A1004" w:rsidRPr="00893D01" w:rsidRDefault="005A1004" w:rsidP="004A26DF">
      <w:pPr>
        <w:widowControl w:val="0"/>
        <w:rPr>
          <w:lang w:val="nb-NO"/>
        </w:rPr>
      </w:pPr>
    </w:p>
    <w:p w14:paraId="7E90DE72" w14:textId="77777777" w:rsidR="005A1004" w:rsidRPr="0097265D" w:rsidRDefault="005A1004" w:rsidP="004A26DF">
      <w:pPr>
        <w:pStyle w:val="HeadingUnderlinedEmphasis"/>
        <w:keepNext w:val="0"/>
        <w:keepLines w:val="0"/>
        <w:widowControl w:val="0"/>
        <w:rPr>
          <w:lang w:val="nb-NO"/>
        </w:rPr>
      </w:pPr>
      <w:r w:rsidRPr="0097265D">
        <w:rPr>
          <w:lang w:val="no"/>
        </w:rPr>
        <w:t>Pediatrisk Crohns sykdom</w:t>
      </w:r>
    </w:p>
    <w:p w14:paraId="16B2C07D" w14:textId="77777777" w:rsidR="005A1004" w:rsidRPr="0097265D" w:rsidRDefault="005A1004" w:rsidP="004A26DF">
      <w:pPr>
        <w:pStyle w:val="NormalKeep"/>
        <w:keepNext w:val="0"/>
        <w:widowControl w:val="0"/>
        <w:rPr>
          <w:lang w:val="nb-NO"/>
        </w:rPr>
      </w:pPr>
    </w:p>
    <w:p w14:paraId="628F45AA" w14:textId="77777777" w:rsidR="005A1004" w:rsidRPr="0097265D" w:rsidRDefault="005A1004" w:rsidP="004A26DF">
      <w:pPr>
        <w:widowControl w:val="0"/>
        <w:rPr>
          <w:lang w:val="nb-NO"/>
        </w:rPr>
      </w:pPr>
      <w:r w:rsidRPr="0097265D">
        <w:rPr>
          <w:lang w:val="no"/>
        </w:rPr>
        <w:t>Anbefalt dose av Yuflyma for pasienter fra 6 til 17 år med Crohns sykdom er basert på kroppsvekt (tabell 4). Yuflyma administreres som subkutan injeksjon.</w:t>
      </w:r>
    </w:p>
    <w:p w14:paraId="2D7064D3" w14:textId="77777777" w:rsidR="005A1004" w:rsidRPr="0097265D" w:rsidRDefault="005A1004" w:rsidP="004A26DF">
      <w:pPr>
        <w:widowControl w:val="0"/>
        <w:rPr>
          <w:lang w:val="nb-NO"/>
        </w:rPr>
      </w:pPr>
    </w:p>
    <w:p w14:paraId="4BD8B2DE" w14:textId="77777777" w:rsidR="005A1004" w:rsidRPr="0097265D" w:rsidRDefault="005A1004" w:rsidP="004A26DF">
      <w:pPr>
        <w:pStyle w:val="HeadingStrongCentred"/>
        <w:keepNext w:val="0"/>
        <w:keepLines w:val="0"/>
        <w:widowControl w:val="0"/>
        <w:rPr>
          <w:lang w:val="nb-NO"/>
        </w:rPr>
      </w:pPr>
      <w:r w:rsidRPr="0097265D">
        <w:rPr>
          <w:lang w:val="no"/>
        </w:rPr>
        <w:t>Tabell 4. Adalimumab-dosering for pediatriske pasienter med Crohns sykdom</w:t>
      </w:r>
    </w:p>
    <w:p w14:paraId="5352BBAD" w14:textId="77777777" w:rsidR="005A1004" w:rsidRPr="0097265D" w:rsidRDefault="005A1004" w:rsidP="004A26DF">
      <w:pPr>
        <w:pStyle w:val="NormalKeep"/>
        <w:keepNext w:val="0"/>
        <w:widowControl w:val="0"/>
        <w:rPr>
          <w:lang w:val="nb-NO"/>
        </w:rPr>
      </w:pPr>
    </w:p>
    <w:tbl>
      <w:tblPr>
        <w:tblW w:w="886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1518"/>
        <w:gridCol w:w="5138"/>
        <w:gridCol w:w="2213"/>
      </w:tblGrid>
      <w:tr w:rsidR="005A1004" w:rsidRPr="0015023B" w14:paraId="0E446BA7" w14:textId="77777777" w:rsidTr="00704CD9">
        <w:trPr>
          <w:cantSplit/>
          <w:trHeight w:val="147"/>
        </w:trPr>
        <w:tc>
          <w:tcPr>
            <w:tcW w:w="1518" w:type="dxa"/>
            <w:vAlign w:val="center"/>
          </w:tcPr>
          <w:p w14:paraId="27F6AB33" w14:textId="77777777" w:rsidR="005A1004" w:rsidRPr="0097265D" w:rsidRDefault="005A1004" w:rsidP="004A26DF">
            <w:pPr>
              <w:pStyle w:val="HeadingStrongCentred"/>
              <w:keepNext w:val="0"/>
              <w:keepLines w:val="0"/>
              <w:widowControl w:val="0"/>
            </w:pPr>
            <w:r w:rsidRPr="0097265D">
              <w:rPr>
                <w:lang w:val="no"/>
              </w:rPr>
              <w:t>Kroppsvekt</w:t>
            </w:r>
          </w:p>
        </w:tc>
        <w:tc>
          <w:tcPr>
            <w:tcW w:w="5138" w:type="dxa"/>
            <w:vAlign w:val="center"/>
          </w:tcPr>
          <w:p w14:paraId="3D1284B7" w14:textId="77777777" w:rsidR="005A1004" w:rsidRPr="0097265D" w:rsidRDefault="005A1004" w:rsidP="004A26DF">
            <w:pPr>
              <w:pStyle w:val="HeadingStrongCentred"/>
              <w:keepNext w:val="0"/>
              <w:keepLines w:val="0"/>
              <w:widowControl w:val="0"/>
            </w:pPr>
            <w:r w:rsidRPr="0097265D">
              <w:rPr>
                <w:lang w:val="no"/>
              </w:rPr>
              <w:t>Startdose</w:t>
            </w:r>
          </w:p>
        </w:tc>
        <w:tc>
          <w:tcPr>
            <w:tcW w:w="2213" w:type="dxa"/>
            <w:vAlign w:val="center"/>
          </w:tcPr>
          <w:p w14:paraId="0A7A3B5F" w14:textId="77777777" w:rsidR="005A1004" w:rsidRPr="0097265D" w:rsidRDefault="005A1004" w:rsidP="004A26DF">
            <w:pPr>
              <w:pStyle w:val="HeadingStrongCentred"/>
              <w:keepNext w:val="0"/>
              <w:keepLines w:val="0"/>
              <w:widowControl w:val="0"/>
              <w:rPr>
                <w:lang w:val="nb-NO"/>
              </w:rPr>
            </w:pPr>
            <w:r w:rsidRPr="0097265D">
              <w:rPr>
                <w:lang w:val="no"/>
              </w:rPr>
              <w:t>Vedlikeholdsdose med oppstart i uke 4</w:t>
            </w:r>
          </w:p>
        </w:tc>
      </w:tr>
      <w:tr w:rsidR="00704CD9" w:rsidRPr="0097265D" w14:paraId="3CF6E1E7" w14:textId="77777777" w:rsidTr="00E07B88">
        <w:trPr>
          <w:cantSplit/>
          <w:trHeight w:val="521"/>
        </w:trPr>
        <w:tc>
          <w:tcPr>
            <w:tcW w:w="1518" w:type="dxa"/>
          </w:tcPr>
          <w:p w14:paraId="71E2ABB9" w14:textId="77777777" w:rsidR="00704CD9" w:rsidRPr="0097782E" w:rsidRDefault="00704CD9" w:rsidP="004A26DF">
            <w:pPr>
              <w:pStyle w:val="NormalCentred"/>
              <w:widowControl w:val="0"/>
              <w:rPr>
                <w:lang w:val="no"/>
              </w:rPr>
            </w:pPr>
            <w:r w:rsidRPr="0097265D">
              <w:rPr>
                <w:lang w:val="no"/>
              </w:rPr>
              <w:t>&lt;</w:t>
            </w:r>
            <w:r>
              <w:rPr>
                <w:lang w:val="no"/>
              </w:rPr>
              <w:t xml:space="preserve"> </w:t>
            </w:r>
            <w:r w:rsidRPr="0097265D">
              <w:rPr>
                <w:lang w:val="no"/>
              </w:rPr>
              <w:t>40 kg</w:t>
            </w:r>
          </w:p>
        </w:tc>
        <w:tc>
          <w:tcPr>
            <w:tcW w:w="5138" w:type="dxa"/>
          </w:tcPr>
          <w:p w14:paraId="1FE2D20B" w14:textId="72121392" w:rsidR="00704CD9" w:rsidRPr="0097265D" w:rsidRDefault="00704CD9" w:rsidP="004A26DF">
            <w:pPr>
              <w:pStyle w:val="aff2"/>
              <w:widowControl w:val="0"/>
              <w:numPr>
                <w:ilvl w:val="0"/>
                <w:numId w:val="2"/>
              </w:numPr>
              <w:tabs>
                <w:tab w:val="left" w:pos="315"/>
              </w:tabs>
              <w:suppressAutoHyphens w:val="0"/>
              <w:spacing w:before="10"/>
              <w:ind w:left="315" w:hanging="180"/>
              <w:rPr>
                <w:lang w:val="no"/>
              </w:rPr>
            </w:pPr>
            <w:r w:rsidRPr="0097265D">
              <w:rPr>
                <w:lang w:val="no"/>
              </w:rPr>
              <w:t>40 </w:t>
            </w:r>
            <w:r>
              <w:rPr>
                <w:lang w:val="no"/>
              </w:rPr>
              <w:t>mg ved uke 0 og 20 mg ved uke 2</w:t>
            </w:r>
          </w:p>
          <w:p w14:paraId="5BA0B0F5" w14:textId="77777777" w:rsidR="00704CD9" w:rsidRPr="0097782E" w:rsidRDefault="00704CD9" w:rsidP="004A26DF">
            <w:pPr>
              <w:widowControl w:val="0"/>
              <w:ind w:leftChars="100" w:left="220" w:rightChars="100" w:right="220"/>
              <w:rPr>
                <w:lang w:val="no"/>
              </w:rPr>
            </w:pPr>
          </w:p>
          <w:p w14:paraId="3EB1935A" w14:textId="77777777" w:rsidR="00704CD9" w:rsidRPr="0097782E" w:rsidRDefault="00704CD9" w:rsidP="004A26DF">
            <w:pPr>
              <w:pStyle w:val="NormalKeep"/>
              <w:keepNext w:val="0"/>
              <w:widowControl w:val="0"/>
              <w:ind w:leftChars="100" w:left="220" w:rightChars="100" w:right="220"/>
              <w:rPr>
                <w:lang w:val="no"/>
              </w:rPr>
            </w:pPr>
            <w:r w:rsidRPr="0097265D">
              <w:rPr>
                <w:lang w:val="no"/>
              </w:rPr>
              <w:t>Dersom det er behov for raskere respons på behandlingen og med viten om at bivirkningsrisiko kan være høyere ved bruk av høyere startdose, kan følgende dosering benyttes:</w:t>
            </w:r>
          </w:p>
          <w:p w14:paraId="3D6EB033" w14:textId="77777777" w:rsidR="00704CD9" w:rsidRPr="0097782E" w:rsidRDefault="00704CD9" w:rsidP="004A26DF">
            <w:pPr>
              <w:pStyle w:val="aff2"/>
              <w:widowControl w:val="0"/>
              <w:numPr>
                <w:ilvl w:val="0"/>
                <w:numId w:val="2"/>
              </w:numPr>
              <w:tabs>
                <w:tab w:val="left" w:pos="315"/>
              </w:tabs>
              <w:suppressAutoHyphens w:val="0"/>
              <w:spacing w:before="10"/>
              <w:ind w:left="315" w:hanging="180"/>
              <w:rPr>
                <w:lang w:val="no"/>
              </w:rPr>
            </w:pPr>
            <w:r w:rsidRPr="0097265D">
              <w:rPr>
                <w:lang w:val="no"/>
              </w:rPr>
              <w:t>80 mg ved uke 0 og 40 mg ved uke 2</w:t>
            </w:r>
          </w:p>
        </w:tc>
        <w:tc>
          <w:tcPr>
            <w:tcW w:w="2213" w:type="dxa"/>
            <w:vAlign w:val="center"/>
          </w:tcPr>
          <w:p w14:paraId="5A6A5976" w14:textId="112675F7" w:rsidR="00704CD9" w:rsidRPr="0097782E" w:rsidRDefault="00704CD9" w:rsidP="004A26DF">
            <w:pPr>
              <w:widowControl w:val="0"/>
              <w:jc w:val="center"/>
              <w:rPr>
                <w:lang w:val="no"/>
              </w:rPr>
            </w:pPr>
            <w:r>
              <w:rPr>
                <w:lang w:val="no"/>
              </w:rPr>
              <w:t>20</w:t>
            </w:r>
            <w:r w:rsidRPr="0097265D">
              <w:rPr>
                <w:lang w:val="no"/>
              </w:rPr>
              <w:t> mg annenhver uke</w:t>
            </w:r>
          </w:p>
        </w:tc>
      </w:tr>
      <w:tr w:rsidR="00704CD9" w:rsidRPr="0097265D" w14:paraId="4B890BF2" w14:textId="77777777" w:rsidTr="00704CD9">
        <w:trPr>
          <w:cantSplit/>
          <w:trHeight w:val="518"/>
        </w:trPr>
        <w:tc>
          <w:tcPr>
            <w:tcW w:w="1518" w:type="dxa"/>
          </w:tcPr>
          <w:p w14:paraId="6645332E" w14:textId="77777777" w:rsidR="00704CD9" w:rsidRPr="0097782E" w:rsidRDefault="00704CD9" w:rsidP="004A26DF">
            <w:pPr>
              <w:pStyle w:val="NormalCentred"/>
              <w:widowControl w:val="0"/>
              <w:rPr>
                <w:lang w:val="no"/>
              </w:rPr>
            </w:pPr>
            <w:r w:rsidRPr="0097265D">
              <w:rPr>
                <w:lang w:val="no"/>
              </w:rPr>
              <w:lastRenderedPageBreak/>
              <w:t>≥ 40 kg</w:t>
            </w:r>
          </w:p>
        </w:tc>
        <w:tc>
          <w:tcPr>
            <w:tcW w:w="5138" w:type="dxa"/>
          </w:tcPr>
          <w:p w14:paraId="07C96ADE" w14:textId="77777777" w:rsidR="00704CD9" w:rsidRPr="0097265D" w:rsidRDefault="00704CD9" w:rsidP="004A26DF">
            <w:pPr>
              <w:pStyle w:val="aff2"/>
              <w:widowControl w:val="0"/>
              <w:numPr>
                <w:ilvl w:val="0"/>
                <w:numId w:val="2"/>
              </w:numPr>
              <w:tabs>
                <w:tab w:val="left" w:pos="315"/>
              </w:tabs>
              <w:suppressAutoHyphens w:val="0"/>
              <w:spacing w:before="10"/>
              <w:ind w:left="315" w:hanging="180"/>
              <w:rPr>
                <w:lang w:val="no"/>
              </w:rPr>
            </w:pPr>
            <w:r w:rsidRPr="0097265D">
              <w:rPr>
                <w:lang w:val="no"/>
              </w:rPr>
              <w:t>80 mg ved uke 0 og 40 mg ved uke 2</w:t>
            </w:r>
          </w:p>
          <w:p w14:paraId="5515837D" w14:textId="77777777" w:rsidR="00704CD9" w:rsidRPr="0097782E" w:rsidRDefault="00704CD9" w:rsidP="004A26DF">
            <w:pPr>
              <w:widowControl w:val="0"/>
              <w:ind w:leftChars="100" w:left="220" w:rightChars="100" w:right="220"/>
              <w:rPr>
                <w:lang w:val="no"/>
              </w:rPr>
            </w:pPr>
          </w:p>
          <w:p w14:paraId="35623F22" w14:textId="77777777" w:rsidR="00704CD9" w:rsidRPr="0097782E" w:rsidRDefault="00704CD9" w:rsidP="004A26DF">
            <w:pPr>
              <w:pStyle w:val="NormalKeep"/>
              <w:keepNext w:val="0"/>
              <w:widowControl w:val="0"/>
              <w:ind w:leftChars="100" w:left="220" w:rightChars="100" w:right="220"/>
              <w:rPr>
                <w:lang w:val="no"/>
              </w:rPr>
            </w:pPr>
            <w:r w:rsidRPr="0097265D">
              <w:rPr>
                <w:lang w:val="no"/>
              </w:rPr>
              <w:t>Dersom det er behov for raskere respons på behandlingen og med viten om at bivirkningsrisiko kan være høyere ved bruk av høyere startdose, kan følgende dosering benyttes:</w:t>
            </w:r>
          </w:p>
          <w:p w14:paraId="151CC456" w14:textId="77777777" w:rsidR="00704CD9" w:rsidRPr="0097782E" w:rsidRDefault="00704CD9" w:rsidP="004A26DF">
            <w:pPr>
              <w:pStyle w:val="aff2"/>
              <w:widowControl w:val="0"/>
              <w:numPr>
                <w:ilvl w:val="0"/>
                <w:numId w:val="2"/>
              </w:numPr>
              <w:tabs>
                <w:tab w:val="left" w:pos="315"/>
              </w:tabs>
              <w:suppressAutoHyphens w:val="0"/>
              <w:spacing w:before="10"/>
              <w:ind w:left="315" w:hanging="180"/>
              <w:rPr>
                <w:lang w:val="no"/>
              </w:rPr>
            </w:pPr>
            <w:r w:rsidRPr="0097265D">
              <w:rPr>
                <w:lang w:val="no"/>
              </w:rPr>
              <w:t>160 mg ved uke 0 og 80 mg ved uke 2</w:t>
            </w:r>
          </w:p>
        </w:tc>
        <w:tc>
          <w:tcPr>
            <w:tcW w:w="2213" w:type="dxa"/>
          </w:tcPr>
          <w:p w14:paraId="0BA4C793" w14:textId="77777777" w:rsidR="00704CD9" w:rsidRPr="0097782E" w:rsidRDefault="00704CD9" w:rsidP="004A26DF">
            <w:pPr>
              <w:widowControl w:val="0"/>
              <w:jc w:val="center"/>
              <w:rPr>
                <w:lang w:val="no"/>
              </w:rPr>
            </w:pPr>
            <w:r w:rsidRPr="0097265D">
              <w:rPr>
                <w:lang w:val="no"/>
              </w:rPr>
              <w:t>40 mg annenhver uke</w:t>
            </w:r>
          </w:p>
        </w:tc>
      </w:tr>
    </w:tbl>
    <w:p w14:paraId="79E7C8AD" w14:textId="77777777" w:rsidR="005A1004" w:rsidRPr="0097265D" w:rsidRDefault="005A1004" w:rsidP="004A26DF">
      <w:pPr>
        <w:widowControl w:val="0"/>
        <w:rPr>
          <w:lang w:val="nb-NO"/>
        </w:rPr>
      </w:pPr>
    </w:p>
    <w:p w14:paraId="4A13C75A" w14:textId="39DE8871" w:rsidR="005A1004" w:rsidRPr="0097265D" w:rsidRDefault="005A1004" w:rsidP="004A26DF">
      <w:pPr>
        <w:pStyle w:val="NormalKeep"/>
        <w:keepNext w:val="0"/>
        <w:widowControl w:val="0"/>
        <w:rPr>
          <w:lang w:val="nb-NO"/>
        </w:rPr>
      </w:pPr>
      <w:r w:rsidRPr="0097265D">
        <w:rPr>
          <w:lang w:val="no"/>
        </w:rPr>
        <w:t>Pasienter som opplever utilstrekkelig respons kan ha nytte av en økning i dosering:</w:t>
      </w:r>
    </w:p>
    <w:p w14:paraId="1AE6AD38" w14:textId="5D4679D8" w:rsidR="00704CD9" w:rsidRPr="00AE7C75" w:rsidRDefault="00704CD9" w:rsidP="004A26DF">
      <w:pPr>
        <w:pStyle w:val="Bullet"/>
        <w:widowControl w:val="0"/>
        <w:rPr>
          <w:lang w:val="nb-NO"/>
        </w:rPr>
      </w:pPr>
      <w:r>
        <w:t xml:space="preserve">&lt; 40 kg: 20 mg </w:t>
      </w:r>
      <w:proofErr w:type="spellStart"/>
      <w:r>
        <w:t>hver</w:t>
      </w:r>
      <w:proofErr w:type="spellEnd"/>
      <w:r>
        <w:t xml:space="preserve"> uke</w:t>
      </w:r>
    </w:p>
    <w:p w14:paraId="73D3AD98" w14:textId="07CE92E9" w:rsidR="005A1004" w:rsidRPr="0097265D" w:rsidRDefault="005A1004" w:rsidP="004A26DF">
      <w:pPr>
        <w:pStyle w:val="Bullet"/>
        <w:widowControl w:val="0"/>
        <w:rPr>
          <w:lang w:val="nb-NO"/>
        </w:rPr>
      </w:pPr>
      <w:r w:rsidRPr="0097265D">
        <w:rPr>
          <w:lang w:val="no"/>
        </w:rPr>
        <w:t>≥ 40 kg: 40 mg hver uke eller 80 mg annenhver uke</w:t>
      </w:r>
    </w:p>
    <w:p w14:paraId="1AB7A19F" w14:textId="77777777" w:rsidR="005A1004" w:rsidRPr="0097265D" w:rsidRDefault="005A1004" w:rsidP="004A26DF">
      <w:pPr>
        <w:widowControl w:val="0"/>
        <w:rPr>
          <w:lang w:val="nb-NO"/>
        </w:rPr>
      </w:pPr>
    </w:p>
    <w:p w14:paraId="11C01EEA" w14:textId="77777777" w:rsidR="005A1004" w:rsidRPr="0097265D" w:rsidRDefault="005A1004" w:rsidP="004A26DF">
      <w:pPr>
        <w:widowControl w:val="0"/>
        <w:rPr>
          <w:lang w:val="nb-NO"/>
        </w:rPr>
      </w:pPr>
      <w:r w:rsidRPr="0097265D">
        <w:rPr>
          <w:lang w:val="no"/>
        </w:rPr>
        <w:t>Fortsettelse av behandlingen hos pasienter som ikke responderer innen uke 12, bør vurderes nøye.</w:t>
      </w:r>
    </w:p>
    <w:p w14:paraId="126EBBCC" w14:textId="77777777" w:rsidR="005A1004" w:rsidRPr="0097265D" w:rsidRDefault="005A1004" w:rsidP="004A26DF">
      <w:pPr>
        <w:widowControl w:val="0"/>
        <w:rPr>
          <w:lang w:val="nb-NO"/>
        </w:rPr>
      </w:pPr>
    </w:p>
    <w:p w14:paraId="3D272AD8" w14:textId="6DAF45EF" w:rsidR="005A1004" w:rsidRDefault="005A1004" w:rsidP="004A26DF">
      <w:pPr>
        <w:widowControl w:val="0"/>
        <w:rPr>
          <w:lang w:val="no"/>
        </w:rPr>
      </w:pPr>
      <w:r w:rsidRPr="0097265D">
        <w:rPr>
          <w:lang w:val="nb-NO"/>
        </w:rPr>
        <w:t>Det er ikke relevant å bruke</w:t>
      </w:r>
      <w:r w:rsidRPr="0097265D">
        <w:rPr>
          <w:lang w:val="no"/>
        </w:rPr>
        <w:t xml:space="preserve"> adalimumab </w:t>
      </w:r>
      <w:r w:rsidRPr="0097265D">
        <w:rPr>
          <w:lang w:val="nb-NO"/>
        </w:rPr>
        <w:t>hos barn under 6 år ved denne indikasjonen</w:t>
      </w:r>
      <w:r w:rsidRPr="0097265D">
        <w:rPr>
          <w:lang w:val="no"/>
        </w:rPr>
        <w:t>.</w:t>
      </w:r>
    </w:p>
    <w:p w14:paraId="781AC780" w14:textId="355CB1F4" w:rsidR="003617BA" w:rsidRDefault="003617BA" w:rsidP="004A26DF">
      <w:pPr>
        <w:widowControl w:val="0"/>
        <w:rPr>
          <w:lang w:val="no"/>
        </w:rPr>
      </w:pPr>
    </w:p>
    <w:p w14:paraId="4023AA84" w14:textId="6312986D" w:rsidR="003617BA" w:rsidRPr="0097265D" w:rsidRDefault="00AE7C75" w:rsidP="004A26DF">
      <w:pPr>
        <w:widowControl w:val="0"/>
        <w:rPr>
          <w:lang w:val="nb-NO"/>
        </w:rPr>
      </w:pPr>
      <w:r w:rsidRPr="004D4895">
        <w:rPr>
          <w:lang w:val="nb-NO"/>
        </w:rPr>
        <w:t>Yuflyma</w:t>
      </w:r>
      <w:r w:rsidR="003617BA" w:rsidRPr="004D4895">
        <w:rPr>
          <w:lang w:val="nb-NO"/>
        </w:rPr>
        <w:t xml:space="preserve"> kan være tilgjengelig i andre styrker og/eller formuleringer avhengig av individuelle behandlingsbehov.</w:t>
      </w:r>
    </w:p>
    <w:p w14:paraId="22A380FA" w14:textId="77777777" w:rsidR="005A1004" w:rsidRPr="00A10048" w:rsidRDefault="005A1004" w:rsidP="004A26DF">
      <w:pPr>
        <w:widowControl w:val="0"/>
        <w:rPr>
          <w:i/>
          <w:lang w:val="de-CH"/>
        </w:rPr>
      </w:pPr>
    </w:p>
    <w:p w14:paraId="103C66EC" w14:textId="77777777" w:rsidR="005A1004" w:rsidRPr="0097265D" w:rsidRDefault="005A1004" w:rsidP="004A26DF">
      <w:pPr>
        <w:pStyle w:val="HeadingUnderlinedEmphasis"/>
        <w:keepNext w:val="0"/>
        <w:keepLines w:val="0"/>
        <w:widowControl w:val="0"/>
        <w:rPr>
          <w:lang w:val="nb-NO"/>
        </w:rPr>
      </w:pPr>
      <w:r w:rsidRPr="0097265D">
        <w:rPr>
          <w:lang w:val="no"/>
        </w:rPr>
        <w:t>Pediatrisk uveitt</w:t>
      </w:r>
    </w:p>
    <w:p w14:paraId="78451D42" w14:textId="77777777" w:rsidR="005A1004" w:rsidRPr="0097265D" w:rsidRDefault="005A1004" w:rsidP="004A26DF">
      <w:pPr>
        <w:pStyle w:val="NormalKeep"/>
        <w:keepNext w:val="0"/>
        <w:widowControl w:val="0"/>
        <w:rPr>
          <w:lang w:val="nb-NO"/>
        </w:rPr>
      </w:pPr>
    </w:p>
    <w:p w14:paraId="0E806FA8" w14:textId="1AE70785" w:rsidR="005A1004" w:rsidRPr="0097265D" w:rsidRDefault="005A1004" w:rsidP="004A26DF">
      <w:pPr>
        <w:widowControl w:val="0"/>
        <w:rPr>
          <w:lang w:val="nb-NO"/>
        </w:rPr>
      </w:pPr>
      <w:r w:rsidRPr="0097265D">
        <w:rPr>
          <w:lang w:val="no"/>
        </w:rPr>
        <w:t xml:space="preserve">Anbefalt dose av Yuflyma for pediatriske pasienter med uveitt over 2 år er basert på kroppsvekt (tabell </w:t>
      </w:r>
      <w:r w:rsidR="003617BA">
        <w:rPr>
          <w:lang w:val="no"/>
        </w:rPr>
        <w:t>5</w:t>
      </w:r>
      <w:r w:rsidRPr="0097265D">
        <w:rPr>
          <w:lang w:val="no"/>
        </w:rPr>
        <w:t>). Yuflyma administreres som subkutan injeksjon.</w:t>
      </w:r>
    </w:p>
    <w:p w14:paraId="70482B1D" w14:textId="77777777" w:rsidR="005A1004" w:rsidRPr="0097265D" w:rsidRDefault="005A1004" w:rsidP="004A26DF">
      <w:pPr>
        <w:widowControl w:val="0"/>
        <w:rPr>
          <w:lang w:val="nb-NO"/>
        </w:rPr>
      </w:pPr>
    </w:p>
    <w:p w14:paraId="1BAAE263" w14:textId="77777777" w:rsidR="005A1004" w:rsidRPr="0097265D" w:rsidRDefault="005A1004" w:rsidP="004A26DF">
      <w:pPr>
        <w:widowControl w:val="0"/>
        <w:rPr>
          <w:lang w:val="nb-NO"/>
        </w:rPr>
      </w:pPr>
      <w:r w:rsidRPr="0097265D">
        <w:rPr>
          <w:lang w:val="no"/>
        </w:rPr>
        <w:t>Det foreligger ikke erfaring med behandling av pediatrisk uveitt med adalimumab uten samtidig behandling med metotreksat.</w:t>
      </w:r>
    </w:p>
    <w:p w14:paraId="05BBA458" w14:textId="77777777" w:rsidR="005A1004" w:rsidRPr="0097265D" w:rsidRDefault="005A1004" w:rsidP="004A26DF">
      <w:pPr>
        <w:widowControl w:val="0"/>
        <w:rPr>
          <w:lang w:val="nb-NO"/>
        </w:rPr>
      </w:pPr>
    </w:p>
    <w:p w14:paraId="0A9C762D" w14:textId="39B84105" w:rsidR="005A1004" w:rsidRPr="0097265D" w:rsidRDefault="005A1004" w:rsidP="004A26DF">
      <w:pPr>
        <w:pStyle w:val="HeadingStrongCentred"/>
        <w:keepNext w:val="0"/>
        <w:keepLines w:val="0"/>
        <w:widowControl w:val="0"/>
        <w:rPr>
          <w:lang w:val="nb-NO"/>
        </w:rPr>
      </w:pPr>
      <w:r w:rsidRPr="0097265D">
        <w:rPr>
          <w:lang w:val="no"/>
        </w:rPr>
        <w:t xml:space="preserve">Tabell </w:t>
      </w:r>
      <w:r w:rsidR="003617BA">
        <w:rPr>
          <w:lang w:val="no"/>
        </w:rPr>
        <w:t>5</w:t>
      </w:r>
      <w:r w:rsidRPr="0097265D">
        <w:rPr>
          <w:lang w:val="no"/>
        </w:rPr>
        <w:t>. Yuflyma-dosering for pediatriske pasienter med uveitt</w:t>
      </w:r>
    </w:p>
    <w:p w14:paraId="2F6E4449" w14:textId="77777777" w:rsidR="005A1004" w:rsidRPr="0097265D" w:rsidRDefault="005A1004" w:rsidP="004A26DF">
      <w:pPr>
        <w:pStyle w:val="NormalKeep"/>
        <w:keepNext w:val="0"/>
        <w:widowControl w:val="0"/>
        <w:rPr>
          <w:lang w:val="nb-NO"/>
        </w:rPr>
      </w:pPr>
    </w:p>
    <w:tbl>
      <w:tblPr>
        <w:tblW w:w="0" w:type="auto"/>
        <w:jc w:val="center"/>
        <w:tblBorders>
          <w:top w:val="single" w:sz="8" w:space="0" w:color="auto"/>
          <w:bottom w:val="single" w:sz="8" w:space="0" w:color="auto"/>
          <w:insideH w:val="single" w:sz="8" w:space="0" w:color="auto"/>
        </w:tblBorders>
        <w:tblCellMar>
          <w:top w:w="57" w:type="dxa"/>
          <w:left w:w="72" w:type="dxa"/>
          <w:bottom w:w="57" w:type="dxa"/>
          <w:right w:w="72" w:type="dxa"/>
        </w:tblCellMar>
        <w:tblLook w:val="04A0" w:firstRow="1" w:lastRow="0" w:firstColumn="1" w:lastColumn="0" w:noHBand="0" w:noVBand="1"/>
      </w:tblPr>
      <w:tblGrid>
        <w:gridCol w:w="3018"/>
        <w:gridCol w:w="3018"/>
      </w:tblGrid>
      <w:tr w:rsidR="005A1004" w:rsidRPr="0097265D" w14:paraId="24B2637F" w14:textId="77777777" w:rsidTr="00704CD9">
        <w:trPr>
          <w:cantSplit/>
          <w:tblHeader/>
          <w:jc w:val="center"/>
        </w:trPr>
        <w:tc>
          <w:tcPr>
            <w:tcW w:w="3018" w:type="dxa"/>
            <w:vAlign w:val="center"/>
          </w:tcPr>
          <w:p w14:paraId="343E773E" w14:textId="77777777" w:rsidR="005A1004" w:rsidRPr="0097265D" w:rsidRDefault="005A1004" w:rsidP="004A26DF">
            <w:pPr>
              <w:pStyle w:val="HeadingStrongCentred"/>
              <w:keepNext w:val="0"/>
              <w:keepLines w:val="0"/>
              <w:widowControl w:val="0"/>
            </w:pPr>
            <w:r w:rsidRPr="0097265D">
              <w:rPr>
                <w:lang w:val="no"/>
              </w:rPr>
              <w:t>Kroppsvekt</w:t>
            </w:r>
          </w:p>
        </w:tc>
        <w:tc>
          <w:tcPr>
            <w:tcW w:w="3018" w:type="dxa"/>
            <w:vAlign w:val="center"/>
          </w:tcPr>
          <w:p w14:paraId="5B714D61" w14:textId="77777777" w:rsidR="005A1004" w:rsidRPr="0097265D" w:rsidRDefault="005A1004" w:rsidP="004A26DF">
            <w:pPr>
              <w:pStyle w:val="HeadingStrongCentred"/>
              <w:keepNext w:val="0"/>
              <w:keepLines w:val="0"/>
              <w:widowControl w:val="0"/>
            </w:pPr>
            <w:r w:rsidRPr="0097265D">
              <w:rPr>
                <w:lang w:val="no"/>
              </w:rPr>
              <w:t>Doseregime</w:t>
            </w:r>
          </w:p>
        </w:tc>
      </w:tr>
      <w:tr w:rsidR="003617BA" w:rsidRPr="0015023B" w14:paraId="0097AC12" w14:textId="77777777" w:rsidTr="00E07B88">
        <w:trPr>
          <w:cantSplit/>
          <w:jc w:val="center"/>
        </w:trPr>
        <w:tc>
          <w:tcPr>
            <w:tcW w:w="3018" w:type="dxa"/>
            <w:vAlign w:val="center"/>
          </w:tcPr>
          <w:p w14:paraId="6A9FD022" w14:textId="77777777" w:rsidR="003617BA" w:rsidRPr="0097265D" w:rsidRDefault="003617BA" w:rsidP="004A26DF">
            <w:pPr>
              <w:pStyle w:val="NormalCentred"/>
              <w:widowControl w:val="0"/>
            </w:pPr>
            <w:r w:rsidRPr="0097265D">
              <w:rPr>
                <w:lang w:val="no"/>
              </w:rPr>
              <w:t>&lt;</w:t>
            </w:r>
            <w:r>
              <w:rPr>
                <w:lang w:val="no"/>
              </w:rPr>
              <w:t xml:space="preserve"> </w:t>
            </w:r>
            <w:r w:rsidRPr="0097265D">
              <w:rPr>
                <w:lang w:val="no"/>
              </w:rPr>
              <w:t>30 kg</w:t>
            </w:r>
          </w:p>
        </w:tc>
        <w:tc>
          <w:tcPr>
            <w:tcW w:w="3018" w:type="dxa"/>
          </w:tcPr>
          <w:p w14:paraId="10008FC1" w14:textId="2EAD7289" w:rsidR="003617BA" w:rsidRPr="004D4895" w:rsidRDefault="003617BA" w:rsidP="004A26DF">
            <w:pPr>
              <w:pStyle w:val="NormalCentred"/>
              <w:widowControl w:val="0"/>
              <w:rPr>
                <w:lang w:val="nb-NO"/>
              </w:rPr>
            </w:pPr>
            <w:r>
              <w:rPr>
                <w:lang w:val="no"/>
              </w:rPr>
              <w:t>20</w:t>
            </w:r>
            <w:r w:rsidRPr="0097265D">
              <w:rPr>
                <w:lang w:val="no"/>
              </w:rPr>
              <w:t> mg annenhver uke i kombinasjon med metotreksat</w:t>
            </w:r>
          </w:p>
        </w:tc>
      </w:tr>
      <w:tr w:rsidR="003617BA" w:rsidRPr="0015023B" w14:paraId="0B78A0F5" w14:textId="77777777" w:rsidTr="00E07B88">
        <w:trPr>
          <w:cantSplit/>
          <w:jc w:val="center"/>
        </w:trPr>
        <w:tc>
          <w:tcPr>
            <w:tcW w:w="3018" w:type="dxa"/>
            <w:vAlign w:val="center"/>
          </w:tcPr>
          <w:p w14:paraId="55B0D08E" w14:textId="77777777" w:rsidR="003617BA" w:rsidRPr="0097265D" w:rsidRDefault="003617BA" w:rsidP="004A26DF">
            <w:pPr>
              <w:pStyle w:val="NormalCentred"/>
              <w:widowControl w:val="0"/>
            </w:pPr>
            <w:r w:rsidRPr="0097265D">
              <w:rPr>
                <w:lang w:val="no"/>
              </w:rPr>
              <w:t>≥ 30 kg</w:t>
            </w:r>
          </w:p>
        </w:tc>
        <w:tc>
          <w:tcPr>
            <w:tcW w:w="3018" w:type="dxa"/>
          </w:tcPr>
          <w:p w14:paraId="7B3DC341" w14:textId="77777777" w:rsidR="003617BA" w:rsidRPr="0097265D" w:rsidRDefault="003617BA" w:rsidP="004A26DF">
            <w:pPr>
              <w:pStyle w:val="NormalCentred"/>
              <w:widowControl w:val="0"/>
              <w:rPr>
                <w:lang w:val="nb-NO"/>
              </w:rPr>
            </w:pPr>
            <w:r w:rsidRPr="0097265D">
              <w:rPr>
                <w:lang w:val="no"/>
              </w:rPr>
              <w:t>40 mg annenhver uke i kombinasjon med metotreksat</w:t>
            </w:r>
          </w:p>
        </w:tc>
      </w:tr>
    </w:tbl>
    <w:p w14:paraId="42E09421" w14:textId="77777777" w:rsidR="005A1004" w:rsidRPr="0097265D" w:rsidRDefault="005A1004" w:rsidP="004A26DF">
      <w:pPr>
        <w:widowControl w:val="0"/>
        <w:rPr>
          <w:lang w:val="nb-NO"/>
        </w:rPr>
      </w:pPr>
    </w:p>
    <w:p w14:paraId="3C9F966C" w14:textId="77777777" w:rsidR="005A1004" w:rsidRPr="0097265D" w:rsidRDefault="005A1004" w:rsidP="004A26DF">
      <w:pPr>
        <w:widowControl w:val="0"/>
        <w:rPr>
          <w:lang w:val="nb-NO"/>
        </w:rPr>
      </w:pPr>
      <w:r w:rsidRPr="0097265D">
        <w:rPr>
          <w:lang w:val="no"/>
        </w:rPr>
        <w:t>Når behandling med Yuflyma startes opp, kan en induksjonsdose på 40 mg for pasienter &lt;</w:t>
      </w:r>
      <w:r>
        <w:rPr>
          <w:lang w:val="no"/>
        </w:rPr>
        <w:t xml:space="preserve"> </w:t>
      </w:r>
      <w:r w:rsidRPr="0097265D">
        <w:rPr>
          <w:lang w:val="no"/>
        </w:rPr>
        <w:t>30 kg eller 80 mg for pasienter ≥ 30 kg kan administreres en uke før vedlikeholdsbehandling starter. Det foreligger ingen kliniske data vedrørende bruk av en induksjonsdose av adalimumab hos barn &lt;</w:t>
      </w:r>
      <w:r>
        <w:rPr>
          <w:lang w:val="no"/>
        </w:rPr>
        <w:t xml:space="preserve"> </w:t>
      </w:r>
      <w:r w:rsidRPr="0097265D">
        <w:rPr>
          <w:lang w:val="no"/>
        </w:rPr>
        <w:t>6 år (se pkt. 5.2).</w:t>
      </w:r>
    </w:p>
    <w:p w14:paraId="515A7E4E" w14:textId="77777777" w:rsidR="005A1004" w:rsidRPr="0097265D" w:rsidRDefault="005A1004" w:rsidP="004A26DF">
      <w:pPr>
        <w:widowControl w:val="0"/>
        <w:rPr>
          <w:lang w:val="nb-NO"/>
        </w:rPr>
      </w:pPr>
    </w:p>
    <w:p w14:paraId="17AC64B5" w14:textId="77777777" w:rsidR="005A1004" w:rsidRPr="0097265D" w:rsidRDefault="005A1004" w:rsidP="004A26DF">
      <w:pPr>
        <w:widowControl w:val="0"/>
        <w:rPr>
          <w:lang w:val="nb-NO"/>
        </w:rPr>
      </w:pPr>
      <w:r w:rsidRPr="0097265D">
        <w:rPr>
          <w:lang w:val="no"/>
        </w:rPr>
        <w:t xml:space="preserve">Det er ikke relevant å bruke </w:t>
      </w:r>
      <w:r>
        <w:rPr>
          <w:lang w:val="no"/>
        </w:rPr>
        <w:t>adalimumab</w:t>
      </w:r>
      <w:r w:rsidRPr="0097265D">
        <w:rPr>
          <w:lang w:val="no"/>
        </w:rPr>
        <w:t xml:space="preserve"> hos barn under 2 år ved denne indikasjonen.</w:t>
      </w:r>
    </w:p>
    <w:p w14:paraId="4BA03C95" w14:textId="77777777" w:rsidR="005A1004" w:rsidRPr="0097265D" w:rsidRDefault="005A1004" w:rsidP="004A26DF">
      <w:pPr>
        <w:widowControl w:val="0"/>
        <w:rPr>
          <w:lang w:val="nb-NO"/>
        </w:rPr>
      </w:pPr>
    </w:p>
    <w:p w14:paraId="5D410F3F" w14:textId="1A2922C7" w:rsidR="005A1004" w:rsidRDefault="005A1004" w:rsidP="004A26DF">
      <w:pPr>
        <w:widowControl w:val="0"/>
        <w:rPr>
          <w:lang w:val="no"/>
        </w:rPr>
      </w:pPr>
      <w:r w:rsidRPr="0097265D">
        <w:rPr>
          <w:lang w:val="no"/>
        </w:rPr>
        <w:t>Det anbefales at nytte og risiko ved fortsettelse av langtidsbehandling vurderes årlig (se pkt. 5.1).</w:t>
      </w:r>
    </w:p>
    <w:p w14:paraId="3727E17E" w14:textId="5203E047" w:rsidR="003617BA" w:rsidRDefault="003617BA" w:rsidP="004A26DF">
      <w:pPr>
        <w:widowControl w:val="0"/>
        <w:rPr>
          <w:lang w:val="no"/>
        </w:rPr>
      </w:pPr>
    </w:p>
    <w:p w14:paraId="277E3543" w14:textId="38600462" w:rsidR="003617BA" w:rsidRPr="004D4895" w:rsidRDefault="00AE7C75" w:rsidP="004A26DF">
      <w:pPr>
        <w:widowControl w:val="0"/>
        <w:rPr>
          <w:lang w:val="nb-NO"/>
        </w:rPr>
      </w:pPr>
      <w:r w:rsidRPr="004D4895">
        <w:rPr>
          <w:lang w:val="nb-NO"/>
        </w:rPr>
        <w:t>Yuflyma</w:t>
      </w:r>
      <w:r w:rsidR="003617BA" w:rsidRPr="004D4895">
        <w:rPr>
          <w:lang w:val="nb-NO"/>
        </w:rPr>
        <w:t xml:space="preserve"> kan være tilgjengelig i andre styrker og/eller formuleringer avhengig av individuelle behandlingsbehov.</w:t>
      </w:r>
    </w:p>
    <w:p w14:paraId="5AA7E57F" w14:textId="1E599A8D" w:rsidR="003617BA" w:rsidRPr="004D4895" w:rsidRDefault="003617BA" w:rsidP="004A26DF">
      <w:pPr>
        <w:widowControl w:val="0"/>
        <w:rPr>
          <w:lang w:val="nb-NO"/>
        </w:rPr>
      </w:pPr>
    </w:p>
    <w:p w14:paraId="055466FA" w14:textId="77777777" w:rsidR="003617BA" w:rsidRPr="00AE7C75" w:rsidRDefault="003617BA" w:rsidP="004A26DF">
      <w:pPr>
        <w:pStyle w:val="HeadingUnderlined"/>
        <w:keepNext w:val="0"/>
        <w:keepLines w:val="0"/>
        <w:widowControl w:val="0"/>
        <w:rPr>
          <w:lang w:val="no"/>
        </w:rPr>
      </w:pPr>
      <w:r w:rsidRPr="00AE7C75">
        <w:rPr>
          <w:lang w:val="no"/>
        </w:rPr>
        <w:t>Nedsatt nyre- og/eller leverfunksjon</w:t>
      </w:r>
    </w:p>
    <w:p w14:paraId="67DF5427" w14:textId="77777777" w:rsidR="003617BA" w:rsidRPr="004D4895" w:rsidRDefault="003617BA" w:rsidP="004A26DF">
      <w:pPr>
        <w:widowControl w:val="0"/>
        <w:rPr>
          <w:lang w:val="nb-NO"/>
        </w:rPr>
      </w:pPr>
    </w:p>
    <w:p w14:paraId="6E8ACB7E" w14:textId="2A78A47F" w:rsidR="003617BA" w:rsidRPr="004D4895" w:rsidRDefault="00AE7C75" w:rsidP="004A26DF">
      <w:pPr>
        <w:widowControl w:val="0"/>
        <w:rPr>
          <w:lang w:val="nb-NO"/>
        </w:rPr>
      </w:pPr>
      <w:r w:rsidRPr="004D4895">
        <w:rPr>
          <w:lang w:val="nb-NO"/>
        </w:rPr>
        <w:t>Yuflyma</w:t>
      </w:r>
      <w:r w:rsidR="003617BA" w:rsidRPr="004D4895">
        <w:rPr>
          <w:lang w:val="nb-NO"/>
        </w:rPr>
        <w:t xml:space="preserve"> er ikke undersøkt hos disse pasientpopulasjonene. Ingen doseanbefaling kan gis.</w:t>
      </w:r>
    </w:p>
    <w:p w14:paraId="23F2CC0A" w14:textId="77777777" w:rsidR="005A1004" w:rsidRPr="0097265D" w:rsidRDefault="005A1004" w:rsidP="004A26DF">
      <w:pPr>
        <w:widowControl w:val="0"/>
        <w:rPr>
          <w:lang w:val="nb-NO"/>
        </w:rPr>
      </w:pPr>
    </w:p>
    <w:p w14:paraId="348A618B" w14:textId="77777777" w:rsidR="005A1004" w:rsidRPr="0097265D" w:rsidRDefault="005A1004" w:rsidP="004A26DF">
      <w:pPr>
        <w:pStyle w:val="HeadingUnderlined"/>
        <w:keepNext w:val="0"/>
        <w:keepLines w:val="0"/>
        <w:widowControl w:val="0"/>
        <w:rPr>
          <w:lang w:val="nb-NO"/>
        </w:rPr>
      </w:pPr>
      <w:r w:rsidRPr="0097265D">
        <w:rPr>
          <w:lang w:val="no"/>
        </w:rPr>
        <w:t>Administrasjonsmåte</w:t>
      </w:r>
    </w:p>
    <w:p w14:paraId="3BCCD708" w14:textId="77777777" w:rsidR="005A1004" w:rsidRPr="0097265D" w:rsidRDefault="005A1004" w:rsidP="004A26DF">
      <w:pPr>
        <w:pStyle w:val="NormalKeep"/>
        <w:keepNext w:val="0"/>
        <w:widowControl w:val="0"/>
        <w:rPr>
          <w:lang w:val="nb-NO"/>
        </w:rPr>
      </w:pPr>
    </w:p>
    <w:p w14:paraId="1B221D55" w14:textId="265876CA" w:rsidR="005A1004" w:rsidRPr="0097265D" w:rsidRDefault="005A1004" w:rsidP="004A26DF">
      <w:pPr>
        <w:widowControl w:val="0"/>
        <w:rPr>
          <w:lang w:val="nb-NO"/>
        </w:rPr>
      </w:pPr>
      <w:r w:rsidRPr="0097265D">
        <w:rPr>
          <w:lang w:val="no"/>
        </w:rPr>
        <w:t>Yuflyma administreres som subkutan injeksjon.</w:t>
      </w:r>
      <w:r w:rsidR="003617BA">
        <w:rPr>
          <w:rFonts w:eastAsia="맑은 고딕" w:hint="eastAsia"/>
          <w:lang w:val="nb-NO" w:eastAsia="ko-KR"/>
        </w:rPr>
        <w:t xml:space="preserve"> </w:t>
      </w:r>
      <w:r w:rsidRPr="0097265D">
        <w:rPr>
          <w:lang w:val="no"/>
        </w:rPr>
        <w:t>Fullstendig bruksanvisning for riktig bruk finnes i pakningsvedlegget.</w:t>
      </w:r>
    </w:p>
    <w:p w14:paraId="06CC0CEA" w14:textId="77777777" w:rsidR="005A1004" w:rsidRPr="0097265D" w:rsidRDefault="005A1004" w:rsidP="004A26DF">
      <w:pPr>
        <w:widowControl w:val="0"/>
        <w:rPr>
          <w:lang w:val="nb-NO"/>
        </w:rPr>
      </w:pPr>
    </w:p>
    <w:p w14:paraId="5D1827FA" w14:textId="72849CD5" w:rsidR="005A1004" w:rsidRPr="004D4895" w:rsidRDefault="00AE7C75" w:rsidP="004A26DF">
      <w:pPr>
        <w:widowControl w:val="0"/>
        <w:rPr>
          <w:lang w:val="nb-NO"/>
        </w:rPr>
      </w:pPr>
      <w:r w:rsidRPr="004D4895">
        <w:rPr>
          <w:lang w:val="nb-NO"/>
        </w:rPr>
        <w:t>Yuflyma</w:t>
      </w:r>
      <w:r w:rsidR="003617BA" w:rsidRPr="004D4895">
        <w:rPr>
          <w:lang w:val="nb-NO"/>
        </w:rPr>
        <w:t xml:space="preserve"> er tilgjengelig i andre styrker og formuleringer.</w:t>
      </w:r>
    </w:p>
    <w:p w14:paraId="6A04663C" w14:textId="77777777" w:rsidR="003617BA" w:rsidRPr="0097265D" w:rsidRDefault="003617BA" w:rsidP="004A26DF">
      <w:pPr>
        <w:widowControl w:val="0"/>
        <w:rPr>
          <w:lang w:val="nb-NO"/>
        </w:rPr>
      </w:pPr>
    </w:p>
    <w:p w14:paraId="02C279CA" w14:textId="77777777" w:rsidR="005A1004" w:rsidRPr="0097265D" w:rsidRDefault="005A1004" w:rsidP="004A26DF">
      <w:pPr>
        <w:widowControl w:val="0"/>
        <w:rPr>
          <w:lang w:val="nb-NO"/>
        </w:rPr>
      </w:pPr>
    </w:p>
    <w:p w14:paraId="79C6F74C" w14:textId="77777777" w:rsidR="005A1004" w:rsidRPr="0097265D" w:rsidRDefault="005A1004" w:rsidP="004A26DF">
      <w:pPr>
        <w:widowControl w:val="0"/>
        <w:rPr>
          <w:b/>
          <w:lang w:val="nb-NO"/>
        </w:rPr>
      </w:pPr>
      <w:r w:rsidRPr="0097265D">
        <w:rPr>
          <w:b/>
          <w:lang w:val="nb-NO"/>
        </w:rPr>
        <w:t>4.3</w:t>
      </w:r>
      <w:r w:rsidRPr="0097265D">
        <w:rPr>
          <w:b/>
          <w:lang w:val="nb-NO"/>
        </w:rPr>
        <w:tab/>
        <w:t>Kontraindikasjoner</w:t>
      </w:r>
    </w:p>
    <w:p w14:paraId="610A124D" w14:textId="77777777" w:rsidR="005A1004" w:rsidRPr="0097265D" w:rsidRDefault="005A1004" w:rsidP="004A26DF">
      <w:pPr>
        <w:pStyle w:val="NormalKeep"/>
        <w:keepNext w:val="0"/>
        <w:widowControl w:val="0"/>
        <w:rPr>
          <w:lang w:val="nb-NO"/>
        </w:rPr>
      </w:pPr>
    </w:p>
    <w:p w14:paraId="5A6CEFE9" w14:textId="77777777" w:rsidR="005A1004" w:rsidRPr="0097265D" w:rsidRDefault="005A1004" w:rsidP="004A26DF">
      <w:pPr>
        <w:widowControl w:val="0"/>
        <w:rPr>
          <w:lang w:val="nb-NO"/>
        </w:rPr>
      </w:pPr>
      <w:r w:rsidRPr="0097265D">
        <w:rPr>
          <w:lang w:val="no"/>
        </w:rPr>
        <w:t>Overfølsomhet overfor virkestoffet eller overfor noen av hjelpestoffene listet opp i pkt. 6.1.</w:t>
      </w:r>
    </w:p>
    <w:p w14:paraId="203C929E" w14:textId="77777777" w:rsidR="005A1004" w:rsidRPr="0097265D" w:rsidRDefault="005A1004" w:rsidP="004A26DF">
      <w:pPr>
        <w:widowControl w:val="0"/>
        <w:rPr>
          <w:lang w:val="nb-NO"/>
        </w:rPr>
      </w:pPr>
    </w:p>
    <w:p w14:paraId="4ED16A20" w14:textId="77777777" w:rsidR="005A1004" w:rsidRPr="0097265D" w:rsidRDefault="005A1004" w:rsidP="004A26DF">
      <w:pPr>
        <w:widowControl w:val="0"/>
        <w:rPr>
          <w:lang w:val="nb-NO"/>
        </w:rPr>
      </w:pPr>
      <w:r w:rsidRPr="0097265D">
        <w:rPr>
          <w:lang w:val="no"/>
        </w:rPr>
        <w:t>Aktiv tuberkulose eller annen alvorlig infeksjon som sepsis, og opportunistiske infeksjoner (se pkt. 4.4).</w:t>
      </w:r>
    </w:p>
    <w:p w14:paraId="52E12657" w14:textId="77777777" w:rsidR="005A1004" w:rsidRPr="0097265D" w:rsidRDefault="005A1004" w:rsidP="004A26DF">
      <w:pPr>
        <w:widowControl w:val="0"/>
        <w:rPr>
          <w:lang w:val="nb-NO"/>
        </w:rPr>
      </w:pPr>
    </w:p>
    <w:p w14:paraId="2288B3D8" w14:textId="77777777" w:rsidR="005A1004" w:rsidRPr="0097265D" w:rsidRDefault="005A1004" w:rsidP="004A26DF">
      <w:pPr>
        <w:widowControl w:val="0"/>
        <w:rPr>
          <w:lang w:val="nb-NO"/>
        </w:rPr>
      </w:pPr>
      <w:r w:rsidRPr="0097265D">
        <w:rPr>
          <w:lang w:val="no"/>
        </w:rPr>
        <w:t>Moderat til alvorlig hjertesvikt (NYHA klasse III/IV) (se pkt. 4.4).</w:t>
      </w:r>
    </w:p>
    <w:p w14:paraId="71682FF2" w14:textId="77777777" w:rsidR="005A1004" w:rsidRPr="0097265D" w:rsidRDefault="005A1004" w:rsidP="004A26DF">
      <w:pPr>
        <w:widowControl w:val="0"/>
        <w:rPr>
          <w:lang w:val="nb-NO"/>
        </w:rPr>
      </w:pPr>
    </w:p>
    <w:p w14:paraId="450445E2" w14:textId="77777777" w:rsidR="005A1004" w:rsidRPr="0097265D" w:rsidRDefault="005A1004" w:rsidP="004A26DF">
      <w:pPr>
        <w:widowControl w:val="0"/>
        <w:rPr>
          <w:b/>
          <w:lang w:val="nb-NO"/>
        </w:rPr>
      </w:pPr>
      <w:r w:rsidRPr="0097265D">
        <w:rPr>
          <w:b/>
          <w:lang w:val="nb-NO"/>
        </w:rPr>
        <w:t>4.4</w:t>
      </w:r>
      <w:r w:rsidRPr="0097265D">
        <w:rPr>
          <w:b/>
          <w:lang w:val="nb-NO"/>
        </w:rPr>
        <w:tab/>
        <w:t>Advarsler og forsiktighetsregler</w:t>
      </w:r>
    </w:p>
    <w:p w14:paraId="4FF9C964" w14:textId="77777777" w:rsidR="005A1004" w:rsidRPr="0097265D" w:rsidRDefault="005A1004" w:rsidP="004A26DF">
      <w:pPr>
        <w:pStyle w:val="NormalKeep"/>
        <w:keepNext w:val="0"/>
        <w:widowControl w:val="0"/>
        <w:rPr>
          <w:lang w:val="nb-NO"/>
        </w:rPr>
      </w:pPr>
    </w:p>
    <w:p w14:paraId="3CAFD672" w14:textId="77777777" w:rsidR="005A1004" w:rsidRPr="0097265D" w:rsidRDefault="005A1004" w:rsidP="004A26DF">
      <w:pPr>
        <w:pStyle w:val="HeadingUnderlined"/>
        <w:keepNext w:val="0"/>
        <w:keepLines w:val="0"/>
        <w:widowControl w:val="0"/>
        <w:rPr>
          <w:lang w:val="nb-NO"/>
        </w:rPr>
      </w:pPr>
      <w:r w:rsidRPr="0097265D">
        <w:rPr>
          <w:lang w:val="no"/>
        </w:rPr>
        <w:t>Sporbarhet</w:t>
      </w:r>
    </w:p>
    <w:p w14:paraId="40C2BA71" w14:textId="77777777" w:rsidR="005A1004" w:rsidRPr="0097265D" w:rsidRDefault="005A1004" w:rsidP="004A26DF">
      <w:pPr>
        <w:pStyle w:val="NormalKeep"/>
        <w:keepNext w:val="0"/>
        <w:widowControl w:val="0"/>
        <w:rPr>
          <w:lang w:val="nb-NO"/>
        </w:rPr>
      </w:pPr>
    </w:p>
    <w:p w14:paraId="09775187" w14:textId="77777777" w:rsidR="005A1004" w:rsidRPr="0097265D" w:rsidRDefault="005A1004" w:rsidP="004A26DF">
      <w:pPr>
        <w:widowControl w:val="0"/>
        <w:rPr>
          <w:lang w:val="nb-NO"/>
        </w:rPr>
      </w:pPr>
      <w:r w:rsidRPr="0097265D">
        <w:rPr>
          <w:lang w:val="no"/>
        </w:rPr>
        <w:t>For å bedre sporbarheten av biologiske legemidler, skal navnet og batchnummeret for det administrerte legemidlet registreres tydelig.</w:t>
      </w:r>
    </w:p>
    <w:p w14:paraId="417F5EAA" w14:textId="77777777" w:rsidR="005A1004" w:rsidRPr="0097265D" w:rsidRDefault="005A1004" w:rsidP="004A26DF">
      <w:pPr>
        <w:widowControl w:val="0"/>
        <w:rPr>
          <w:lang w:val="nb-NO"/>
        </w:rPr>
      </w:pPr>
    </w:p>
    <w:p w14:paraId="4E5F898E" w14:textId="77777777" w:rsidR="005A1004" w:rsidRPr="0097265D" w:rsidRDefault="005A1004" w:rsidP="004A26DF">
      <w:pPr>
        <w:pStyle w:val="HeadingUnderlined"/>
        <w:keepNext w:val="0"/>
        <w:keepLines w:val="0"/>
        <w:widowControl w:val="0"/>
        <w:rPr>
          <w:lang w:val="nb-NO"/>
        </w:rPr>
      </w:pPr>
      <w:r w:rsidRPr="0097265D">
        <w:rPr>
          <w:lang w:val="no"/>
        </w:rPr>
        <w:t>Infeksjoner</w:t>
      </w:r>
    </w:p>
    <w:p w14:paraId="422CF8B5" w14:textId="77777777" w:rsidR="005A1004" w:rsidRPr="0097265D" w:rsidRDefault="005A1004" w:rsidP="004A26DF">
      <w:pPr>
        <w:pStyle w:val="NormalKeep"/>
        <w:keepNext w:val="0"/>
        <w:widowControl w:val="0"/>
        <w:rPr>
          <w:lang w:val="nb-NO"/>
        </w:rPr>
      </w:pPr>
    </w:p>
    <w:p w14:paraId="524E15B7" w14:textId="77777777" w:rsidR="005A1004" w:rsidRPr="0097265D" w:rsidRDefault="005A1004" w:rsidP="004A26DF">
      <w:pPr>
        <w:widowControl w:val="0"/>
        <w:rPr>
          <w:lang w:val="nb-NO"/>
        </w:rPr>
      </w:pPr>
      <w:r w:rsidRPr="0097265D">
        <w:rPr>
          <w:lang w:val="no"/>
        </w:rPr>
        <w:t>Pasienter som behandles med TNF-antagonister er mer mottagelige for alvorlige infeksjoner. Nedsatt lungefunksjon kan øke risikoen for å utvikle infeksjoner. Derfor må pasienter overvåkes nøye med henblikk på mulige infeksjoner - deriblant tuberkulose - før, under og etter behandling med Yuflyma. Da eliminasjon av adalimumab kan ta opptil fire måneder, bør overvåking fortsette ut denne perioden.</w:t>
      </w:r>
    </w:p>
    <w:p w14:paraId="18A3DEC8" w14:textId="77777777" w:rsidR="005A1004" w:rsidRPr="0097265D" w:rsidRDefault="005A1004" w:rsidP="004A26DF">
      <w:pPr>
        <w:widowControl w:val="0"/>
        <w:rPr>
          <w:lang w:val="nb-NO"/>
        </w:rPr>
      </w:pPr>
    </w:p>
    <w:p w14:paraId="61A65534" w14:textId="77777777" w:rsidR="005A1004" w:rsidRPr="0097265D" w:rsidRDefault="005A1004" w:rsidP="005A1004">
      <w:pPr>
        <w:rPr>
          <w:lang w:val="nb-NO"/>
        </w:rPr>
      </w:pPr>
      <w:r w:rsidRPr="0097265D">
        <w:rPr>
          <w:lang w:val="no"/>
        </w:rPr>
        <w:t xml:space="preserve">Behandling med Yuflyma bør ikke startes opp hos pasienter med aktive infeksjoner, inkludert kroniske eller lokaliserte infeksjoner, før infeksjonene er under kontroll. Hos pasienter som har vært utsatt for tuberkulose eller har reist i områder hvor det er høy risiko for tuberkulose eller endemiske mykoser, som histoplasmose, koksidioidomykose eller blastomykose, skal nytte og risiko ved behandling med Yuflyma avveies før start av behandlingen (se </w:t>
      </w:r>
      <w:r w:rsidRPr="0097265D">
        <w:rPr>
          <w:i/>
          <w:iCs/>
          <w:lang w:val="no"/>
        </w:rPr>
        <w:t>Andre opportunistiske infeksjoner</w:t>
      </w:r>
      <w:r w:rsidRPr="0097265D">
        <w:rPr>
          <w:lang w:val="no"/>
        </w:rPr>
        <w:t>).</w:t>
      </w:r>
    </w:p>
    <w:p w14:paraId="451F8EB9" w14:textId="77777777" w:rsidR="005A1004" w:rsidRPr="0097265D" w:rsidRDefault="005A1004" w:rsidP="005A1004">
      <w:pPr>
        <w:rPr>
          <w:lang w:val="nb-NO"/>
        </w:rPr>
      </w:pPr>
    </w:p>
    <w:p w14:paraId="66B31916" w14:textId="77777777" w:rsidR="005A1004" w:rsidRPr="0097265D" w:rsidRDefault="005A1004" w:rsidP="005A1004">
      <w:pPr>
        <w:rPr>
          <w:lang w:val="nb-NO"/>
        </w:rPr>
      </w:pPr>
      <w:r w:rsidRPr="0097265D">
        <w:rPr>
          <w:lang w:val="no"/>
        </w:rPr>
        <w:t>Pasienter som utvikler en ny infeksjon i løpet av behandling med Yuflyma bør overvåkes nøye og gjennomgå en fullstendig diagnostisering. Dersom pasienten utvikler en ny alvorlig infeksjon eller sepsis, bør behandling med Yuflyma seponeres og passende behandling med antimikrobielle eller antimykotiske legemidler bør startes inntil infeksjonen er under kontroll. Legen bør utvise varsomhet når det vurderes å bruke Yuflyma hos pasienter som har hatt gjentatte infeksjoner eller som har underliggende lidelser som predisponerer for infeksjoner, inkludert samtidig bruk av immunsuppressive legemidler.</w:t>
      </w:r>
    </w:p>
    <w:p w14:paraId="7FD63E93" w14:textId="77777777" w:rsidR="005A1004" w:rsidRPr="0097265D" w:rsidRDefault="005A1004" w:rsidP="005A1004">
      <w:pPr>
        <w:rPr>
          <w:lang w:val="nb-NO"/>
        </w:rPr>
      </w:pPr>
    </w:p>
    <w:p w14:paraId="592B8895" w14:textId="77777777" w:rsidR="005A1004" w:rsidRPr="0097265D" w:rsidRDefault="005A1004" w:rsidP="005A1004">
      <w:pPr>
        <w:pStyle w:val="HeadingEmphasis"/>
        <w:rPr>
          <w:lang w:val="nb-NO"/>
        </w:rPr>
      </w:pPr>
      <w:r w:rsidRPr="0097265D">
        <w:rPr>
          <w:lang w:val="no"/>
        </w:rPr>
        <w:t>Alvorlige infeksjoner</w:t>
      </w:r>
    </w:p>
    <w:p w14:paraId="7623ADA4" w14:textId="77777777" w:rsidR="005A1004" w:rsidRPr="0097265D" w:rsidRDefault="005A1004" w:rsidP="005A1004">
      <w:pPr>
        <w:pStyle w:val="NormalKeep"/>
        <w:rPr>
          <w:lang w:val="nb-NO"/>
        </w:rPr>
      </w:pPr>
    </w:p>
    <w:p w14:paraId="51C973E6" w14:textId="77777777" w:rsidR="005A1004" w:rsidRPr="0097265D" w:rsidRDefault="005A1004" w:rsidP="005A1004">
      <w:pPr>
        <w:rPr>
          <w:lang w:val="nb-NO"/>
        </w:rPr>
      </w:pPr>
      <w:r w:rsidRPr="0097265D">
        <w:rPr>
          <w:lang w:val="no"/>
        </w:rPr>
        <w:t>Alvorlige infeksjoner, inkludert sepsis, pga. bakterielle, mykobakterielle, invasive sopp-, parasitt-, virus- og andre opportunistiske infeksjoner som listeriose, legionellose og pneumocystose, er rapportert hos pasienter som behandles med adalimumab.</w:t>
      </w:r>
    </w:p>
    <w:p w14:paraId="38701A31" w14:textId="77777777" w:rsidR="005A1004" w:rsidRPr="0097265D" w:rsidRDefault="005A1004" w:rsidP="005A1004">
      <w:pPr>
        <w:rPr>
          <w:lang w:val="nb-NO"/>
        </w:rPr>
      </w:pPr>
    </w:p>
    <w:p w14:paraId="3FA9A943" w14:textId="77777777" w:rsidR="005A1004" w:rsidRPr="0097265D" w:rsidRDefault="005A1004" w:rsidP="005A1004">
      <w:pPr>
        <w:rPr>
          <w:lang w:val="nb-NO"/>
        </w:rPr>
      </w:pPr>
      <w:r w:rsidRPr="0097265D">
        <w:rPr>
          <w:lang w:val="no"/>
        </w:rPr>
        <w:t>Andre alvorlige infeksjoner inklusive pneumoni, pyelonefritt, septisk artritt og septikemi er sett i kliniske studier. Sykehusinnleggelse eller fatale følger assosiert med infeksjoner er rapportert.</w:t>
      </w:r>
    </w:p>
    <w:p w14:paraId="6ACF328C" w14:textId="77777777" w:rsidR="005A1004" w:rsidRPr="0097265D" w:rsidRDefault="005A1004" w:rsidP="005A1004">
      <w:pPr>
        <w:rPr>
          <w:lang w:val="nb-NO"/>
        </w:rPr>
      </w:pPr>
    </w:p>
    <w:p w14:paraId="29D32271" w14:textId="77777777" w:rsidR="005A1004" w:rsidRPr="0097265D" w:rsidRDefault="005A1004" w:rsidP="005A1004">
      <w:pPr>
        <w:pStyle w:val="HeadingEmphasis"/>
        <w:rPr>
          <w:lang w:val="nb-NO"/>
        </w:rPr>
      </w:pPr>
      <w:r w:rsidRPr="0097265D">
        <w:rPr>
          <w:lang w:val="no"/>
        </w:rPr>
        <w:t>Tuberkulose</w:t>
      </w:r>
    </w:p>
    <w:p w14:paraId="23DD0D03" w14:textId="77777777" w:rsidR="005A1004" w:rsidRPr="0097265D" w:rsidRDefault="005A1004" w:rsidP="005A1004">
      <w:pPr>
        <w:pStyle w:val="NormalKeep"/>
        <w:rPr>
          <w:lang w:val="nb-NO"/>
        </w:rPr>
      </w:pPr>
    </w:p>
    <w:p w14:paraId="7248FC43" w14:textId="77777777" w:rsidR="005A1004" w:rsidRPr="0097265D" w:rsidRDefault="005A1004" w:rsidP="005A1004">
      <w:pPr>
        <w:rPr>
          <w:lang w:val="nb-NO"/>
        </w:rPr>
      </w:pPr>
      <w:r w:rsidRPr="0097265D">
        <w:rPr>
          <w:lang w:val="no"/>
        </w:rPr>
        <w:t>Det er rapportert tilfeller av tuberkulose, inkludert reaktivering og nyoppstått tuberkulose, hos pasienter som behandles med adalimumab. Rapporter inkluderte tilfeller av pulmonær og ekstrapulmonær (dvs. disseminert) tuberkulose.</w:t>
      </w:r>
    </w:p>
    <w:p w14:paraId="75027DD0" w14:textId="77777777" w:rsidR="005A1004" w:rsidRPr="0097265D" w:rsidRDefault="005A1004" w:rsidP="005A1004">
      <w:pPr>
        <w:rPr>
          <w:lang w:val="nb-NO"/>
        </w:rPr>
      </w:pPr>
    </w:p>
    <w:p w14:paraId="7BA18EEB" w14:textId="77777777" w:rsidR="005A1004" w:rsidRPr="0097265D" w:rsidRDefault="005A1004" w:rsidP="005A1004">
      <w:pPr>
        <w:rPr>
          <w:lang w:val="nb-NO"/>
        </w:rPr>
      </w:pPr>
      <w:r w:rsidRPr="0097265D">
        <w:rPr>
          <w:lang w:val="no"/>
        </w:rPr>
        <w:lastRenderedPageBreak/>
        <w:t>Alle pasienter må vurderes med henblikk på både aktiv eller inaktiv (’latent’) tuberkuløs infeksjon før behandling med Yuflyma startes opp. Evalueringen bør omfatte en detaljert medisinsk vurdering av pasientenes tidligere historie med tuberkulose eller mulig tidligere eksponering for mennesker med aktiv tuberkulose samt tidligere og/eller pågående immunsuppressiv behandling. Passende screeningtester (dvs. tuberkulin hudprøve og thoraxrøntgen) bør gjennomføres hos alle pasienter (nasjonale anbefalinger kan brukes). Det anbefales at disse testene og testresultatene registreres i pasientkortet. Forskrivende leger bør være oppmerksom på risikoen for falske negative resultater av tuberkulintest, spesielt hos pasienter som er alvorlig syke eller har immunsvikt.</w:t>
      </w:r>
    </w:p>
    <w:p w14:paraId="7FF4BF09" w14:textId="77777777" w:rsidR="005A1004" w:rsidRPr="0097265D" w:rsidRDefault="005A1004" w:rsidP="005A1004">
      <w:pPr>
        <w:rPr>
          <w:lang w:val="nb-NO"/>
        </w:rPr>
      </w:pPr>
    </w:p>
    <w:p w14:paraId="6B51AB3C" w14:textId="77777777" w:rsidR="005A1004" w:rsidRPr="0097265D" w:rsidRDefault="005A1004" w:rsidP="005A1004">
      <w:pPr>
        <w:rPr>
          <w:lang w:val="nb-NO"/>
        </w:rPr>
      </w:pPr>
      <w:r w:rsidRPr="0097265D">
        <w:rPr>
          <w:lang w:val="no"/>
        </w:rPr>
        <w:t>Behandling med Yuflyma skal ikke startes opp dersom det diagnostiseres aktiv tuberkulose (se pkt. 4.3).</w:t>
      </w:r>
    </w:p>
    <w:p w14:paraId="37231D73" w14:textId="77777777" w:rsidR="005A1004" w:rsidRPr="0097265D" w:rsidRDefault="005A1004" w:rsidP="005A1004">
      <w:pPr>
        <w:rPr>
          <w:lang w:val="nb-NO"/>
        </w:rPr>
      </w:pPr>
    </w:p>
    <w:p w14:paraId="592D99F8" w14:textId="77777777" w:rsidR="005A1004" w:rsidRPr="0097265D" w:rsidRDefault="005A1004" w:rsidP="005A1004">
      <w:pPr>
        <w:rPr>
          <w:lang w:val="nb-NO"/>
        </w:rPr>
      </w:pPr>
      <w:r w:rsidRPr="0097265D">
        <w:rPr>
          <w:lang w:val="no"/>
        </w:rPr>
        <w:t>I alle situasjoner som er beskrevet under, bør behandlingens nytte-/risikoforhold vurderes nøye.</w:t>
      </w:r>
    </w:p>
    <w:p w14:paraId="4578AD17" w14:textId="77777777" w:rsidR="005A1004" w:rsidRPr="0097265D" w:rsidRDefault="005A1004" w:rsidP="005A1004">
      <w:pPr>
        <w:rPr>
          <w:lang w:val="nb-NO"/>
        </w:rPr>
      </w:pPr>
    </w:p>
    <w:p w14:paraId="419517B5" w14:textId="77777777" w:rsidR="005A1004" w:rsidRPr="0097265D" w:rsidRDefault="005A1004" w:rsidP="005A1004">
      <w:pPr>
        <w:rPr>
          <w:lang w:val="nb-NO"/>
        </w:rPr>
      </w:pPr>
      <w:r w:rsidRPr="0097265D">
        <w:rPr>
          <w:lang w:val="no"/>
        </w:rPr>
        <w:t>Hvis latent tuberkulose mistenkes, bør lege som er ekspert på tuberkulose konsulteres.</w:t>
      </w:r>
    </w:p>
    <w:p w14:paraId="0FBB581E" w14:textId="77777777" w:rsidR="005A1004" w:rsidRPr="0097265D" w:rsidRDefault="005A1004" w:rsidP="005A1004">
      <w:pPr>
        <w:rPr>
          <w:lang w:val="nb-NO"/>
        </w:rPr>
      </w:pPr>
    </w:p>
    <w:p w14:paraId="213036D1" w14:textId="77777777" w:rsidR="005A1004" w:rsidRPr="0097265D" w:rsidRDefault="005A1004" w:rsidP="005A1004">
      <w:pPr>
        <w:rPr>
          <w:lang w:val="nb-NO"/>
        </w:rPr>
      </w:pPr>
      <w:r w:rsidRPr="0097265D">
        <w:rPr>
          <w:lang w:val="no"/>
        </w:rPr>
        <w:t>Hvis latent tuberkulose er diagnostisert må passende anti-tuberkulose profylaksebehandling startes før behandling med Yuflyma begynner, og i samsvar med lokale retningslinjer.</w:t>
      </w:r>
    </w:p>
    <w:p w14:paraId="51B3A114" w14:textId="77777777" w:rsidR="005A1004" w:rsidRPr="0097265D" w:rsidRDefault="005A1004" w:rsidP="005A1004">
      <w:pPr>
        <w:rPr>
          <w:lang w:val="nb-NO"/>
        </w:rPr>
      </w:pPr>
    </w:p>
    <w:p w14:paraId="73375C19" w14:textId="77777777" w:rsidR="005A1004" w:rsidRPr="0097265D" w:rsidRDefault="005A1004" w:rsidP="005A1004">
      <w:pPr>
        <w:rPr>
          <w:lang w:val="nb-NO"/>
        </w:rPr>
      </w:pPr>
      <w:r w:rsidRPr="0097265D">
        <w:rPr>
          <w:lang w:val="no"/>
        </w:rPr>
        <w:t>Bruk av anti-tuberkulose profylaksebehandling bør også vurderes før start av behandling med Yuflyma hos pasienter med flere eller signifikante risikofaktorer for tuberkulose til tross for en negativ tuberkulosetest, og hos pasienter med en tidligere historie med latent eller aktiv tuberkulose hvor tilstrekkelig behandling ikke kan bekreftes.</w:t>
      </w:r>
    </w:p>
    <w:p w14:paraId="2DD51123" w14:textId="77777777" w:rsidR="005A1004" w:rsidRPr="0097265D" w:rsidRDefault="005A1004" w:rsidP="005A1004">
      <w:pPr>
        <w:rPr>
          <w:lang w:val="nb-NO"/>
        </w:rPr>
      </w:pPr>
    </w:p>
    <w:p w14:paraId="61FF2E79" w14:textId="77777777" w:rsidR="005A1004" w:rsidRPr="0097265D" w:rsidRDefault="005A1004" w:rsidP="005A1004">
      <w:pPr>
        <w:rPr>
          <w:lang w:val="nb-NO"/>
        </w:rPr>
      </w:pPr>
      <w:r w:rsidRPr="0097265D">
        <w:rPr>
          <w:lang w:val="no"/>
        </w:rPr>
        <w:t>Tilfeller av reaktivert tuberkulose har forekommet hos pasienter behandlet med adalimumab til tross for tuberkulose profylaksebehandling. Noen pasienter med vellykket behandling for aktiv tuberkulose, har igjen utviklet tuberkulose under behandling med adalimumab.</w:t>
      </w:r>
    </w:p>
    <w:p w14:paraId="15A6D218" w14:textId="77777777" w:rsidR="005A1004" w:rsidRPr="0097265D" w:rsidRDefault="005A1004" w:rsidP="005A1004">
      <w:pPr>
        <w:rPr>
          <w:lang w:val="nb-NO"/>
        </w:rPr>
      </w:pPr>
    </w:p>
    <w:p w14:paraId="3BD6990B" w14:textId="77777777" w:rsidR="005A1004" w:rsidRPr="0097265D" w:rsidRDefault="005A1004" w:rsidP="005A1004">
      <w:pPr>
        <w:rPr>
          <w:lang w:val="nb-NO"/>
        </w:rPr>
      </w:pPr>
      <w:r w:rsidRPr="0097265D">
        <w:rPr>
          <w:lang w:val="no"/>
        </w:rPr>
        <w:t>Pasienter bør instrueres til å oppsøke medisinsk hjelp dersom det oppstår tegn/symptomer som tyder på tuberkuløs infeksjon (f.eks. vedvarende hoste, vekttap, lavgradig feber, slapphet) under eller etter behandling med Yuflyma.</w:t>
      </w:r>
    </w:p>
    <w:p w14:paraId="32BA08EC" w14:textId="77777777" w:rsidR="005A1004" w:rsidRPr="0097265D" w:rsidRDefault="005A1004" w:rsidP="005A1004">
      <w:pPr>
        <w:rPr>
          <w:lang w:val="nb-NO"/>
        </w:rPr>
      </w:pPr>
    </w:p>
    <w:p w14:paraId="25F51BFB" w14:textId="77777777" w:rsidR="005A1004" w:rsidRPr="0097265D" w:rsidRDefault="005A1004" w:rsidP="005A1004">
      <w:pPr>
        <w:pStyle w:val="HeadingEmphasis"/>
        <w:rPr>
          <w:lang w:val="nb-NO"/>
        </w:rPr>
      </w:pPr>
      <w:r w:rsidRPr="0097265D">
        <w:rPr>
          <w:lang w:val="no"/>
        </w:rPr>
        <w:t>Andre opportunistiske infeksjoner</w:t>
      </w:r>
    </w:p>
    <w:p w14:paraId="473F2248" w14:textId="77777777" w:rsidR="005A1004" w:rsidRPr="0097265D" w:rsidRDefault="005A1004" w:rsidP="005A1004">
      <w:pPr>
        <w:pStyle w:val="NormalKeep"/>
        <w:rPr>
          <w:lang w:val="nb-NO"/>
        </w:rPr>
      </w:pPr>
    </w:p>
    <w:p w14:paraId="5C13038A" w14:textId="77777777" w:rsidR="005A1004" w:rsidRPr="0097265D" w:rsidRDefault="005A1004" w:rsidP="005A1004">
      <w:pPr>
        <w:rPr>
          <w:lang w:val="nb-NO"/>
        </w:rPr>
      </w:pPr>
      <w:r w:rsidRPr="0097265D">
        <w:rPr>
          <w:lang w:val="no"/>
        </w:rPr>
        <w:t>Opportunistiske infeksjoner, inkludert invasive soppinfeksjoner er observert hos pasienter som behandles med adalimumab. Disse infeksjonene har ikke konsekvent blitt gjenkjent hos pasienter som tar TNF-antagonister, noe som har ført til forsinkelser av hensiktsmessig behandling, noen ganger med fatale følger.</w:t>
      </w:r>
    </w:p>
    <w:p w14:paraId="607BA7BD" w14:textId="77777777" w:rsidR="005A1004" w:rsidRPr="0097265D" w:rsidRDefault="005A1004" w:rsidP="005A1004">
      <w:pPr>
        <w:rPr>
          <w:lang w:val="nb-NO"/>
        </w:rPr>
      </w:pPr>
    </w:p>
    <w:p w14:paraId="02DED900" w14:textId="77777777" w:rsidR="005A1004" w:rsidRPr="0097265D" w:rsidRDefault="005A1004" w:rsidP="005A1004">
      <w:pPr>
        <w:rPr>
          <w:lang w:val="nb-NO"/>
        </w:rPr>
      </w:pPr>
      <w:r w:rsidRPr="0097265D">
        <w:rPr>
          <w:lang w:val="no"/>
        </w:rPr>
        <w:t>Hos pasienter som utvikler symptomer som feber, malaise, vekttap, svette, hoste, dyspné og/eller lungeinfiltrat eller andre alvorlige systemiske sykdommer med eller uten samtidig sjokk bør en invasiv soppinfeksjon mistenkes og behandling med Yuflyma avbrytes omgående. Diagnostisering og håndtering av empirisk behandling med antimykotika hos disse pasientene, bør skje i samråd med en lege som har erfaring med å behandle pasienter med invasive soppinfeksjoner.</w:t>
      </w:r>
    </w:p>
    <w:p w14:paraId="3A379896" w14:textId="77777777" w:rsidR="005A1004" w:rsidRPr="0097265D" w:rsidRDefault="005A1004" w:rsidP="005A1004">
      <w:pPr>
        <w:rPr>
          <w:lang w:val="nb-NO"/>
        </w:rPr>
      </w:pPr>
    </w:p>
    <w:p w14:paraId="01E58632" w14:textId="77777777" w:rsidR="005A1004" w:rsidRPr="0097265D" w:rsidRDefault="005A1004" w:rsidP="005A1004">
      <w:pPr>
        <w:pStyle w:val="HeadingUnderlined"/>
        <w:rPr>
          <w:lang w:val="nb-NO"/>
        </w:rPr>
      </w:pPr>
      <w:r w:rsidRPr="0097265D">
        <w:rPr>
          <w:lang w:val="no"/>
        </w:rPr>
        <w:t>Reaktivering av hepatitt B</w:t>
      </w:r>
    </w:p>
    <w:p w14:paraId="5D59CC28" w14:textId="77777777" w:rsidR="005A1004" w:rsidRPr="0097265D" w:rsidRDefault="005A1004" w:rsidP="005A1004">
      <w:pPr>
        <w:pStyle w:val="NormalKeep"/>
        <w:rPr>
          <w:lang w:val="nb-NO"/>
        </w:rPr>
      </w:pPr>
    </w:p>
    <w:p w14:paraId="58FA09E0" w14:textId="77777777" w:rsidR="005A1004" w:rsidRPr="0097265D" w:rsidRDefault="005A1004" w:rsidP="005A1004">
      <w:pPr>
        <w:rPr>
          <w:lang w:val="nb-NO"/>
        </w:rPr>
      </w:pPr>
      <w:r w:rsidRPr="0097265D">
        <w:rPr>
          <w:lang w:val="no"/>
        </w:rPr>
        <w:t>Reaktivering av hepatitt B har forekommet hos pasienter som behandles med TNF-antagonister inklusive adalimumab, og som er kroniske bærere av viruset (dvs. overflateantigen-positive). Noen tilfeller var fatale. Pasienter bør testes for HBV-infeksjon før oppstart av Yuflyma-behandling. For pasienter som testes positiv for hepatitt B-infeksjon, anbefales det å konsultere en lege med ekspertise på behandling av hepatitt B.</w:t>
      </w:r>
    </w:p>
    <w:p w14:paraId="0B59C413" w14:textId="77777777" w:rsidR="005A1004" w:rsidRPr="0097265D" w:rsidRDefault="005A1004" w:rsidP="005A1004">
      <w:pPr>
        <w:rPr>
          <w:lang w:val="nb-NO"/>
        </w:rPr>
      </w:pPr>
    </w:p>
    <w:p w14:paraId="0DC3BD62" w14:textId="77777777" w:rsidR="005A1004" w:rsidRPr="0097265D" w:rsidRDefault="005A1004" w:rsidP="005A1004">
      <w:pPr>
        <w:rPr>
          <w:lang w:val="nb-NO"/>
        </w:rPr>
      </w:pPr>
      <w:r w:rsidRPr="0097265D">
        <w:rPr>
          <w:lang w:val="no"/>
        </w:rPr>
        <w:t xml:space="preserve">HBV-bærere som krever behandling med Yuflyma bør overvåkes nøye med hensyn på sykdomstegn og symptomer på aktiv HBV-infeksjon under behandlingen og flere måneder etter avsluttet behandling. Tilstrekkelig data om behandling av pasienter som er HBV-bærere med antiviralterapi for å forebygge HBV-reaktivering, samtidig med TNF-antagonistterapi, er ikke tilgjengelig. Yuflyma bør </w:t>
      </w:r>
      <w:r w:rsidRPr="0097265D">
        <w:rPr>
          <w:lang w:val="no"/>
        </w:rPr>
        <w:lastRenderedPageBreak/>
        <w:t>seponeres hos pasienter som utvikler HBV-reaktivering og effektiv antiviralterapi med passende støttebehandling bør startes.</w:t>
      </w:r>
    </w:p>
    <w:p w14:paraId="29452016" w14:textId="77777777" w:rsidR="005A1004" w:rsidRPr="0097265D" w:rsidRDefault="005A1004" w:rsidP="005A1004">
      <w:pPr>
        <w:rPr>
          <w:lang w:val="nb-NO"/>
        </w:rPr>
      </w:pPr>
    </w:p>
    <w:p w14:paraId="5BECAA68" w14:textId="77777777" w:rsidR="005A1004" w:rsidRPr="0097265D" w:rsidRDefault="005A1004" w:rsidP="005A1004">
      <w:pPr>
        <w:pStyle w:val="HeadingUnderlined"/>
        <w:rPr>
          <w:lang w:val="nb-NO"/>
        </w:rPr>
      </w:pPr>
      <w:r w:rsidRPr="0097265D">
        <w:rPr>
          <w:lang w:val="no"/>
        </w:rPr>
        <w:t>Nevrologiske hendelser</w:t>
      </w:r>
    </w:p>
    <w:p w14:paraId="21523D63" w14:textId="77777777" w:rsidR="005A1004" w:rsidRPr="0097265D" w:rsidRDefault="005A1004" w:rsidP="005A1004">
      <w:pPr>
        <w:pStyle w:val="NormalKeep"/>
        <w:rPr>
          <w:lang w:val="nb-NO"/>
        </w:rPr>
      </w:pPr>
    </w:p>
    <w:p w14:paraId="6B09BE21" w14:textId="77777777" w:rsidR="005A1004" w:rsidRPr="0097265D" w:rsidRDefault="005A1004" w:rsidP="005A1004">
      <w:pPr>
        <w:rPr>
          <w:lang w:val="no"/>
        </w:rPr>
      </w:pPr>
      <w:r w:rsidRPr="0097265D">
        <w:rPr>
          <w:lang w:val="no"/>
        </w:rPr>
        <w:t>TNF-antagonister, også adalimumab, er i sjeldne tilfeller satt i sammenheng med oppblussing eller forverring av kliniske symptomer og/eller radiografisk indikasjon på demyeliniserende sykdom i sentralnervesystemet, inkludert multippel sklerose og optikusneuritt, og perifer demyeliniserende sykdom, inkludert Guillain-Barré syndrom. Forskrivende lege bør utvise varsomhet når Yuflyma vurderes til pasienter med tidligere eksisterende eller nylig oppståtte demyeliniserende sykdommer i det sentrale- eller perifere nervesystemet. Det er en kjent sammenheng mellom intermediær uveitt og demyeliniserende sykdom i sentralnervesystemet. Nevrologisk undersøkelse bør gjennomføres hos pasienter med ikke-infeksiøs intermediær uveitt før oppstart av behandling med Yuflyma og regelmessig under behandlingen, for å sjekke for pre-eksisterende eller utviklende demyeliniserende sykdom i sentralnervesystemet.</w:t>
      </w:r>
    </w:p>
    <w:p w14:paraId="6FCFD68C" w14:textId="77777777" w:rsidR="005A1004" w:rsidRPr="0097265D" w:rsidRDefault="005A1004" w:rsidP="005A1004">
      <w:pPr>
        <w:rPr>
          <w:lang w:val="no"/>
        </w:rPr>
      </w:pPr>
    </w:p>
    <w:p w14:paraId="13669BB1" w14:textId="77777777" w:rsidR="005A1004" w:rsidRPr="0097265D" w:rsidRDefault="005A1004" w:rsidP="005A1004">
      <w:pPr>
        <w:pStyle w:val="HeadingUnderlined"/>
        <w:rPr>
          <w:lang w:val="nb-NO"/>
        </w:rPr>
      </w:pPr>
      <w:r w:rsidRPr="0097265D">
        <w:rPr>
          <w:lang w:val="no"/>
        </w:rPr>
        <w:t>Allergiske reaksjoner</w:t>
      </w:r>
    </w:p>
    <w:p w14:paraId="626F9F41" w14:textId="77777777" w:rsidR="005A1004" w:rsidRPr="0097265D" w:rsidRDefault="005A1004" w:rsidP="005A1004">
      <w:pPr>
        <w:pStyle w:val="NormalKeep"/>
        <w:rPr>
          <w:lang w:val="nb-NO"/>
        </w:rPr>
      </w:pPr>
    </w:p>
    <w:p w14:paraId="6F3D652A" w14:textId="77777777" w:rsidR="005A1004" w:rsidRPr="0097265D" w:rsidRDefault="005A1004" w:rsidP="005A1004">
      <w:pPr>
        <w:rPr>
          <w:lang w:val="nb-NO"/>
        </w:rPr>
      </w:pPr>
      <w:r w:rsidRPr="0097265D">
        <w:rPr>
          <w:lang w:val="no"/>
        </w:rPr>
        <w:t xml:space="preserve">Alvorlige allergiske reaksjoner forbundet med adalimumab var sjelden i kliniske studier. Ikke-alvorlige allergiske reaksjoner forbundet med adalimumab var mindre vanlige i kliniske studier. Rapporter på alvorlige allergiske reaksjoner, inklusive anafylaksi, har blitt mottatt etter administrasjon av adalimumab. Hvis det oppstår anafylaktiske reaksjoner eller annen alvorlig allergisk reaksjon, må </w:t>
      </w:r>
      <w:r w:rsidRPr="00A10048">
        <w:rPr>
          <w:lang w:val="no"/>
        </w:rPr>
        <w:t>administrasjon</w:t>
      </w:r>
      <w:r w:rsidRPr="0097265D">
        <w:rPr>
          <w:lang w:val="no"/>
        </w:rPr>
        <w:t>en av Yuflyma seponeres umiddelbart og nødvendig behandling initieres.</w:t>
      </w:r>
    </w:p>
    <w:p w14:paraId="215EF352" w14:textId="77777777" w:rsidR="005A1004" w:rsidRPr="0097265D" w:rsidRDefault="005A1004" w:rsidP="005A1004">
      <w:pPr>
        <w:rPr>
          <w:lang w:val="nb-NO"/>
        </w:rPr>
      </w:pPr>
    </w:p>
    <w:p w14:paraId="52A95C64" w14:textId="77777777" w:rsidR="005A1004" w:rsidRPr="0097265D" w:rsidRDefault="005A1004" w:rsidP="005A1004">
      <w:pPr>
        <w:pStyle w:val="HeadingUnderlined"/>
        <w:rPr>
          <w:lang w:val="nb-NO"/>
        </w:rPr>
      </w:pPr>
      <w:r w:rsidRPr="0097265D">
        <w:rPr>
          <w:lang w:val="no"/>
        </w:rPr>
        <w:t>Immunsuppresjon</w:t>
      </w:r>
    </w:p>
    <w:p w14:paraId="464A4CBB" w14:textId="77777777" w:rsidR="005A1004" w:rsidRPr="0097265D" w:rsidRDefault="005A1004" w:rsidP="005A1004">
      <w:pPr>
        <w:pStyle w:val="NormalKeep"/>
        <w:rPr>
          <w:lang w:val="nb-NO"/>
        </w:rPr>
      </w:pPr>
    </w:p>
    <w:p w14:paraId="2B6E8B0F" w14:textId="77777777" w:rsidR="005A1004" w:rsidRPr="0097265D" w:rsidRDefault="005A1004" w:rsidP="005A1004">
      <w:pPr>
        <w:rPr>
          <w:lang w:val="nb-NO"/>
        </w:rPr>
      </w:pPr>
      <w:r w:rsidRPr="0097265D">
        <w:rPr>
          <w:lang w:val="no"/>
        </w:rPr>
        <w:t>I en studie med 64 pasienter med revmatoid artritt som ble behandlet med adalimumab, ble det ikke funnet bevis for nedsettelse av forsinket hypersensitivitet, nedsettelse av immunglobulinnivåer eller forandring av telte effektor T-, B-, NK-celler, monocytter/makrofager og nøytrofile.</w:t>
      </w:r>
    </w:p>
    <w:p w14:paraId="4AD99238" w14:textId="77777777" w:rsidR="005A1004" w:rsidRPr="0097265D" w:rsidRDefault="005A1004" w:rsidP="005A1004">
      <w:pPr>
        <w:rPr>
          <w:lang w:val="nb-NO"/>
        </w:rPr>
      </w:pPr>
    </w:p>
    <w:p w14:paraId="17CB4B08" w14:textId="77777777" w:rsidR="005A1004" w:rsidRPr="0097265D" w:rsidRDefault="005A1004" w:rsidP="005A1004">
      <w:pPr>
        <w:pStyle w:val="HeadingUnderlined"/>
        <w:rPr>
          <w:lang w:val="nb-NO"/>
        </w:rPr>
      </w:pPr>
      <w:r w:rsidRPr="0097265D">
        <w:rPr>
          <w:lang w:val="no"/>
        </w:rPr>
        <w:t>Maligniteter og lymfoproliferative sykdommer</w:t>
      </w:r>
    </w:p>
    <w:p w14:paraId="6D0A3FD4" w14:textId="77777777" w:rsidR="005A1004" w:rsidRPr="0097265D" w:rsidRDefault="005A1004" w:rsidP="005A1004">
      <w:pPr>
        <w:pStyle w:val="NormalKeep"/>
        <w:rPr>
          <w:lang w:val="nb-NO"/>
        </w:rPr>
      </w:pPr>
    </w:p>
    <w:p w14:paraId="3D3FA49F" w14:textId="77777777" w:rsidR="005A1004" w:rsidRPr="0097265D" w:rsidRDefault="005A1004" w:rsidP="005A1004">
      <w:pPr>
        <w:rPr>
          <w:lang w:val="nb-NO"/>
        </w:rPr>
      </w:pPr>
      <w:r w:rsidRPr="0097265D">
        <w:rPr>
          <w:lang w:val="no"/>
        </w:rPr>
        <w:t xml:space="preserve">I kontrollerte kliniske studier med TNF-antagonister ble det observert flere tilfeller med maligniteter inkludert lymfom hos pasienter behandlet med TNF-antagonister sammenlignet med pasienter i kontrollgruppen. Forekomsten var likevel lav. Etter markedsføring er tilfeller med leukemi hos pasienter som ble behandlet med en TNF-antagonist, rapportert. </w:t>
      </w:r>
      <w:r w:rsidRPr="0097265D">
        <w:rPr>
          <w:lang w:val="nb-NO"/>
        </w:rPr>
        <w:t>Pasienter med revmatoid artritt med langvarig, svært aktiv, inflammatorisk sykdom har økt risiko for lymfomer og leukemi. Dette kompliserer estimering av risiko. Med nåværende kunnskap kan det ikke utelukkes at pasienter som behandles med TNF-antagonister har en mulig risiko for utvikling av lymfomer, leukemi og andre maligniteter</w:t>
      </w:r>
      <w:r w:rsidRPr="0097265D">
        <w:rPr>
          <w:lang w:val="no"/>
        </w:rPr>
        <w:t>.</w:t>
      </w:r>
    </w:p>
    <w:p w14:paraId="4D9B444C" w14:textId="77777777" w:rsidR="005A1004" w:rsidRPr="0097265D" w:rsidRDefault="005A1004" w:rsidP="005A1004">
      <w:pPr>
        <w:rPr>
          <w:lang w:val="nb-NO"/>
        </w:rPr>
      </w:pPr>
    </w:p>
    <w:p w14:paraId="5897FDF6" w14:textId="77777777" w:rsidR="005A1004" w:rsidRPr="0097265D" w:rsidRDefault="005A1004" w:rsidP="005A1004">
      <w:pPr>
        <w:rPr>
          <w:lang w:val="nb-NO"/>
        </w:rPr>
      </w:pPr>
      <w:r w:rsidRPr="0097265D">
        <w:rPr>
          <w:lang w:val="nb-NO"/>
        </w:rPr>
        <w:t>Etter markedsføring har det blitt rapportert om maligniteter, noen fatale, hos barn, ungdom og unge voksne (opptil 22 år) som ble behandlet med TNF-antagonister, inkludert adalimumab (start av behandling ≤ 18 år)</w:t>
      </w:r>
      <w:r w:rsidRPr="0097265D">
        <w:rPr>
          <w:lang w:val="no"/>
        </w:rPr>
        <w:t>. Omtrent halvparten av tilfellene var lymfomer. Andre tilfeller representerte forskjellige maligniteter og inkluderte sjeldne maligniteter som vanligvis er assosiert med immunsuppresjon. Risiko for utvikling av maligniteter hos barn og ungdom som er behandlet med TNF-antagonister, kan ikke utelukkes.</w:t>
      </w:r>
    </w:p>
    <w:p w14:paraId="59F6A4DA" w14:textId="77777777" w:rsidR="005A1004" w:rsidRPr="0097265D" w:rsidRDefault="005A1004" w:rsidP="005A1004">
      <w:pPr>
        <w:rPr>
          <w:lang w:val="nb-NO"/>
        </w:rPr>
      </w:pPr>
    </w:p>
    <w:p w14:paraId="661F1AE8" w14:textId="77777777" w:rsidR="005A1004" w:rsidRPr="0097265D" w:rsidRDefault="005A1004" w:rsidP="005A1004">
      <w:pPr>
        <w:rPr>
          <w:lang w:val="nb-NO"/>
        </w:rPr>
      </w:pPr>
      <w:r w:rsidRPr="0097265D">
        <w:rPr>
          <w:lang w:val="no"/>
        </w:rPr>
        <w:t>Sjeldne tilfeller av hepatosplenisk T-cellelymfom hos pasienter behandlet med adalimumab er sett etter markedsføring. Denne sjeldne typen T-cellelymfom har en meget aggressiv sykdomsprogresjon og er vanligvis fatal. Noen av tilfellene med hepatosplenisk T-cellelymfom med adalimumab har skjedd hos unge voksne som samtidig ble behandlet med azatioprin eller 6-merkaptopurin for inflammatorisk tarmsykdom. Den potensielle risikoen ved samtidig bruk av azatioprin eller 6-merkaptopurin og Yuflyma bør vurderes nøye. Man kan ikke utelukke en risiko for å utvikle hepatosplenisk T-cellelymfom hos pasienter som behandles med Yuflyma (se pkt. 4.8).</w:t>
      </w:r>
    </w:p>
    <w:p w14:paraId="52581CB5" w14:textId="77777777" w:rsidR="005A1004" w:rsidRPr="0097265D" w:rsidRDefault="005A1004" w:rsidP="005A1004">
      <w:pPr>
        <w:rPr>
          <w:lang w:val="nb-NO"/>
        </w:rPr>
      </w:pPr>
    </w:p>
    <w:p w14:paraId="19523136" w14:textId="77777777" w:rsidR="005A1004" w:rsidRPr="0097265D" w:rsidRDefault="005A1004" w:rsidP="005A1004">
      <w:pPr>
        <w:rPr>
          <w:lang w:val="nb-NO"/>
        </w:rPr>
      </w:pPr>
      <w:r w:rsidRPr="0097265D">
        <w:rPr>
          <w:lang w:val="no"/>
        </w:rPr>
        <w:lastRenderedPageBreak/>
        <w:t>Det er ikke utført studier som inkluderer pasienter med tidligere malignitet eller hos pasienter som fortsetter med behandling av adalimumab etter utvikling av malignitet. Ekstra varsomhet bør derfor utvises når behandling med Yuflyma vurderes hos disse pasientene (se pkt. 4.8).</w:t>
      </w:r>
    </w:p>
    <w:p w14:paraId="013695D9" w14:textId="77777777" w:rsidR="005A1004" w:rsidRPr="0097265D" w:rsidRDefault="005A1004" w:rsidP="005A1004">
      <w:pPr>
        <w:rPr>
          <w:lang w:val="nb-NO"/>
        </w:rPr>
      </w:pPr>
    </w:p>
    <w:p w14:paraId="261F6646" w14:textId="77777777" w:rsidR="005A1004" w:rsidRPr="0097265D" w:rsidRDefault="005A1004" w:rsidP="005A1004">
      <w:pPr>
        <w:rPr>
          <w:lang w:val="nb-NO"/>
        </w:rPr>
      </w:pPr>
      <w:r w:rsidRPr="0097265D">
        <w:rPr>
          <w:lang w:val="no"/>
        </w:rPr>
        <w:t>Alle pasienter, særlig de med en tidligere omfattende immunsuppressiv behandling eller psoriasispasienter med en tidligere PUVA-behandling bør undersøkes for tilstedeværelse av ikke-melanom hudkreft før og under behandling med Yuflyma. Melanom og merkelcellekarsinom har også blitt rapportert hos pasienter behandlet med TNF-antagonister, inkludert adalimumab (se pkt. 4.8).</w:t>
      </w:r>
    </w:p>
    <w:p w14:paraId="1DA34700" w14:textId="77777777" w:rsidR="005A1004" w:rsidRPr="0097265D" w:rsidRDefault="005A1004" w:rsidP="005A1004">
      <w:pPr>
        <w:rPr>
          <w:lang w:val="nb-NO"/>
        </w:rPr>
      </w:pPr>
    </w:p>
    <w:p w14:paraId="1BE7997D" w14:textId="77777777" w:rsidR="005A1004" w:rsidRPr="0097265D" w:rsidRDefault="005A1004" w:rsidP="005A1004">
      <w:pPr>
        <w:rPr>
          <w:lang w:val="nb-NO"/>
        </w:rPr>
      </w:pPr>
      <w:r w:rsidRPr="0097265D">
        <w:rPr>
          <w:lang w:val="no"/>
        </w:rPr>
        <w:t>I en klinisk studie som undersøkte bruken av en annen TNF-antagonist, infliksimab, hos pasienter med moderat til alvorlig kronisk obstruktiv lungesykdom (KOLS), ble flere maligniteter, mest i lungene eller hode og nakke, rapportert hos pasienter som fikk infliksimab sammenlignet med kontrollgruppen. Alle pasientene var tidligere storrøykere. Derfor skal forsiktighet utvises når en TNF-antagonist brukes hos KOLS-pasienter, og hos pasienter som pga. storrøyking har økt risiko for malignitet.</w:t>
      </w:r>
    </w:p>
    <w:p w14:paraId="1EF8215F" w14:textId="77777777" w:rsidR="005A1004" w:rsidRPr="0097265D" w:rsidRDefault="005A1004" w:rsidP="005A1004">
      <w:pPr>
        <w:rPr>
          <w:lang w:val="nb-NO"/>
        </w:rPr>
      </w:pPr>
    </w:p>
    <w:p w14:paraId="30250A40" w14:textId="77777777" w:rsidR="005A1004" w:rsidRPr="0097265D" w:rsidRDefault="005A1004" w:rsidP="005A1004">
      <w:pPr>
        <w:rPr>
          <w:lang w:val="nb-NO"/>
        </w:rPr>
      </w:pPr>
      <w:r w:rsidRPr="0097265D">
        <w:rPr>
          <w:lang w:val="no"/>
        </w:rPr>
        <w:t xml:space="preserve">Basert på nåværende data er det ikke kjent om adalimumabbehandling påvirker risikoen for å utvikle dysplasi eller tykktarmskreft. Alle pasienter med ulcerøs kolitt som har økt risiko for dysplasi eller kolonkarsinom (for eksempel pasienter med langvarig ulcerøs kolitt eller primær skleroserende kolangitt), eller som har en forhistorie med dysplasi eller kolonkarsinom, bør regelmessig screenes for dysplasi før terapi initieres og gjennom hele sykdomsforløpet. Denne </w:t>
      </w:r>
      <w:r w:rsidRPr="00A10048">
        <w:rPr>
          <w:rStyle w:val="hps"/>
          <w:lang w:val="de-CH"/>
        </w:rPr>
        <w:t>vurdering</w:t>
      </w:r>
      <w:r w:rsidRPr="0097265D">
        <w:rPr>
          <w:lang w:val="no"/>
        </w:rPr>
        <w:t>en skal omfatte koloskopi og biopsi etter lokale anbefalinger.</w:t>
      </w:r>
    </w:p>
    <w:p w14:paraId="1806F515" w14:textId="77777777" w:rsidR="005A1004" w:rsidRPr="0097265D" w:rsidRDefault="005A1004" w:rsidP="005A1004">
      <w:pPr>
        <w:rPr>
          <w:lang w:val="nb-NO"/>
        </w:rPr>
      </w:pPr>
    </w:p>
    <w:p w14:paraId="5DF4EED2" w14:textId="77777777" w:rsidR="005A1004" w:rsidRPr="0097265D" w:rsidRDefault="005A1004" w:rsidP="005A1004">
      <w:pPr>
        <w:pStyle w:val="HeadingUnderlined"/>
        <w:rPr>
          <w:lang w:val="nb-NO"/>
        </w:rPr>
      </w:pPr>
      <w:r w:rsidRPr="0097265D">
        <w:rPr>
          <w:lang w:val="no"/>
        </w:rPr>
        <w:t>Hematologiske reaksjoner</w:t>
      </w:r>
    </w:p>
    <w:p w14:paraId="187ADBB9" w14:textId="77777777" w:rsidR="005A1004" w:rsidRPr="0097265D" w:rsidRDefault="005A1004" w:rsidP="005A1004">
      <w:pPr>
        <w:pStyle w:val="NormalKeep"/>
        <w:rPr>
          <w:lang w:val="nb-NO"/>
        </w:rPr>
      </w:pPr>
    </w:p>
    <w:p w14:paraId="3C4C19E1" w14:textId="77777777" w:rsidR="005A1004" w:rsidRPr="0097265D" w:rsidRDefault="005A1004" w:rsidP="005A1004">
      <w:pPr>
        <w:rPr>
          <w:lang w:val="nb-NO"/>
        </w:rPr>
      </w:pPr>
      <w:r w:rsidRPr="0097265D">
        <w:rPr>
          <w:lang w:val="no"/>
        </w:rPr>
        <w:t>Sjeldne tilfeller av pancytopeni inkludert aplastisk anemi er rapportert med TNF-antagonister. Bivirkninger i form av hematologiske reaksjoner, inkludert klinisk signifikant cytopeni (f. eks. trombocytopeni, leukopeni) er rapportert ved bruk av adalimumab. Alle pasienter bør rådes til øyeblikkelig å søke medisinsk hjelp hvis de utvikler tegn og symptomer på bloddyskrasier (f. eks. vedvarende feber, bloduttredelser, blødninger, blekhet) under behandling med Yuflyma. Seponering av behandling med Yuflyma bør vurderes hos pasienter med bekreftet signifikante hematologiske abnormaliteter.</w:t>
      </w:r>
    </w:p>
    <w:p w14:paraId="4E89A621" w14:textId="77777777" w:rsidR="005A1004" w:rsidRPr="0097265D" w:rsidRDefault="005A1004" w:rsidP="005A1004">
      <w:pPr>
        <w:rPr>
          <w:lang w:val="nb-NO"/>
        </w:rPr>
      </w:pPr>
    </w:p>
    <w:p w14:paraId="11B70E37" w14:textId="77777777" w:rsidR="005A1004" w:rsidRPr="0097265D" w:rsidRDefault="005A1004" w:rsidP="005A1004">
      <w:pPr>
        <w:pStyle w:val="HeadingUnderlined"/>
        <w:rPr>
          <w:lang w:val="nb-NO"/>
        </w:rPr>
      </w:pPr>
      <w:r w:rsidRPr="0097265D">
        <w:rPr>
          <w:lang w:val="no"/>
        </w:rPr>
        <w:t>Vaksinasjoner</w:t>
      </w:r>
    </w:p>
    <w:p w14:paraId="36A91FBC" w14:textId="77777777" w:rsidR="005A1004" w:rsidRPr="0097265D" w:rsidRDefault="005A1004" w:rsidP="005A1004">
      <w:pPr>
        <w:pStyle w:val="NormalKeep"/>
        <w:rPr>
          <w:lang w:val="nb-NO"/>
        </w:rPr>
      </w:pPr>
    </w:p>
    <w:p w14:paraId="11333B47" w14:textId="77777777" w:rsidR="005A1004" w:rsidRPr="0097265D" w:rsidRDefault="005A1004" w:rsidP="005A1004">
      <w:pPr>
        <w:rPr>
          <w:lang w:val="nb-NO"/>
        </w:rPr>
      </w:pPr>
      <w:r w:rsidRPr="0097265D">
        <w:rPr>
          <w:lang w:val="no"/>
        </w:rPr>
        <w:t>Like antistoffresponser på standard 23-valent pneumokokkvaksinasjon og influensatrivalent-virusvaksinasjon ble observert i en studie med 226 voksne pasienter med revmatoid artritt som ble behandlet med adalimumab eller placebo. Ingen data om sekundær overføring av infeksjon med levende vaksiner hos pasienter som får adalimumab er tilgjengelig.</w:t>
      </w:r>
    </w:p>
    <w:p w14:paraId="7575CD4F" w14:textId="77777777" w:rsidR="005A1004" w:rsidRPr="0097265D" w:rsidRDefault="005A1004" w:rsidP="005A1004">
      <w:pPr>
        <w:rPr>
          <w:lang w:val="nb-NO"/>
        </w:rPr>
      </w:pPr>
    </w:p>
    <w:p w14:paraId="43524A95" w14:textId="77777777" w:rsidR="005A1004" w:rsidRPr="0097265D" w:rsidRDefault="005A1004" w:rsidP="005A1004">
      <w:pPr>
        <w:rPr>
          <w:lang w:val="nb-NO"/>
        </w:rPr>
      </w:pPr>
      <w:r w:rsidRPr="0097265D">
        <w:rPr>
          <w:lang w:val="no"/>
        </w:rPr>
        <w:t>Det anbefales, hvis mulig, at pediatriske pasienter vaksineres i tråd med gjeldende vaksinasjonsveiledninger før behandling med Yuflyma startes.</w:t>
      </w:r>
    </w:p>
    <w:p w14:paraId="47040BC6" w14:textId="77777777" w:rsidR="005A1004" w:rsidRPr="0097265D" w:rsidRDefault="005A1004" w:rsidP="005A1004">
      <w:pPr>
        <w:rPr>
          <w:lang w:val="nb-NO"/>
        </w:rPr>
      </w:pPr>
    </w:p>
    <w:p w14:paraId="01447603" w14:textId="77777777" w:rsidR="005A1004" w:rsidRPr="0097265D" w:rsidRDefault="005A1004" w:rsidP="005A1004">
      <w:pPr>
        <w:rPr>
          <w:lang w:val="no"/>
        </w:rPr>
      </w:pPr>
      <w:r w:rsidRPr="0097265D">
        <w:rPr>
          <w:lang w:val="no"/>
        </w:rPr>
        <w:t xml:space="preserve">Pasienter som behandles med Yuflyma kan få kombinerte vaksinasjoner, med unntak av levende vaksiner. Administrasjon av levende vaksiner (f.eks. BCG vaksine) på spedbarn eksponert for adalimumab </w:t>
      </w:r>
      <w:r w:rsidRPr="0097265D">
        <w:rPr>
          <w:i/>
          <w:iCs/>
          <w:lang w:val="no"/>
        </w:rPr>
        <w:t xml:space="preserve">intrauterint </w:t>
      </w:r>
      <w:r w:rsidRPr="0097265D">
        <w:rPr>
          <w:lang w:val="no"/>
        </w:rPr>
        <w:t>anbefales ikke før 5 måneder etter morens siste injeksjon med adalimumab under graviditeten.</w:t>
      </w:r>
    </w:p>
    <w:p w14:paraId="3A7004B7" w14:textId="77777777" w:rsidR="005A1004" w:rsidRPr="0097265D" w:rsidRDefault="005A1004" w:rsidP="005A1004">
      <w:pPr>
        <w:rPr>
          <w:lang w:val="no"/>
        </w:rPr>
      </w:pPr>
    </w:p>
    <w:p w14:paraId="7671C016" w14:textId="77777777" w:rsidR="005A1004" w:rsidRPr="0097265D" w:rsidRDefault="005A1004" w:rsidP="005A1004">
      <w:pPr>
        <w:pStyle w:val="HeadingUnderlined"/>
        <w:rPr>
          <w:lang w:val="no"/>
        </w:rPr>
      </w:pPr>
      <w:r w:rsidRPr="0097265D">
        <w:rPr>
          <w:lang w:val="no"/>
        </w:rPr>
        <w:t>Kongestiv hjertesvikt</w:t>
      </w:r>
    </w:p>
    <w:p w14:paraId="04E30EF9" w14:textId="77777777" w:rsidR="005A1004" w:rsidRPr="0097265D" w:rsidRDefault="005A1004" w:rsidP="005A1004">
      <w:pPr>
        <w:pStyle w:val="NormalKeep"/>
        <w:rPr>
          <w:lang w:val="no"/>
        </w:rPr>
      </w:pPr>
    </w:p>
    <w:p w14:paraId="15C2070E" w14:textId="77777777" w:rsidR="005A1004" w:rsidRPr="0097265D" w:rsidRDefault="005A1004" w:rsidP="005A1004">
      <w:pPr>
        <w:rPr>
          <w:lang w:val="nb-NO"/>
        </w:rPr>
      </w:pPr>
      <w:r w:rsidRPr="0097265D">
        <w:rPr>
          <w:lang w:val="no"/>
        </w:rPr>
        <w:t>I en klinisk studie med en annen TNF-antagonist er det observert forverret kongestiv hjertesvikt og økt mortalitet på grunn av kongestiv hjertesvikt. Tilfeller med forverret kongestiv hjertesvikt er også rapportert hos pasienter som fikk adalimumab. Det bør utvises varsomhet ved bruk av Yuflyma hos pasienter med lett hjertesvikt (NYHA klasse I/II). Yuflyma er kontraindisert ved moderat eller alvorlig hjertesvikt (se pkt. 4.3). Behandling med Yuflyma skal seponeres hos pasienter som utvikler nye eller forverrede symptomer på kongestiv hjertesvikt.</w:t>
      </w:r>
    </w:p>
    <w:p w14:paraId="4F955816" w14:textId="77777777" w:rsidR="005A1004" w:rsidRPr="0097265D" w:rsidRDefault="005A1004" w:rsidP="005A1004">
      <w:pPr>
        <w:rPr>
          <w:lang w:val="nb-NO"/>
        </w:rPr>
      </w:pPr>
    </w:p>
    <w:p w14:paraId="2F612015" w14:textId="77777777" w:rsidR="005A1004" w:rsidRPr="0097265D" w:rsidRDefault="005A1004" w:rsidP="005A1004">
      <w:pPr>
        <w:pStyle w:val="HeadingUnderlined"/>
        <w:rPr>
          <w:lang w:val="nb-NO"/>
        </w:rPr>
      </w:pPr>
      <w:r w:rsidRPr="0097265D">
        <w:rPr>
          <w:lang w:val="no"/>
        </w:rPr>
        <w:lastRenderedPageBreak/>
        <w:t>Autoimmun aktivitet</w:t>
      </w:r>
    </w:p>
    <w:p w14:paraId="3C18822C" w14:textId="77777777" w:rsidR="005A1004" w:rsidRPr="0097265D" w:rsidRDefault="005A1004" w:rsidP="005A1004">
      <w:pPr>
        <w:pStyle w:val="NormalKeep"/>
        <w:rPr>
          <w:lang w:val="nb-NO"/>
        </w:rPr>
      </w:pPr>
    </w:p>
    <w:p w14:paraId="1346A2D6" w14:textId="77777777" w:rsidR="005A1004" w:rsidRPr="0097265D" w:rsidRDefault="005A1004" w:rsidP="005A1004">
      <w:pPr>
        <w:rPr>
          <w:lang w:val="nb-NO"/>
        </w:rPr>
      </w:pPr>
      <w:r w:rsidRPr="0097265D">
        <w:rPr>
          <w:lang w:val="no"/>
        </w:rPr>
        <w:t>Behandling med Yuflyma kan forårsake dannelse av autoimmune antistoffer. Effekten av langtidsbehandling med adalimumab med hensyn til utvikling av autoimmune sykdommer er ukjent. Dersom en pasient etter behandling med Yuflyma utvikler symptomer på lupuslignende syndrom og er positiv for antistoffer mot dobbelkjedet DNA, skal videre behandling med Yuflyma stoppes (se pkt. 4.8).</w:t>
      </w:r>
    </w:p>
    <w:p w14:paraId="17E19ED9" w14:textId="77777777" w:rsidR="005A1004" w:rsidRPr="0097265D" w:rsidRDefault="005A1004" w:rsidP="005A1004">
      <w:pPr>
        <w:rPr>
          <w:lang w:val="nb-NO"/>
        </w:rPr>
      </w:pPr>
    </w:p>
    <w:p w14:paraId="459799AA" w14:textId="77777777" w:rsidR="005A1004" w:rsidRPr="0097265D" w:rsidRDefault="005A1004" w:rsidP="005A1004">
      <w:pPr>
        <w:pStyle w:val="HeadingUnderlined"/>
        <w:rPr>
          <w:lang w:val="nb-NO"/>
        </w:rPr>
      </w:pPr>
      <w:r w:rsidRPr="0097265D">
        <w:rPr>
          <w:lang w:val="no"/>
        </w:rPr>
        <w:t>Samtidig bruk av biologiske DMARDs eller TNF-antagonister</w:t>
      </w:r>
    </w:p>
    <w:p w14:paraId="63EED663" w14:textId="77777777" w:rsidR="005A1004" w:rsidRPr="0097265D" w:rsidRDefault="005A1004" w:rsidP="005A1004">
      <w:pPr>
        <w:pStyle w:val="NormalKeep"/>
        <w:rPr>
          <w:lang w:val="nb-NO"/>
        </w:rPr>
      </w:pPr>
    </w:p>
    <w:p w14:paraId="5CA386AE" w14:textId="77777777" w:rsidR="005A1004" w:rsidRPr="0097265D" w:rsidRDefault="005A1004" w:rsidP="005A1004">
      <w:pPr>
        <w:rPr>
          <w:lang w:val="nb-NO"/>
        </w:rPr>
      </w:pPr>
      <w:r w:rsidRPr="0097265D">
        <w:rPr>
          <w:lang w:val="no"/>
        </w:rPr>
        <w:t>Alvorlige infeksjoner ble observert i kliniske studier med samtidig bruk av anakinra og en annen</w:t>
      </w:r>
    </w:p>
    <w:p w14:paraId="08729E93" w14:textId="77777777" w:rsidR="005A1004" w:rsidRPr="0097265D" w:rsidRDefault="005A1004" w:rsidP="005A1004">
      <w:pPr>
        <w:rPr>
          <w:lang w:val="nb-NO"/>
        </w:rPr>
      </w:pPr>
      <w:r w:rsidRPr="0097265D">
        <w:rPr>
          <w:lang w:val="no"/>
        </w:rPr>
        <w:t>TNF-antagonist, etanercept, uten å gi tillegg av klinisk effekt sammenlignet med etanercept alene. På grunn av egenskapene til de bivirkningene som er sett med kombinasjonsbehandling med etanercept og anakinra, kan kombinasjonen med anakinra og andre TNF-antagonister også resultere i lignende toksisitet. Kombinasjonen av adalimumab og anakinra anbefales derfor ikke (se del 4.5).</w:t>
      </w:r>
    </w:p>
    <w:p w14:paraId="303A2D51" w14:textId="77777777" w:rsidR="005A1004" w:rsidRPr="0097265D" w:rsidRDefault="005A1004" w:rsidP="005A1004">
      <w:pPr>
        <w:rPr>
          <w:lang w:val="nb-NO"/>
        </w:rPr>
      </w:pPr>
    </w:p>
    <w:p w14:paraId="42E953F1" w14:textId="77777777" w:rsidR="005A1004" w:rsidRPr="0097265D" w:rsidRDefault="005A1004" w:rsidP="005A1004">
      <w:pPr>
        <w:rPr>
          <w:lang w:val="nb-NO"/>
        </w:rPr>
      </w:pPr>
      <w:r w:rsidRPr="0097265D">
        <w:rPr>
          <w:lang w:val="no"/>
        </w:rPr>
        <w:t>Samtidig bruk av adalimumab med andre biologiske DMARDs (f.eks. anakinra og abatacept) eller andre TNF-antagonister anbefales ikke basert på mulig økt risiko for infeksjoner, inkludert alvorlige infeksjoner og andre potensielle farmakologiske interaksjoner (se pkt. 4.5).</w:t>
      </w:r>
    </w:p>
    <w:p w14:paraId="0C462463" w14:textId="77777777" w:rsidR="005A1004" w:rsidRPr="0097265D" w:rsidRDefault="005A1004" w:rsidP="005A1004">
      <w:pPr>
        <w:rPr>
          <w:lang w:val="nb-NO"/>
        </w:rPr>
      </w:pPr>
    </w:p>
    <w:p w14:paraId="79EEA9A7" w14:textId="77777777" w:rsidR="005A1004" w:rsidRPr="0097265D" w:rsidRDefault="005A1004" w:rsidP="005A1004">
      <w:pPr>
        <w:pStyle w:val="HeadingUnderlined"/>
        <w:rPr>
          <w:lang w:val="nb-NO"/>
        </w:rPr>
      </w:pPr>
      <w:r w:rsidRPr="0097265D">
        <w:rPr>
          <w:lang w:val="no"/>
        </w:rPr>
        <w:t>Kirurgi</w:t>
      </w:r>
    </w:p>
    <w:p w14:paraId="53EF54A4" w14:textId="77777777" w:rsidR="005A1004" w:rsidRPr="0097265D" w:rsidRDefault="005A1004" w:rsidP="005A1004">
      <w:pPr>
        <w:pStyle w:val="NormalKeep"/>
        <w:rPr>
          <w:lang w:val="nb-NO"/>
        </w:rPr>
      </w:pPr>
    </w:p>
    <w:p w14:paraId="1F8F03DA" w14:textId="77777777" w:rsidR="005A1004" w:rsidRPr="0097265D" w:rsidRDefault="005A1004" w:rsidP="005A1004">
      <w:pPr>
        <w:rPr>
          <w:lang w:val="nb-NO"/>
        </w:rPr>
      </w:pPr>
      <w:r w:rsidRPr="0097265D">
        <w:rPr>
          <w:lang w:val="no"/>
        </w:rPr>
        <w:t>Det er begrenset erfaring med hensyn til sikkerhet ved kirurgiske inngrep hos pasienter behandlet med adalimumab. Den lange halveringstiden for adalimumab bør tas med i vurderingen når det planlegges kirurgiske inngrep. En pasient som må opereres under behandling med Yuflyma skal følges nøye opp med tanke på infeksjoner, og nødvendige tiltak må iverksettes. Det er begrenset erfaring med hensyn til sikkerhet hos pasienter som får artroplastikk mens de behandles med adalimumab.</w:t>
      </w:r>
    </w:p>
    <w:p w14:paraId="4C9387BA" w14:textId="77777777" w:rsidR="005A1004" w:rsidRPr="0097265D" w:rsidRDefault="005A1004" w:rsidP="005A1004">
      <w:pPr>
        <w:rPr>
          <w:lang w:val="nb-NO"/>
        </w:rPr>
      </w:pPr>
    </w:p>
    <w:p w14:paraId="52CAD9FD" w14:textId="77777777" w:rsidR="005A1004" w:rsidRPr="0097265D" w:rsidRDefault="005A1004" w:rsidP="005A1004">
      <w:pPr>
        <w:pStyle w:val="HeadingUnderlined"/>
        <w:rPr>
          <w:lang w:val="nb-NO"/>
        </w:rPr>
      </w:pPr>
      <w:r w:rsidRPr="0097265D">
        <w:rPr>
          <w:lang w:val="no"/>
        </w:rPr>
        <w:t>Tynntarmobstruksjon</w:t>
      </w:r>
    </w:p>
    <w:p w14:paraId="4B199C92" w14:textId="77777777" w:rsidR="005A1004" w:rsidRPr="0097265D" w:rsidRDefault="005A1004" w:rsidP="005A1004">
      <w:pPr>
        <w:pStyle w:val="NormalKeep"/>
        <w:rPr>
          <w:lang w:val="nb-NO"/>
        </w:rPr>
      </w:pPr>
    </w:p>
    <w:p w14:paraId="309868D4" w14:textId="77777777" w:rsidR="005A1004" w:rsidRPr="0097265D" w:rsidRDefault="005A1004" w:rsidP="005A1004">
      <w:pPr>
        <w:rPr>
          <w:lang w:val="nb-NO"/>
        </w:rPr>
      </w:pPr>
      <w:r w:rsidRPr="0097265D">
        <w:rPr>
          <w:lang w:val="no"/>
        </w:rPr>
        <w:t>Manglende respons på behandling av Crohns sykdom kan indikere forekomst av fibrotisk striktur som kan kreve kirurgisk behandling. Tilgjengelig data antyder at adalimumab ikke forverrer eller forårsaker strikturer.</w:t>
      </w:r>
    </w:p>
    <w:p w14:paraId="61FA540C" w14:textId="77777777" w:rsidR="005A1004" w:rsidRPr="0097265D" w:rsidRDefault="005A1004" w:rsidP="005A1004">
      <w:pPr>
        <w:rPr>
          <w:lang w:val="nb-NO"/>
        </w:rPr>
      </w:pPr>
    </w:p>
    <w:p w14:paraId="5B7731B1" w14:textId="77777777" w:rsidR="005A1004" w:rsidRPr="0097265D" w:rsidRDefault="005A1004" w:rsidP="005A1004">
      <w:pPr>
        <w:pStyle w:val="HeadingUnderlined"/>
        <w:rPr>
          <w:lang w:val="nb-NO"/>
        </w:rPr>
      </w:pPr>
      <w:r w:rsidRPr="0097265D">
        <w:rPr>
          <w:lang w:val="no"/>
        </w:rPr>
        <w:t>Eldre</w:t>
      </w:r>
    </w:p>
    <w:p w14:paraId="06BA2B45" w14:textId="77777777" w:rsidR="005A1004" w:rsidRPr="0097265D" w:rsidRDefault="005A1004" w:rsidP="005A1004">
      <w:pPr>
        <w:pStyle w:val="NormalKeep"/>
        <w:rPr>
          <w:lang w:val="nb-NO"/>
        </w:rPr>
      </w:pPr>
    </w:p>
    <w:p w14:paraId="2F1AB2FC" w14:textId="77777777" w:rsidR="005A1004" w:rsidRPr="0097265D" w:rsidRDefault="005A1004" w:rsidP="005A1004">
      <w:pPr>
        <w:rPr>
          <w:lang w:val="nb-NO"/>
        </w:rPr>
      </w:pPr>
      <w:r w:rsidRPr="0097265D">
        <w:rPr>
          <w:lang w:val="no"/>
        </w:rPr>
        <w:t>Forekomsten av alvorlige infeksjoner hos pasienter over 65 år (3,7 %) som ble behandlet med adalimumab var høyere enn hos pasienter under 65 år (1,5 %). Noen av disse hadde dødelig utgang. Man skal være særlig oppmerksom på risiko for infeksjoner når eldre pasienter behandles.</w:t>
      </w:r>
    </w:p>
    <w:p w14:paraId="2E513AE0" w14:textId="77777777" w:rsidR="005A1004" w:rsidRPr="0097265D" w:rsidRDefault="005A1004" w:rsidP="005A1004">
      <w:pPr>
        <w:rPr>
          <w:lang w:val="nb-NO"/>
        </w:rPr>
      </w:pPr>
    </w:p>
    <w:p w14:paraId="7D4C683B" w14:textId="77777777" w:rsidR="005A1004" w:rsidRPr="0097265D" w:rsidRDefault="005A1004" w:rsidP="005A1004">
      <w:pPr>
        <w:pStyle w:val="HeadingUnderlined"/>
        <w:rPr>
          <w:lang w:val="nb-NO"/>
        </w:rPr>
      </w:pPr>
      <w:r w:rsidRPr="0097265D">
        <w:rPr>
          <w:lang w:val="no"/>
        </w:rPr>
        <w:t>Pediatrisk populasjon</w:t>
      </w:r>
    </w:p>
    <w:p w14:paraId="77479CDC" w14:textId="77777777" w:rsidR="005A1004" w:rsidRPr="0097265D" w:rsidRDefault="005A1004" w:rsidP="005A1004">
      <w:pPr>
        <w:pStyle w:val="NormalKeep"/>
        <w:rPr>
          <w:lang w:val="nb-NO"/>
        </w:rPr>
      </w:pPr>
    </w:p>
    <w:p w14:paraId="1159A6D3" w14:textId="77777777" w:rsidR="005A1004" w:rsidRPr="0097265D" w:rsidRDefault="005A1004" w:rsidP="005A1004">
      <w:pPr>
        <w:rPr>
          <w:lang w:val="nb-NO"/>
        </w:rPr>
      </w:pPr>
      <w:r w:rsidRPr="0097265D">
        <w:rPr>
          <w:lang w:val="no"/>
        </w:rPr>
        <w:t>Se Vaksinasjoner over.</w:t>
      </w:r>
    </w:p>
    <w:p w14:paraId="3761ACB8" w14:textId="77777777" w:rsidR="005A1004" w:rsidRPr="0097265D" w:rsidRDefault="005A1004" w:rsidP="005A1004">
      <w:pPr>
        <w:rPr>
          <w:lang w:val="nb-NO"/>
        </w:rPr>
      </w:pPr>
    </w:p>
    <w:p w14:paraId="392BCDEF" w14:textId="77777777" w:rsidR="005A1004" w:rsidRPr="0097265D" w:rsidRDefault="005A1004" w:rsidP="005A1004">
      <w:pPr>
        <w:pStyle w:val="HeadingUnderlined"/>
        <w:rPr>
          <w:lang w:val="nb-NO"/>
        </w:rPr>
      </w:pPr>
      <w:r w:rsidRPr="0097265D">
        <w:rPr>
          <w:lang w:val="no"/>
        </w:rPr>
        <w:t>Sodiuminnhold</w:t>
      </w:r>
    </w:p>
    <w:p w14:paraId="6088216A" w14:textId="77777777" w:rsidR="005A1004" w:rsidRPr="0097265D" w:rsidRDefault="005A1004" w:rsidP="005A1004">
      <w:pPr>
        <w:pStyle w:val="NormalKeep"/>
        <w:rPr>
          <w:lang w:val="nb-NO"/>
        </w:rPr>
      </w:pPr>
    </w:p>
    <w:p w14:paraId="6176C64F" w14:textId="7F15C502" w:rsidR="005A1004" w:rsidRPr="0097265D" w:rsidRDefault="005A1004" w:rsidP="005A1004">
      <w:pPr>
        <w:rPr>
          <w:lang w:val="nb-NO"/>
        </w:rPr>
      </w:pPr>
      <w:r w:rsidRPr="0097265D">
        <w:rPr>
          <w:lang w:val="no"/>
        </w:rPr>
        <w:t>Dette medisinske produktet inneholder mindre e</w:t>
      </w:r>
      <w:r w:rsidR="003617BA">
        <w:rPr>
          <w:lang w:val="no"/>
        </w:rPr>
        <w:t>nn 1 mmol sodium (23 mg) per 0,2</w:t>
      </w:r>
      <w:r w:rsidRPr="0097265D">
        <w:rPr>
          <w:lang w:val="no"/>
        </w:rPr>
        <w:t xml:space="preserve"> ml dose, det vil si så godt som ‘sodiumfritt’’.</w:t>
      </w:r>
    </w:p>
    <w:p w14:paraId="24A2A6A2" w14:textId="77777777" w:rsidR="005A1004" w:rsidRPr="0097265D" w:rsidRDefault="005A1004" w:rsidP="005A1004">
      <w:pPr>
        <w:rPr>
          <w:lang w:val="nb-NO"/>
        </w:rPr>
      </w:pPr>
    </w:p>
    <w:p w14:paraId="0EDF57D7" w14:textId="77777777" w:rsidR="005A1004" w:rsidRPr="0097265D" w:rsidRDefault="005A1004" w:rsidP="005A1004">
      <w:pPr>
        <w:rPr>
          <w:b/>
          <w:lang w:val="nb-NO"/>
        </w:rPr>
      </w:pPr>
      <w:r w:rsidRPr="0097265D">
        <w:rPr>
          <w:b/>
          <w:lang w:val="nb-NO"/>
        </w:rPr>
        <w:t>4.5</w:t>
      </w:r>
      <w:r w:rsidRPr="0097265D">
        <w:rPr>
          <w:b/>
          <w:lang w:val="nb-NO"/>
        </w:rPr>
        <w:tab/>
        <w:t>Interaksjon med andre legemidler og andre former for interaksjon</w:t>
      </w:r>
    </w:p>
    <w:p w14:paraId="2939956B" w14:textId="77777777" w:rsidR="005A1004" w:rsidRPr="0097265D" w:rsidRDefault="005A1004" w:rsidP="005A1004">
      <w:pPr>
        <w:pStyle w:val="NormalKeep"/>
        <w:rPr>
          <w:lang w:val="nb-NO"/>
        </w:rPr>
      </w:pPr>
    </w:p>
    <w:p w14:paraId="2125FA32" w14:textId="77777777" w:rsidR="005A1004" w:rsidRPr="0097265D" w:rsidRDefault="005A1004" w:rsidP="005A1004">
      <w:pPr>
        <w:rPr>
          <w:lang w:val="nb-NO"/>
        </w:rPr>
      </w:pPr>
      <w:r w:rsidRPr="0097265D">
        <w:rPr>
          <w:lang w:val="no"/>
        </w:rPr>
        <w:t>Adalimumab har vært undersøkt hos pasienter med revmatoid artritt, polyartikulær juvenil idiopatisk artritt og psoriasisartritt som får adalimumab som monoterapi og hos de som samtidig får metotreksat. Antistoffdannelsen var lavere når adalimumab ble gitt sammen med metotreksat sammenlignet med bruk som monoterapi. Administrasjon av adalimumab uten metotreksat ga økt dannelse av antistoffer, økt clearance og redusert effekt av adalimumab (se pkt. 5.1).</w:t>
      </w:r>
    </w:p>
    <w:p w14:paraId="48FC1F37" w14:textId="77777777" w:rsidR="005A1004" w:rsidRPr="0097265D" w:rsidRDefault="005A1004" w:rsidP="005A1004">
      <w:pPr>
        <w:rPr>
          <w:lang w:val="nb-NO"/>
        </w:rPr>
      </w:pPr>
    </w:p>
    <w:p w14:paraId="0B464CA9" w14:textId="77777777" w:rsidR="005A1004" w:rsidRPr="0097265D" w:rsidRDefault="005A1004" w:rsidP="005A1004">
      <w:pPr>
        <w:rPr>
          <w:lang w:val="nb-NO"/>
        </w:rPr>
      </w:pPr>
      <w:r w:rsidRPr="0097265D">
        <w:rPr>
          <w:lang w:val="no"/>
        </w:rPr>
        <w:lastRenderedPageBreak/>
        <w:t>Kombinasjonen av adalimumab og anakinra er ikke anbefalt (se pkt. 4.4 «Samtidig bruk av biologiske DMARDs eller TNF-antagonister»).</w:t>
      </w:r>
    </w:p>
    <w:p w14:paraId="22F7B468" w14:textId="77777777" w:rsidR="005A1004" w:rsidRPr="0097265D" w:rsidRDefault="005A1004" w:rsidP="005A1004">
      <w:pPr>
        <w:rPr>
          <w:lang w:val="nb-NO"/>
        </w:rPr>
      </w:pPr>
    </w:p>
    <w:p w14:paraId="13D0B86D" w14:textId="77777777" w:rsidR="005A1004" w:rsidRPr="0097265D" w:rsidRDefault="005A1004" w:rsidP="005A1004">
      <w:pPr>
        <w:rPr>
          <w:lang w:val="nb-NO"/>
        </w:rPr>
      </w:pPr>
      <w:r w:rsidRPr="0097265D">
        <w:rPr>
          <w:lang w:val="no"/>
        </w:rPr>
        <w:t>Kombinasjonen av adalimumab og abatacept er ikke anbefalt (se pkt. 4.4 «Samtidig bruk av biologiske DMARDs eller TNF-antagonister»).</w:t>
      </w:r>
    </w:p>
    <w:p w14:paraId="493FDB61" w14:textId="77777777" w:rsidR="005A1004" w:rsidRPr="0097265D" w:rsidRDefault="005A1004" w:rsidP="005A1004">
      <w:pPr>
        <w:rPr>
          <w:lang w:val="nb-NO"/>
        </w:rPr>
      </w:pPr>
    </w:p>
    <w:p w14:paraId="31CFF167" w14:textId="77777777" w:rsidR="005A1004" w:rsidRPr="0097265D" w:rsidRDefault="005A1004" w:rsidP="005A1004">
      <w:pPr>
        <w:rPr>
          <w:b/>
          <w:lang w:val="nb-NO"/>
        </w:rPr>
      </w:pPr>
      <w:r w:rsidRPr="0097265D">
        <w:rPr>
          <w:b/>
          <w:lang w:val="nb-NO"/>
        </w:rPr>
        <w:t>4.6</w:t>
      </w:r>
      <w:r w:rsidRPr="0097265D">
        <w:rPr>
          <w:b/>
          <w:lang w:val="nb-NO"/>
        </w:rPr>
        <w:tab/>
        <w:t>Fertilitet, graviditet og amming</w:t>
      </w:r>
    </w:p>
    <w:p w14:paraId="116CDC1B" w14:textId="77777777" w:rsidR="005A1004" w:rsidRPr="0097265D" w:rsidRDefault="005A1004" w:rsidP="005A1004">
      <w:pPr>
        <w:pStyle w:val="NormalKeep"/>
        <w:rPr>
          <w:lang w:val="nb-NO"/>
        </w:rPr>
      </w:pPr>
    </w:p>
    <w:p w14:paraId="1844A990" w14:textId="77777777" w:rsidR="005A1004" w:rsidRPr="0097265D" w:rsidRDefault="005A1004" w:rsidP="005A1004">
      <w:pPr>
        <w:pStyle w:val="HeadingUnderlined"/>
        <w:rPr>
          <w:lang w:val="nb-NO"/>
        </w:rPr>
      </w:pPr>
      <w:r w:rsidRPr="0097265D">
        <w:rPr>
          <w:lang w:val="no"/>
        </w:rPr>
        <w:t>Kvinner i fertil alder</w:t>
      </w:r>
    </w:p>
    <w:p w14:paraId="1D29C42B" w14:textId="77777777" w:rsidR="005A1004" w:rsidRPr="0097265D" w:rsidRDefault="005A1004" w:rsidP="005A1004">
      <w:pPr>
        <w:pStyle w:val="NormalKeep"/>
        <w:rPr>
          <w:lang w:val="nb-NO"/>
        </w:rPr>
      </w:pPr>
    </w:p>
    <w:p w14:paraId="66576AB4" w14:textId="77777777" w:rsidR="005A1004" w:rsidRPr="0097265D" w:rsidRDefault="005A1004" w:rsidP="005A1004">
      <w:pPr>
        <w:rPr>
          <w:lang w:val="nb-NO"/>
        </w:rPr>
      </w:pPr>
      <w:r w:rsidRPr="0097265D">
        <w:rPr>
          <w:lang w:val="no"/>
        </w:rPr>
        <w:t>Kvinner i fertil alder bør vurdere å benytte sikker prevensjon for å forhindre graviditet og fortsette å bruke det i minst fem måneder etter siste Yuflyma-behandling.</w:t>
      </w:r>
    </w:p>
    <w:p w14:paraId="42A5675D" w14:textId="77777777" w:rsidR="005A1004" w:rsidRPr="0097265D" w:rsidRDefault="005A1004" w:rsidP="005A1004">
      <w:pPr>
        <w:rPr>
          <w:lang w:val="nb-NO"/>
        </w:rPr>
      </w:pPr>
    </w:p>
    <w:p w14:paraId="5E7B2ACF" w14:textId="77777777" w:rsidR="005A1004" w:rsidRPr="0097265D" w:rsidRDefault="005A1004" w:rsidP="005A1004">
      <w:pPr>
        <w:pStyle w:val="HeadingUnderlined"/>
        <w:rPr>
          <w:lang w:val="nb-NO"/>
        </w:rPr>
      </w:pPr>
      <w:r w:rsidRPr="0097265D">
        <w:rPr>
          <w:lang w:val="no"/>
        </w:rPr>
        <w:t>Graviditet</w:t>
      </w:r>
    </w:p>
    <w:p w14:paraId="362620BD" w14:textId="77777777" w:rsidR="005A1004" w:rsidRPr="0097265D" w:rsidRDefault="005A1004" w:rsidP="005A1004">
      <w:pPr>
        <w:pStyle w:val="NormalKeep"/>
        <w:rPr>
          <w:lang w:val="nb-NO"/>
        </w:rPr>
      </w:pPr>
    </w:p>
    <w:p w14:paraId="6FC2CED2" w14:textId="77777777" w:rsidR="005A1004" w:rsidRPr="0097265D" w:rsidRDefault="005A1004" w:rsidP="005A1004">
      <w:pPr>
        <w:rPr>
          <w:lang w:val="nb-NO"/>
        </w:rPr>
      </w:pPr>
      <w:r w:rsidRPr="0097265D">
        <w:rPr>
          <w:lang w:val="no"/>
        </w:rPr>
        <w:t>Et stort antall (omtrent 2 100) av prospektivt innsamlede graviditeter eksponert for adalimumab som resulterte i levende fødsel med kjent utfall, inkludert mer enn 1 500 eksponert i første trimester, indikerer ikke en økning i forekomsten av misdannelser hos nyfødte.</w:t>
      </w:r>
    </w:p>
    <w:p w14:paraId="1F85382A" w14:textId="77777777" w:rsidR="005A1004" w:rsidRPr="0097265D" w:rsidRDefault="005A1004" w:rsidP="005A1004">
      <w:pPr>
        <w:rPr>
          <w:lang w:val="nb-NO"/>
        </w:rPr>
      </w:pPr>
    </w:p>
    <w:p w14:paraId="54C8700F" w14:textId="77777777" w:rsidR="005A1004" w:rsidRPr="0097265D" w:rsidRDefault="005A1004" w:rsidP="005A1004">
      <w:pPr>
        <w:rPr>
          <w:lang w:val="nb-NO"/>
        </w:rPr>
      </w:pPr>
      <w:r w:rsidRPr="0097265D">
        <w:rPr>
          <w:lang w:val="no"/>
        </w:rPr>
        <w:t>I en prospektiv kohort registerstudie, ble det inkludert 257 kvinner med revmatoid artritt (RA) eller Crohns sykdom (CD) behandlet med adalimumab i minimum første trimester og 120 kvinner med RA eller CD som ikke var behandlet med adalimumab. Det primære endepunktet var prevalensen av alvorlig fødselsdefekt. Forekomsten av graviditeter med minst en levende nyfødt med alvorlig fødselsdefekt var 6/69 (8,7 %) hos kvinner med RA behandlet med adalimumab og 5/74 (6,8 %) hos ubehandlede kvinner med RA (ikke-justert OR 1,31, 95 % KI 0,38-4,52) og 16/152 (10,5 %) hos kvinner med CD behandlet med adalimumab og 3/32 (9,4 %) hos ubehandlede kvinner med CD (ikke-justert OR 1,14, 95 % KI 0,31-4,16). Den justerte OR (tatt hensyn til forskjeller ved baseline) var 1,10 (95 % KI 0,45-2,73) ved kombinasjon av RA og CD. Det var ingen distinkte forskjeller mellom adalimumab-behandlede og ubehandlede kvinner for de sekundære endepunktene spontanabort, mindre fødselsdefekter, prematur fødsel, størrelse ved fødsel, og alvorlige eller opportunistiske infeksjoner, og ingen ondartethet eller dødfødsler ble rapportert. Tolkningen av data kan være påvirket av metodebegrensninger i studien, inkludert begrenset utvalgsstørrelse og ikke-randomisert design.</w:t>
      </w:r>
    </w:p>
    <w:p w14:paraId="287FD042" w14:textId="77777777" w:rsidR="005A1004" w:rsidRPr="0097265D" w:rsidRDefault="005A1004" w:rsidP="005A1004">
      <w:pPr>
        <w:rPr>
          <w:lang w:val="nb-NO"/>
        </w:rPr>
      </w:pPr>
    </w:p>
    <w:p w14:paraId="4A654187" w14:textId="77777777" w:rsidR="005A1004" w:rsidRPr="0097265D" w:rsidRDefault="005A1004" w:rsidP="005A1004">
      <w:pPr>
        <w:rPr>
          <w:lang w:val="no"/>
        </w:rPr>
      </w:pPr>
      <w:r w:rsidRPr="0097265D">
        <w:rPr>
          <w:lang w:val="no"/>
        </w:rPr>
        <w:t>I en toksisitetsstudie av fosterutvikling hos aper var det ingen indikasjon på maternell toksisitet, embryotoksisitet eller teratogenisitet. Prekliniske data vedrørende postnatal toksisitet på grunn av adalimumab er ikke tilgjengelige (se pkt. 5.3).</w:t>
      </w:r>
    </w:p>
    <w:p w14:paraId="298FB1CF" w14:textId="77777777" w:rsidR="005A1004" w:rsidRPr="0097265D" w:rsidRDefault="005A1004" w:rsidP="005A1004">
      <w:pPr>
        <w:rPr>
          <w:lang w:val="no"/>
        </w:rPr>
      </w:pPr>
    </w:p>
    <w:p w14:paraId="08A51CE8" w14:textId="77777777" w:rsidR="005A1004" w:rsidRPr="0097265D" w:rsidRDefault="005A1004" w:rsidP="005A1004">
      <w:pPr>
        <w:rPr>
          <w:lang w:val="nb-NO"/>
        </w:rPr>
      </w:pPr>
      <w:r w:rsidRPr="0097265D">
        <w:rPr>
          <w:lang w:val="no"/>
        </w:rPr>
        <w:t>På grunn av hemming av TNFα kan adalimumab som gis i løpet av graviditeten påvirke den normale immunresponsen hos nyfødte. Adalimumab skal kun brukes under graviditet dersom det er helt nødvendig.</w:t>
      </w:r>
    </w:p>
    <w:p w14:paraId="4152A76E" w14:textId="77777777" w:rsidR="005A1004" w:rsidRPr="0097265D" w:rsidRDefault="005A1004" w:rsidP="005A1004">
      <w:pPr>
        <w:rPr>
          <w:lang w:val="nb-NO"/>
        </w:rPr>
      </w:pPr>
    </w:p>
    <w:p w14:paraId="1AEDF4D0" w14:textId="77777777" w:rsidR="005A1004" w:rsidRPr="0097265D" w:rsidRDefault="005A1004" w:rsidP="005A1004">
      <w:pPr>
        <w:rPr>
          <w:lang w:val="no"/>
        </w:rPr>
      </w:pPr>
      <w:r w:rsidRPr="0097265D">
        <w:rPr>
          <w:lang w:val="no"/>
        </w:rPr>
        <w:t xml:space="preserve">Adalimumab kan passere placenta og over i serumet hos spedbarn født av kvinner behandlet med adalimumab under graviditet. Som konsekvens kan slike spedbarn ha høyere risiko for infeksjon. Administrasjon av levende vaksiner (f.eks. BCG vaksine) på spedbarn eksponert for adalimumab </w:t>
      </w:r>
      <w:r w:rsidRPr="0097265D">
        <w:rPr>
          <w:i/>
          <w:iCs/>
          <w:lang w:val="no"/>
        </w:rPr>
        <w:t xml:space="preserve">intrauterint </w:t>
      </w:r>
      <w:r w:rsidRPr="0097265D">
        <w:rPr>
          <w:lang w:val="no"/>
        </w:rPr>
        <w:t>anbefales ikke før 5 måneder etter morens siste injeksjon med adalimumab under graviditeten.</w:t>
      </w:r>
    </w:p>
    <w:p w14:paraId="35D59ED6" w14:textId="77777777" w:rsidR="005A1004" w:rsidRPr="0097265D" w:rsidRDefault="005A1004" w:rsidP="005A1004">
      <w:pPr>
        <w:rPr>
          <w:lang w:val="no"/>
        </w:rPr>
      </w:pPr>
    </w:p>
    <w:p w14:paraId="5F3B5853" w14:textId="77777777" w:rsidR="005A1004" w:rsidRPr="0097265D" w:rsidRDefault="005A1004" w:rsidP="005A1004">
      <w:pPr>
        <w:pStyle w:val="HeadingUnderlined"/>
        <w:rPr>
          <w:lang w:val="nb-NO"/>
        </w:rPr>
      </w:pPr>
      <w:r w:rsidRPr="0097265D">
        <w:rPr>
          <w:lang w:val="no"/>
        </w:rPr>
        <w:t>Amming</w:t>
      </w:r>
    </w:p>
    <w:p w14:paraId="02B8472A" w14:textId="77777777" w:rsidR="005A1004" w:rsidRPr="0097265D" w:rsidRDefault="005A1004" w:rsidP="005A1004">
      <w:pPr>
        <w:pStyle w:val="NormalKeep"/>
        <w:rPr>
          <w:lang w:val="nb-NO"/>
        </w:rPr>
      </w:pPr>
    </w:p>
    <w:p w14:paraId="728ED605" w14:textId="77777777" w:rsidR="005A1004" w:rsidRPr="0097265D" w:rsidRDefault="005A1004" w:rsidP="005A1004">
      <w:pPr>
        <w:rPr>
          <w:lang w:val="nb-NO"/>
        </w:rPr>
      </w:pPr>
      <w:r w:rsidRPr="0097265D">
        <w:rPr>
          <w:lang w:val="no"/>
        </w:rPr>
        <w:t>Begrenset informasjon fra publisert litteratur indikerer at adalimumab skilles ut i morsmelk ved svært lave konsentrasjoner med tilstedeværelse av adalimumab i morsmelk ved konsentrasjoner på 0,1 % til 1 % av serumnivåene hos mor. Immunoglobulin G proteiner gitt oralt gjennomgår proteolyse i tarmen og har dårlig biotilgjengelighet. Det forventes ingen effekter på den nyfødte/spedbarn som ammes. Yuflyma kan derfor benyttes ved amming.</w:t>
      </w:r>
    </w:p>
    <w:p w14:paraId="6CB56DC2" w14:textId="77777777" w:rsidR="005A1004" w:rsidRPr="0097265D" w:rsidRDefault="005A1004" w:rsidP="005A1004">
      <w:pPr>
        <w:rPr>
          <w:lang w:val="nb-NO"/>
        </w:rPr>
      </w:pPr>
    </w:p>
    <w:p w14:paraId="0740AAA2" w14:textId="77777777" w:rsidR="005A1004" w:rsidRPr="0097265D" w:rsidRDefault="005A1004" w:rsidP="005A1004">
      <w:pPr>
        <w:pStyle w:val="HeadingUnderlined"/>
        <w:rPr>
          <w:lang w:val="nb-NO"/>
        </w:rPr>
      </w:pPr>
      <w:r w:rsidRPr="0097265D">
        <w:rPr>
          <w:lang w:val="no"/>
        </w:rPr>
        <w:lastRenderedPageBreak/>
        <w:t>Fertilitet</w:t>
      </w:r>
    </w:p>
    <w:p w14:paraId="56DEC5C4" w14:textId="77777777" w:rsidR="005A1004" w:rsidRPr="0097265D" w:rsidRDefault="005A1004" w:rsidP="005A1004">
      <w:pPr>
        <w:pStyle w:val="NormalKeep"/>
        <w:rPr>
          <w:lang w:val="nb-NO"/>
        </w:rPr>
      </w:pPr>
    </w:p>
    <w:p w14:paraId="3B55E3E5" w14:textId="77777777" w:rsidR="005A1004" w:rsidRPr="0097265D" w:rsidRDefault="005A1004" w:rsidP="005A1004">
      <w:pPr>
        <w:rPr>
          <w:lang w:val="nb-NO"/>
        </w:rPr>
      </w:pPr>
      <w:r w:rsidRPr="0097265D">
        <w:rPr>
          <w:lang w:val="no"/>
        </w:rPr>
        <w:t>Prekliniske data vedrørende påvirkning på fertilitet av adalimumab er ikke tilgjengelig.</w:t>
      </w:r>
    </w:p>
    <w:p w14:paraId="69148D0C" w14:textId="77777777" w:rsidR="005A1004" w:rsidRPr="0097265D" w:rsidRDefault="005A1004" w:rsidP="005A1004">
      <w:pPr>
        <w:rPr>
          <w:lang w:val="nb-NO"/>
        </w:rPr>
      </w:pPr>
    </w:p>
    <w:p w14:paraId="547402CA" w14:textId="77777777" w:rsidR="005A1004" w:rsidRPr="0097265D" w:rsidRDefault="005A1004" w:rsidP="005A1004">
      <w:pPr>
        <w:rPr>
          <w:b/>
          <w:lang w:val="nb-NO"/>
        </w:rPr>
      </w:pPr>
      <w:r w:rsidRPr="0097265D">
        <w:rPr>
          <w:b/>
          <w:lang w:val="nb-NO"/>
        </w:rPr>
        <w:t>4.7</w:t>
      </w:r>
      <w:r w:rsidRPr="0097265D">
        <w:rPr>
          <w:b/>
          <w:lang w:val="nb-NO"/>
        </w:rPr>
        <w:tab/>
        <w:t>Påvirkning av evnen til å kjøre bil og bruke maskiner</w:t>
      </w:r>
    </w:p>
    <w:p w14:paraId="019BDBC6" w14:textId="77777777" w:rsidR="005A1004" w:rsidRPr="0097265D" w:rsidRDefault="005A1004" w:rsidP="005A1004">
      <w:pPr>
        <w:pStyle w:val="NormalKeep"/>
        <w:rPr>
          <w:lang w:val="nb-NO"/>
        </w:rPr>
      </w:pPr>
    </w:p>
    <w:p w14:paraId="534AECFB" w14:textId="77777777" w:rsidR="005A1004" w:rsidRPr="0097265D" w:rsidRDefault="005A1004" w:rsidP="005A1004">
      <w:pPr>
        <w:rPr>
          <w:lang w:val="nb-NO"/>
        </w:rPr>
      </w:pPr>
      <w:r w:rsidRPr="0097265D">
        <w:rPr>
          <w:lang w:val="no"/>
        </w:rPr>
        <w:t xml:space="preserve">Yuflyma kan ha en liten påvirkning på evnen til å kjøre bil og bruke maskiner. Vertigo og svekket syn kan oppstå etter </w:t>
      </w:r>
      <w:r w:rsidRPr="00A10048">
        <w:rPr>
          <w:lang w:val="no"/>
        </w:rPr>
        <w:t xml:space="preserve">administrasjon </w:t>
      </w:r>
      <w:r w:rsidRPr="0097265D">
        <w:rPr>
          <w:lang w:val="no"/>
        </w:rPr>
        <w:t>av Yuflyma (se pkt. 4.8.).</w:t>
      </w:r>
    </w:p>
    <w:p w14:paraId="7C723FE8" w14:textId="77777777" w:rsidR="005A1004" w:rsidRPr="0097265D" w:rsidRDefault="005A1004" w:rsidP="005A1004">
      <w:pPr>
        <w:rPr>
          <w:lang w:val="nb-NO"/>
        </w:rPr>
      </w:pPr>
    </w:p>
    <w:p w14:paraId="460AB412" w14:textId="77777777" w:rsidR="005A1004" w:rsidRPr="0097265D" w:rsidRDefault="005A1004" w:rsidP="005A1004">
      <w:pPr>
        <w:rPr>
          <w:b/>
          <w:lang w:val="nb-NO"/>
        </w:rPr>
      </w:pPr>
      <w:r w:rsidRPr="0097265D">
        <w:rPr>
          <w:b/>
          <w:lang w:val="nb-NO"/>
        </w:rPr>
        <w:t>4.8</w:t>
      </w:r>
      <w:r w:rsidRPr="0097265D">
        <w:rPr>
          <w:b/>
          <w:lang w:val="nb-NO"/>
        </w:rPr>
        <w:tab/>
        <w:t>Bivirkninger</w:t>
      </w:r>
    </w:p>
    <w:p w14:paraId="23AAFC12" w14:textId="77777777" w:rsidR="005A1004" w:rsidRPr="0097265D" w:rsidRDefault="005A1004" w:rsidP="005A1004">
      <w:pPr>
        <w:pStyle w:val="NormalKeep"/>
        <w:rPr>
          <w:lang w:val="nb-NO"/>
        </w:rPr>
      </w:pPr>
    </w:p>
    <w:p w14:paraId="7194F6BC" w14:textId="77777777" w:rsidR="005A1004" w:rsidRPr="0097265D" w:rsidRDefault="005A1004" w:rsidP="005A1004">
      <w:pPr>
        <w:pStyle w:val="HeadingUnderlined"/>
        <w:rPr>
          <w:lang w:val="nb-NO"/>
        </w:rPr>
      </w:pPr>
      <w:r w:rsidRPr="0097265D">
        <w:rPr>
          <w:lang w:val="no"/>
        </w:rPr>
        <w:t>Oppsummering av sikkerhetsprofilen</w:t>
      </w:r>
    </w:p>
    <w:p w14:paraId="7ACA6CF9" w14:textId="77777777" w:rsidR="005A1004" w:rsidRPr="0097265D" w:rsidRDefault="005A1004" w:rsidP="005A1004">
      <w:pPr>
        <w:pStyle w:val="NormalKeep"/>
        <w:rPr>
          <w:lang w:val="nb-NO"/>
        </w:rPr>
      </w:pPr>
    </w:p>
    <w:p w14:paraId="42C39534" w14:textId="77777777" w:rsidR="005A1004" w:rsidRPr="0097265D" w:rsidRDefault="005A1004" w:rsidP="005A1004">
      <w:pPr>
        <w:rPr>
          <w:lang w:val="nb-NO"/>
        </w:rPr>
      </w:pPr>
      <w:r w:rsidRPr="0097265D">
        <w:rPr>
          <w:lang w:val="no"/>
        </w:rPr>
        <w:t>Adalimumab er undersøkt hos 9506 pasienter i pivotale kontrollerte og åpne studier i opptil 60 måneder eller mer. Disse studiene inkluderte pasienter med nydiagnostisert og langvarig revmatoid artritt, juvenil idiopatisk artritt (polyartikulær juvenil idiopatisk artritt og entesittrelatert artritt) og pasienter med aksial spondylartritt (Bekhterevs sykdom/ankyloserende spondylitt og aksial spondylartritt uten radiografisk bekreftelse på ankyloserende spondylitt), psoriasisartritt, Crohns sykdom, ulcerøs kolitt, psoriasis, hidrosadenitt og uveitt. De pivotale kontrollerte studiene som inkluderer 6089 pasienter som ble behandlet med adalimumab og 3801 pasienter som fikk placebo eller aktiv kontroll i løpet av kontrollperioden.</w:t>
      </w:r>
    </w:p>
    <w:p w14:paraId="643FB265" w14:textId="77777777" w:rsidR="005A1004" w:rsidRPr="0097265D" w:rsidRDefault="005A1004" w:rsidP="005A1004">
      <w:pPr>
        <w:rPr>
          <w:lang w:val="nb-NO"/>
        </w:rPr>
      </w:pPr>
    </w:p>
    <w:p w14:paraId="7AABC9F8" w14:textId="77777777" w:rsidR="005A1004" w:rsidRPr="0097265D" w:rsidRDefault="005A1004" w:rsidP="005A1004">
      <w:pPr>
        <w:rPr>
          <w:lang w:val="nb-NO"/>
        </w:rPr>
      </w:pPr>
      <w:r w:rsidRPr="0097265D">
        <w:rPr>
          <w:lang w:val="no"/>
        </w:rPr>
        <w:t>Andelen pasienter som fikk seponert behandlingen på grunn av bivirkninger under den dobbeltblinde, kontrollerte delen av pivotale studier, var 5,9 % for pasienter som fikk adalimumab og 5,4 % for pasienter i kontrollgrupper.</w:t>
      </w:r>
    </w:p>
    <w:p w14:paraId="2B7023E9" w14:textId="77777777" w:rsidR="005A1004" w:rsidRPr="0097265D" w:rsidRDefault="005A1004" w:rsidP="005A1004">
      <w:pPr>
        <w:rPr>
          <w:lang w:val="nb-NO"/>
        </w:rPr>
      </w:pPr>
    </w:p>
    <w:p w14:paraId="081E5C04" w14:textId="77777777" w:rsidR="005A1004" w:rsidRPr="0097265D" w:rsidRDefault="005A1004" w:rsidP="005A1004">
      <w:pPr>
        <w:rPr>
          <w:lang w:val="nb-NO"/>
        </w:rPr>
      </w:pPr>
      <w:r w:rsidRPr="0097265D">
        <w:rPr>
          <w:lang w:val="no"/>
        </w:rPr>
        <w:t>De mest vanlig rapporterte bivirkninger er infeksjoner (som nasofaryngitt, øvre luftveisinfeksjon og sinusitt), reaksjoner på injeksjonssted (erytem, kløe, blødning, smerter eller hevelse), hodepine og smerter i skjelett og muskulatur.</w:t>
      </w:r>
    </w:p>
    <w:p w14:paraId="0FBCCC0A" w14:textId="77777777" w:rsidR="005A1004" w:rsidRPr="0097265D" w:rsidRDefault="005A1004" w:rsidP="005A1004">
      <w:pPr>
        <w:rPr>
          <w:lang w:val="nb-NO"/>
        </w:rPr>
      </w:pPr>
    </w:p>
    <w:p w14:paraId="58EC5327" w14:textId="77777777" w:rsidR="005A1004" w:rsidRPr="0097265D" w:rsidRDefault="005A1004" w:rsidP="005A1004">
      <w:pPr>
        <w:rPr>
          <w:lang w:val="nb-NO"/>
        </w:rPr>
      </w:pPr>
      <w:r w:rsidRPr="0097265D">
        <w:rPr>
          <w:lang w:val="no"/>
        </w:rPr>
        <w:t>Alvorlige bivirkninger er rapportert for adalimumab. TNF-antagonister som adalimumab påvirker immunsystemet og bruk av dem kan påvirke kroppens forsvar mot infeksjon og kreft.</w:t>
      </w:r>
    </w:p>
    <w:p w14:paraId="7D3EEFDB" w14:textId="77777777" w:rsidR="005A1004" w:rsidRPr="0097265D" w:rsidRDefault="005A1004" w:rsidP="005A1004">
      <w:pPr>
        <w:rPr>
          <w:lang w:val="nb-NO"/>
        </w:rPr>
      </w:pPr>
      <w:r w:rsidRPr="0097265D">
        <w:rPr>
          <w:lang w:val="no"/>
        </w:rPr>
        <w:t>Fatale og livstruende infeksjoner (inklusive sepsis, opportunistiske infeksjoner og TB), HBV-reaktivering og forskjellige maligniteter (inklusive leukemi, lymfom og HSTCL) er også rapportert ved bruk av adalimumab.</w:t>
      </w:r>
    </w:p>
    <w:p w14:paraId="7284ABF4" w14:textId="77777777" w:rsidR="005A1004" w:rsidRPr="0097265D" w:rsidRDefault="005A1004" w:rsidP="005A1004">
      <w:pPr>
        <w:rPr>
          <w:lang w:val="nb-NO"/>
        </w:rPr>
      </w:pPr>
    </w:p>
    <w:p w14:paraId="66C5922B" w14:textId="77777777" w:rsidR="005A1004" w:rsidRPr="0097265D" w:rsidRDefault="005A1004" w:rsidP="005A1004">
      <w:pPr>
        <w:rPr>
          <w:lang w:val="no"/>
        </w:rPr>
      </w:pPr>
      <w:r w:rsidRPr="0097265D">
        <w:rPr>
          <w:lang w:val="no"/>
        </w:rPr>
        <w:t>Alvorlige hematologiske, nevrologiske og autoimmune reaksjoner er også rapportert. Disse inkluderer sjeldne tilfeller av pancytopeni, aplastisk anemi, sentrale og perifere demyeliniseringsforstyrrelser og tilfeller av lupus, lupusrelaterte tilstander og Stevens-Johnson syndrom.</w:t>
      </w:r>
    </w:p>
    <w:p w14:paraId="4485766E" w14:textId="77777777" w:rsidR="005A1004" w:rsidRPr="0097265D" w:rsidRDefault="005A1004" w:rsidP="005A1004">
      <w:pPr>
        <w:rPr>
          <w:lang w:val="no"/>
        </w:rPr>
      </w:pPr>
    </w:p>
    <w:p w14:paraId="4F1D28A3" w14:textId="77777777" w:rsidR="005A1004" w:rsidRPr="0097265D" w:rsidRDefault="005A1004" w:rsidP="005A1004">
      <w:pPr>
        <w:pStyle w:val="HeadingUnderlined"/>
        <w:rPr>
          <w:lang w:val="nb-NO"/>
        </w:rPr>
      </w:pPr>
      <w:r w:rsidRPr="0097265D">
        <w:rPr>
          <w:lang w:val="no"/>
        </w:rPr>
        <w:t>Pediatrisk populasjon</w:t>
      </w:r>
    </w:p>
    <w:p w14:paraId="2CACC46A" w14:textId="77777777" w:rsidR="005A1004" w:rsidRPr="0097265D" w:rsidRDefault="005A1004" w:rsidP="005A1004">
      <w:pPr>
        <w:pStyle w:val="NormalKeep"/>
        <w:rPr>
          <w:lang w:val="nb-NO"/>
        </w:rPr>
      </w:pPr>
    </w:p>
    <w:p w14:paraId="7AF7F01E" w14:textId="77777777" w:rsidR="005A1004" w:rsidRPr="0097265D" w:rsidRDefault="005A1004" w:rsidP="005A1004">
      <w:pPr>
        <w:rPr>
          <w:lang w:val="nb-NO"/>
        </w:rPr>
      </w:pPr>
      <w:r w:rsidRPr="0097265D">
        <w:rPr>
          <w:lang w:val="no"/>
        </w:rPr>
        <w:t>Generelt hadde bivirkninger hos barn samme frekvens og type som hos voksne pasienter.</w:t>
      </w:r>
    </w:p>
    <w:p w14:paraId="14C3B865" w14:textId="77777777" w:rsidR="005A1004" w:rsidRPr="0097265D" w:rsidRDefault="005A1004" w:rsidP="005A1004">
      <w:pPr>
        <w:rPr>
          <w:lang w:val="nb-NO"/>
        </w:rPr>
      </w:pPr>
    </w:p>
    <w:p w14:paraId="3385BA28" w14:textId="77777777" w:rsidR="005A1004" w:rsidRPr="0097265D" w:rsidRDefault="005A1004" w:rsidP="005A1004">
      <w:pPr>
        <w:pStyle w:val="HeadingUnderlined"/>
        <w:rPr>
          <w:lang w:val="nb-NO"/>
        </w:rPr>
      </w:pPr>
      <w:r w:rsidRPr="0097265D">
        <w:rPr>
          <w:lang w:val="no"/>
        </w:rPr>
        <w:t>Bivirkningstabell</w:t>
      </w:r>
    </w:p>
    <w:p w14:paraId="2C43649A" w14:textId="77777777" w:rsidR="005A1004" w:rsidRPr="0097265D" w:rsidRDefault="005A1004" w:rsidP="005A1004">
      <w:pPr>
        <w:pStyle w:val="NormalKeep"/>
        <w:rPr>
          <w:lang w:val="nb-NO"/>
        </w:rPr>
      </w:pPr>
    </w:p>
    <w:p w14:paraId="30773A25" w14:textId="45A3E09C" w:rsidR="005A1004" w:rsidRPr="0097265D" w:rsidRDefault="005A1004" w:rsidP="005A1004">
      <w:pPr>
        <w:rPr>
          <w:lang w:val="nb-NO"/>
        </w:rPr>
      </w:pPr>
      <w:r w:rsidRPr="0097265D">
        <w:rPr>
          <w:lang w:val="no"/>
        </w:rPr>
        <w:t xml:space="preserve">Følgende liste av bivirkninger er basert på erfaring fra kliniske studier og erfaring etter markedsføring og er vist i organklassesystem og forekomst i tabell </w:t>
      </w:r>
      <w:r w:rsidR="003617BA">
        <w:rPr>
          <w:lang w:val="no"/>
        </w:rPr>
        <w:t>6</w:t>
      </w:r>
      <w:r w:rsidRPr="0097265D">
        <w:rPr>
          <w:lang w:val="no"/>
        </w:rPr>
        <w:t xml:space="preserve"> nedenfor: svært vanlige (≥ 1/10); vanlige (≥ 1/100 til &lt; 1/10); uvanlige (≥ 1/1000 til &lt;</w:t>
      </w:r>
      <w:r>
        <w:rPr>
          <w:lang w:val="no"/>
        </w:rPr>
        <w:t xml:space="preserve"> </w:t>
      </w:r>
      <w:r w:rsidRPr="0097265D">
        <w:rPr>
          <w:lang w:val="no"/>
        </w:rPr>
        <w:t>1/100); sjeldne (≥ 1/10,000) til &lt;</w:t>
      </w:r>
      <w:r>
        <w:rPr>
          <w:lang w:val="no"/>
        </w:rPr>
        <w:t xml:space="preserve"> </w:t>
      </w:r>
      <w:r w:rsidRPr="0097265D">
        <w:rPr>
          <w:lang w:val="no"/>
        </w:rPr>
        <w:t>1/1000); og ukjente (kan ikke anslås ut ifra tilgjengelige data). Innenfor hver frekvensgruppering er bivirkninger presentert etter synkende alvorlighetsgrad. Den høyeste frekvens som er sett blant de forskjellige indikasjonene er inkludert. Dersom det finnes ytterligere informasjon et annet sted i pkt. 4.3, 4.4. og 4.8 vil denne bli merket med stjerne (*) i organklassesystem kolonnen.</w:t>
      </w:r>
    </w:p>
    <w:p w14:paraId="68FE5AE1" w14:textId="77777777" w:rsidR="005A1004" w:rsidRDefault="005A1004" w:rsidP="005A1004">
      <w:pPr>
        <w:widowControl w:val="0"/>
        <w:rPr>
          <w:lang w:val="nb-NO"/>
        </w:rPr>
      </w:pPr>
    </w:p>
    <w:p w14:paraId="25C6D5BE" w14:textId="77777777" w:rsidR="00D63661" w:rsidRDefault="00D63661" w:rsidP="005A1004">
      <w:pPr>
        <w:widowControl w:val="0"/>
        <w:rPr>
          <w:lang w:val="nb-NO"/>
        </w:rPr>
      </w:pPr>
    </w:p>
    <w:p w14:paraId="783CD3AA" w14:textId="77777777" w:rsidR="00D63661" w:rsidRDefault="00D63661" w:rsidP="005A1004">
      <w:pPr>
        <w:widowControl w:val="0"/>
        <w:rPr>
          <w:lang w:val="nb-NO"/>
        </w:rPr>
      </w:pPr>
    </w:p>
    <w:p w14:paraId="69B8D9FA" w14:textId="77777777" w:rsidR="00D63661" w:rsidRPr="0097265D" w:rsidRDefault="00D63661" w:rsidP="005A1004">
      <w:pPr>
        <w:widowControl w:val="0"/>
        <w:rPr>
          <w:lang w:val="nb-NO"/>
        </w:rPr>
      </w:pPr>
    </w:p>
    <w:p w14:paraId="00F167D9" w14:textId="3BDFCA38" w:rsidR="005A1004" w:rsidRPr="0097265D" w:rsidRDefault="005A1004" w:rsidP="005A1004">
      <w:pPr>
        <w:pStyle w:val="HeadingStrongCentred"/>
        <w:keepNext w:val="0"/>
        <w:keepLines w:val="0"/>
        <w:widowControl w:val="0"/>
      </w:pPr>
      <w:r w:rsidRPr="0097265D">
        <w:rPr>
          <w:lang w:val="no"/>
        </w:rPr>
        <w:lastRenderedPageBreak/>
        <w:t xml:space="preserve">Tabell </w:t>
      </w:r>
      <w:r w:rsidR="003617BA">
        <w:rPr>
          <w:lang w:val="no"/>
        </w:rPr>
        <w:t>6</w:t>
      </w:r>
      <w:r w:rsidRPr="0097265D">
        <w:rPr>
          <w:lang w:val="no"/>
        </w:rPr>
        <w:t xml:space="preserve"> Bivirkninger</w:t>
      </w:r>
    </w:p>
    <w:p w14:paraId="482997D8" w14:textId="77777777" w:rsidR="005A1004" w:rsidRPr="0097265D" w:rsidRDefault="005A1004" w:rsidP="005A1004">
      <w:pPr>
        <w:pStyle w:val="NormalKeep"/>
        <w:keepNext w:val="0"/>
        <w:widowContro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13" w:type="dxa"/>
          <w:left w:w="72" w:type="dxa"/>
          <w:bottom w:w="113" w:type="dxa"/>
          <w:right w:w="72" w:type="dxa"/>
        </w:tblCellMar>
        <w:tblLook w:val="04A0" w:firstRow="1" w:lastRow="0" w:firstColumn="1" w:lastColumn="0" w:noHBand="0" w:noVBand="1"/>
      </w:tblPr>
      <w:tblGrid>
        <w:gridCol w:w="2400"/>
        <w:gridCol w:w="1701"/>
        <w:gridCol w:w="4952"/>
      </w:tblGrid>
      <w:tr w:rsidR="005A1004" w:rsidRPr="0097265D" w14:paraId="365EDCE1" w14:textId="77777777" w:rsidTr="00704CD9">
        <w:trPr>
          <w:cantSplit/>
          <w:tblHeader/>
        </w:trPr>
        <w:tc>
          <w:tcPr>
            <w:tcW w:w="2400" w:type="dxa"/>
            <w:tcMar>
              <w:top w:w="57" w:type="dxa"/>
              <w:bottom w:w="57" w:type="dxa"/>
            </w:tcMar>
          </w:tcPr>
          <w:p w14:paraId="7EB31328" w14:textId="77777777" w:rsidR="005A1004" w:rsidRPr="0097265D" w:rsidRDefault="005A1004" w:rsidP="00704CD9">
            <w:pPr>
              <w:pStyle w:val="HeadingStrongCentred"/>
              <w:keepNext w:val="0"/>
              <w:keepLines w:val="0"/>
              <w:widowControl w:val="0"/>
            </w:pPr>
            <w:r w:rsidRPr="0097265D">
              <w:rPr>
                <w:lang w:val="no"/>
              </w:rPr>
              <w:t>Organklassesystem</w:t>
            </w:r>
          </w:p>
        </w:tc>
        <w:tc>
          <w:tcPr>
            <w:tcW w:w="1701" w:type="dxa"/>
            <w:tcMar>
              <w:top w:w="57" w:type="dxa"/>
              <w:bottom w:w="57" w:type="dxa"/>
            </w:tcMar>
          </w:tcPr>
          <w:p w14:paraId="36F2DB18" w14:textId="77777777" w:rsidR="005A1004" w:rsidRPr="0097265D" w:rsidRDefault="005A1004" w:rsidP="00704CD9">
            <w:pPr>
              <w:pStyle w:val="HeadingStrongCentred"/>
              <w:keepNext w:val="0"/>
              <w:keepLines w:val="0"/>
              <w:widowControl w:val="0"/>
            </w:pPr>
            <w:r w:rsidRPr="0097265D">
              <w:rPr>
                <w:lang w:val="no"/>
              </w:rPr>
              <w:t>Frekvens</w:t>
            </w:r>
          </w:p>
        </w:tc>
        <w:tc>
          <w:tcPr>
            <w:tcW w:w="4952" w:type="dxa"/>
            <w:tcMar>
              <w:top w:w="57" w:type="dxa"/>
              <w:bottom w:w="57" w:type="dxa"/>
            </w:tcMar>
          </w:tcPr>
          <w:p w14:paraId="1DCC0169" w14:textId="77777777" w:rsidR="005A1004" w:rsidRPr="0097265D" w:rsidRDefault="005A1004" w:rsidP="00704CD9">
            <w:pPr>
              <w:pStyle w:val="HeadingStrongCentred"/>
              <w:keepNext w:val="0"/>
              <w:keepLines w:val="0"/>
              <w:widowControl w:val="0"/>
            </w:pPr>
            <w:r w:rsidRPr="0097265D">
              <w:rPr>
                <w:lang w:val="no"/>
              </w:rPr>
              <w:t>Bivirkninger</w:t>
            </w:r>
          </w:p>
        </w:tc>
      </w:tr>
      <w:tr w:rsidR="005A1004" w:rsidRPr="0015023B" w14:paraId="11C9A453" w14:textId="77777777" w:rsidTr="00704CD9">
        <w:trPr>
          <w:cantSplit/>
        </w:trPr>
        <w:tc>
          <w:tcPr>
            <w:tcW w:w="2400" w:type="dxa"/>
            <w:vMerge w:val="restart"/>
          </w:tcPr>
          <w:p w14:paraId="704C855E" w14:textId="77777777" w:rsidR="005A1004" w:rsidRPr="0097265D" w:rsidRDefault="005A1004" w:rsidP="00704CD9">
            <w:pPr>
              <w:widowControl w:val="0"/>
            </w:pPr>
            <w:r w:rsidRPr="0097265D">
              <w:rPr>
                <w:lang w:val="no"/>
              </w:rPr>
              <w:t>Infeksiøse og parasittære sykdommer*</w:t>
            </w:r>
          </w:p>
        </w:tc>
        <w:tc>
          <w:tcPr>
            <w:tcW w:w="1701" w:type="dxa"/>
          </w:tcPr>
          <w:p w14:paraId="42A55AFD" w14:textId="77777777" w:rsidR="005A1004" w:rsidRPr="0097265D" w:rsidRDefault="005A1004" w:rsidP="00704CD9">
            <w:pPr>
              <w:widowControl w:val="0"/>
            </w:pPr>
            <w:r w:rsidRPr="0097265D">
              <w:rPr>
                <w:lang w:val="no"/>
              </w:rPr>
              <w:t>Svært vanlige</w:t>
            </w:r>
          </w:p>
        </w:tc>
        <w:tc>
          <w:tcPr>
            <w:tcW w:w="4952" w:type="dxa"/>
          </w:tcPr>
          <w:p w14:paraId="5CA06EDB" w14:textId="77777777" w:rsidR="005A1004" w:rsidRPr="0097265D" w:rsidRDefault="005A1004" w:rsidP="00704CD9">
            <w:pPr>
              <w:widowControl w:val="0"/>
              <w:rPr>
                <w:lang w:val="nb-NO"/>
              </w:rPr>
            </w:pPr>
            <w:r w:rsidRPr="0097265D">
              <w:rPr>
                <w:lang w:val="no"/>
              </w:rPr>
              <w:t>Luftveisinfeksjon (inkludert nedre og øvre luftveisinfeksjon, pneumoni, sinusitt, faryngitt, nasofaryngitt og herpesvirus pneumoni)</w:t>
            </w:r>
          </w:p>
        </w:tc>
      </w:tr>
      <w:tr w:rsidR="005A1004" w:rsidRPr="0015023B" w14:paraId="543912F3" w14:textId="77777777" w:rsidTr="00704CD9">
        <w:trPr>
          <w:cantSplit/>
        </w:trPr>
        <w:tc>
          <w:tcPr>
            <w:tcW w:w="2400" w:type="dxa"/>
            <w:vMerge/>
          </w:tcPr>
          <w:p w14:paraId="7FB1B2AE" w14:textId="77777777" w:rsidR="005A1004" w:rsidRPr="0097265D" w:rsidRDefault="005A1004" w:rsidP="00704CD9">
            <w:pPr>
              <w:widowControl w:val="0"/>
              <w:rPr>
                <w:lang w:val="nb-NO"/>
              </w:rPr>
            </w:pPr>
          </w:p>
        </w:tc>
        <w:tc>
          <w:tcPr>
            <w:tcW w:w="1701" w:type="dxa"/>
          </w:tcPr>
          <w:p w14:paraId="5F20B5B2" w14:textId="77777777" w:rsidR="005A1004" w:rsidRPr="0097265D" w:rsidRDefault="005A1004" w:rsidP="00704CD9">
            <w:pPr>
              <w:widowControl w:val="0"/>
            </w:pPr>
            <w:r w:rsidRPr="0097265D">
              <w:rPr>
                <w:lang w:val="no"/>
              </w:rPr>
              <w:t>Vanlige</w:t>
            </w:r>
          </w:p>
        </w:tc>
        <w:tc>
          <w:tcPr>
            <w:tcW w:w="4952" w:type="dxa"/>
          </w:tcPr>
          <w:p w14:paraId="04E74A81" w14:textId="77777777" w:rsidR="005A1004" w:rsidRPr="0097265D" w:rsidRDefault="005A1004" w:rsidP="00704CD9">
            <w:pPr>
              <w:widowControl w:val="0"/>
              <w:rPr>
                <w:lang w:val="nb-NO"/>
              </w:rPr>
            </w:pPr>
            <w:r w:rsidRPr="0097265D">
              <w:rPr>
                <w:lang w:val="no"/>
              </w:rPr>
              <w:t>Systemiske infeksjoner (inkludert sepsis, candidiasis og influensa),</w:t>
            </w:r>
          </w:p>
          <w:p w14:paraId="3821EC5D" w14:textId="77777777" w:rsidR="005A1004" w:rsidRPr="0097265D" w:rsidRDefault="005A1004" w:rsidP="00704CD9">
            <w:pPr>
              <w:widowControl w:val="0"/>
              <w:rPr>
                <w:lang w:val="nb-NO"/>
              </w:rPr>
            </w:pPr>
            <w:r w:rsidRPr="0097265D">
              <w:rPr>
                <w:lang w:val="no"/>
              </w:rPr>
              <w:t>intestinale infeksjoner (inkludert viral gastroenteritt),</w:t>
            </w:r>
          </w:p>
          <w:p w14:paraId="087579CA" w14:textId="77777777" w:rsidR="005A1004" w:rsidRPr="0097265D" w:rsidRDefault="005A1004" w:rsidP="00704CD9">
            <w:pPr>
              <w:widowControl w:val="0"/>
              <w:rPr>
                <w:lang w:val="nb-NO"/>
              </w:rPr>
            </w:pPr>
            <w:r w:rsidRPr="0097265D">
              <w:rPr>
                <w:lang w:val="no"/>
              </w:rPr>
              <w:t>hud- og bløtvevsinfeksjoner (inkludert paronyki, cellulitt, impetigo, nekrotiserende fasciitt og herpes zoster),</w:t>
            </w:r>
          </w:p>
          <w:p w14:paraId="1DCDF13C" w14:textId="77777777" w:rsidR="005A1004" w:rsidRPr="0097265D" w:rsidRDefault="005A1004" w:rsidP="00704CD9">
            <w:pPr>
              <w:widowControl w:val="0"/>
              <w:rPr>
                <w:lang w:val="nb-NO"/>
              </w:rPr>
            </w:pPr>
            <w:r w:rsidRPr="0097265D">
              <w:rPr>
                <w:lang w:val="no"/>
              </w:rPr>
              <w:t>øreinfeksjoner,</w:t>
            </w:r>
          </w:p>
          <w:p w14:paraId="00AC3CC7" w14:textId="77777777" w:rsidR="005A1004" w:rsidRPr="0097265D" w:rsidRDefault="005A1004" w:rsidP="00704CD9">
            <w:pPr>
              <w:widowControl w:val="0"/>
              <w:rPr>
                <w:lang w:val="nb-NO"/>
              </w:rPr>
            </w:pPr>
            <w:r w:rsidRPr="0097265D">
              <w:rPr>
                <w:lang w:val="no"/>
              </w:rPr>
              <w:t>orale infeksjoner (inkludert herpes simplex, oral herpes, tanninfeksjoner),</w:t>
            </w:r>
          </w:p>
          <w:p w14:paraId="6AA457B0" w14:textId="77777777" w:rsidR="005A1004" w:rsidRPr="0097265D" w:rsidRDefault="005A1004" w:rsidP="00704CD9">
            <w:pPr>
              <w:widowControl w:val="0"/>
              <w:rPr>
                <w:lang w:val="no"/>
              </w:rPr>
            </w:pPr>
            <w:r w:rsidRPr="0097265D">
              <w:rPr>
                <w:lang w:val="no"/>
              </w:rPr>
              <w:t xml:space="preserve">infeksjoner i reproduksjonsorgan (inkludert vulvovaginal soppinfeksjon), </w:t>
            </w:r>
          </w:p>
          <w:p w14:paraId="3DC4DA06" w14:textId="77777777" w:rsidR="005A1004" w:rsidRPr="0097265D" w:rsidRDefault="005A1004" w:rsidP="00704CD9">
            <w:pPr>
              <w:widowControl w:val="0"/>
              <w:rPr>
                <w:lang w:val="nb-NO"/>
              </w:rPr>
            </w:pPr>
            <w:r w:rsidRPr="0097265D">
              <w:rPr>
                <w:lang w:val="no"/>
              </w:rPr>
              <w:t>urinveisinfeksjoner (inkludert pyelonefritt),</w:t>
            </w:r>
          </w:p>
          <w:p w14:paraId="43ECEA60" w14:textId="77777777" w:rsidR="005A1004" w:rsidRPr="0097265D" w:rsidRDefault="005A1004" w:rsidP="00704CD9">
            <w:pPr>
              <w:widowControl w:val="0"/>
              <w:rPr>
                <w:lang w:val="no"/>
              </w:rPr>
            </w:pPr>
            <w:r w:rsidRPr="0097265D">
              <w:rPr>
                <w:lang w:val="no"/>
              </w:rPr>
              <w:t xml:space="preserve">soppinfeksjoner, </w:t>
            </w:r>
          </w:p>
          <w:p w14:paraId="72E848AD" w14:textId="77777777" w:rsidR="005A1004" w:rsidRPr="0097265D" w:rsidRDefault="005A1004" w:rsidP="00704CD9">
            <w:pPr>
              <w:widowControl w:val="0"/>
              <w:rPr>
                <w:lang w:val="nb-NO"/>
              </w:rPr>
            </w:pPr>
            <w:r w:rsidRPr="0097265D">
              <w:rPr>
                <w:lang w:val="no"/>
              </w:rPr>
              <w:t>leddinfeksjoner</w:t>
            </w:r>
          </w:p>
        </w:tc>
      </w:tr>
      <w:tr w:rsidR="005A1004" w:rsidRPr="0097265D" w14:paraId="4F630B3E" w14:textId="77777777" w:rsidTr="00704CD9">
        <w:trPr>
          <w:cantSplit/>
        </w:trPr>
        <w:tc>
          <w:tcPr>
            <w:tcW w:w="2400" w:type="dxa"/>
            <w:vMerge/>
            <w:tcBorders>
              <w:bottom w:val="single" w:sz="8" w:space="0" w:color="auto"/>
            </w:tcBorders>
          </w:tcPr>
          <w:p w14:paraId="2C98E918" w14:textId="77777777" w:rsidR="005A1004" w:rsidRPr="0097265D" w:rsidRDefault="005A1004" w:rsidP="00704CD9">
            <w:pPr>
              <w:widowControl w:val="0"/>
              <w:rPr>
                <w:lang w:val="nb-NO"/>
              </w:rPr>
            </w:pPr>
          </w:p>
        </w:tc>
        <w:tc>
          <w:tcPr>
            <w:tcW w:w="1701" w:type="dxa"/>
            <w:tcBorders>
              <w:bottom w:val="single" w:sz="8" w:space="0" w:color="auto"/>
            </w:tcBorders>
          </w:tcPr>
          <w:p w14:paraId="0132F804" w14:textId="77777777" w:rsidR="005A1004" w:rsidRPr="0097265D" w:rsidRDefault="005A1004" w:rsidP="00704CD9">
            <w:pPr>
              <w:widowControl w:val="0"/>
            </w:pPr>
            <w:r w:rsidRPr="0097265D">
              <w:rPr>
                <w:lang w:val="no"/>
              </w:rPr>
              <w:t>Mindre vanlige</w:t>
            </w:r>
          </w:p>
        </w:tc>
        <w:tc>
          <w:tcPr>
            <w:tcW w:w="4952" w:type="dxa"/>
            <w:tcBorders>
              <w:bottom w:val="single" w:sz="8" w:space="0" w:color="auto"/>
            </w:tcBorders>
          </w:tcPr>
          <w:p w14:paraId="1B617112" w14:textId="77777777" w:rsidR="005A1004" w:rsidRPr="0097265D" w:rsidRDefault="005A1004" w:rsidP="00704CD9">
            <w:pPr>
              <w:widowControl w:val="0"/>
              <w:rPr>
                <w:lang w:val="nb-NO"/>
              </w:rPr>
            </w:pPr>
            <w:r w:rsidRPr="0097265D">
              <w:rPr>
                <w:lang w:val="no"/>
              </w:rPr>
              <w:t>Nevrologiske infeksjoner (inkludert viral meningitt),</w:t>
            </w:r>
          </w:p>
          <w:p w14:paraId="043B7B30" w14:textId="77777777" w:rsidR="005A1004" w:rsidRPr="0097265D" w:rsidRDefault="005A1004" w:rsidP="00704CD9">
            <w:pPr>
              <w:widowControl w:val="0"/>
              <w:rPr>
                <w:lang w:val="nb-NO"/>
              </w:rPr>
            </w:pPr>
            <w:r w:rsidRPr="0097265D">
              <w:rPr>
                <w:lang w:val="no"/>
              </w:rPr>
              <w:t>opportunistiske infeksjoner og tuberkulose (inkludert koksidioidomykose, histoplamose og mycobactrium avium kompleks-infeksjon),</w:t>
            </w:r>
          </w:p>
          <w:p w14:paraId="78F18F87" w14:textId="77777777" w:rsidR="005A1004" w:rsidRPr="00A10048" w:rsidRDefault="005A1004" w:rsidP="00704CD9">
            <w:pPr>
              <w:widowControl w:val="0"/>
              <w:rPr>
                <w:lang w:val="nb-NO"/>
              </w:rPr>
            </w:pPr>
            <w:r w:rsidRPr="0097265D">
              <w:rPr>
                <w:lang w:val="no"/>
              </w:rPr>
              <w:t>bakterieinfeksjoner,</w:t>
            </w:r>
          </w:p>
          <w:p w14:paraId="661C213E" w14:textId="77777777" w:rsidR="005A1004" w:rsidRPr="0097265D" w:rsidRDefault="005A1004" w:rsidP="00704CD9">
            <w:pPr>
              <w:widowControl w:val="0"/>
              <w:rPr>
                <w:lang w:val="no"/>
              </w:rPr>
            </w:pPr>
            <w:r w:rsidRPr="0097265D">
              <w:rPr>
                <w:lang w:val="no"/>
              </w:rPr>
              <w:t xml:space="preserve">øyeinfeksjoner, </w:t>
            </w:r>
          </w:p>
          <w:p w14:paraId="60343F08" w14:textId="77777777" w:rsidR="005A1004" w:rsidRPr="0097265D" w:rsidRDefault="005A1004" w:rsidP="00704CD9">
            <w:pPr>
              <w:widowControl w:val="0"/>
            </w:pPr>
            <w:r w:rsidRPr="0097265D">
              <w:rPr>
                <w:lang w:val="no"/>
              </w:rPr>
              <w:t>divertikulitt</w:t>
            </w:r>
            <w:r w:rsidRPr="0097265D">
              <w:rPr>
                <w:vertAlign w:val="superscript"/>
                <w:lang w:val="no"/>
              </w:rPr>
              <w:t>1)</w:t>
            </w:r>
          </w:p>
        </w:tc>
      </w:tr>
      <w:tr w:rsidR="005A1004" w:rsidRPr="0097265D" w14:paraId="417017A5" w14:textId="77777777" w:rsidTr="00704CD9">
        <w:trPr>
          <w:cantSplit/>
        </w:trPr>
        <w:tc>
          <w:tcPr>
            <w:tcW w:w="2400" w:type="dxa"/>
            <w:vMerge w:val="restart"/>
          </w:tcPr>
          <w:p w14:paraId="25B33499" w14:textId="77777777" w:rsidR="005A1004" w:rsidRPr="0097265D" w:rsidRDefault="005A1004" w:rsidP="00704CD9">
            <w:pPr>
              <w:widowControl w:val="0"/>
              <w:rPr>
                <w:lang w:val="nb-NO"/>
              </w:rPr>
            </w:pPr>
            <w:r w:rsidRPr="0097265D">
              <w:rPr>
                <w:lang w:val="no"/>
              </w:rPr>
              <w:t>Godartede, ondartede og uspesifiserte svulster (inkludert cyster og polypper)*</w:t>
            </w:r>
          </w:p>
        </w:tc>
        <w:tc>
          <w:tcPr>
            <w:tcW w:w="1701" w:type="dxa"/>
          </w:tcPr>
          <w:p w14:paraId="66F59AB6" w14:textId="77777777" w:rsidR="005A1004" w:rsidRPr="0097265D" w:rsidRDefault="005A1004" w:rsidP="00704CD9">
            <w:pPr>
              <w:widowControl w:val="0"/>
            </w:pPr>
            <w:r w:rsidRPr="0097265D">
              <w:rPr>
                <w:lang w:val="no"/>
              </w:rPr>
              <w:t>Vanlige</w:t>
            </w:r>
          </w:p>
        </w:tc>
        <w:tc>
          <w:tcPr>
            <w:tcW w:w="4952" w:type="dxa"/>
          </w:tcPr>
          <w:p w14:paraId="773D1CBE" w14:textId="77777777" w:rsidR="005A1004" w:rsidRPr="0097265D" w:rsidRDefault="005A1004" w:rsidP="00704CD9">
            <w:pPr>
              <w:widowControl w:val="0"/>
              <w:rPr>
                <w:lang w:val="nb-NO"/>
              </w:rPr>
            </w:pPr>
            <w:r w:rsidRPr="0097265D">
              <w:rPr>
                <w:lang w:val="no"/>
              </w:rPr>
              <w:t>Hudkreft unntatt melanom (inkludert basalcellekarsinom og plateepitelkarsinom),</w:t>
            </w:r>
          </w:p>
          <w:p w14:paraId="7E84A30D" w14:textId="77777777" w:rsidR="005A1004" w:rsidRPr="0097265D" w:rsidRDefault="005A1004" w:rsidP="00704CD9">
            <w:pPr>
              <w:widowControl w:val="0"/>
            </w:pPr>
            <w:r w:rsidRPr="0097265D">
              <w:rPr>
                <w:lang w:val="no"/>
              </w:rPr>
              <w:t>godartet svulst</w:t>
            </w:r>
          </w:p>
        </w:tc>
      </w:tr>
      <w:tr w:rsidR="005A1004" w:rsidRPr="0097265D" w14:paraId="4E97CD9C" w14:textId="77777777" w:rsidTr="00704CD9">
        <w:trPr>
          <w:cantSplit/>
        </w:trPr>
        <w:tc>
          <w:tcPr>
            <w:tcW w:w="2400" w:type="dxa"/>
            <w:vMerge/>
          </w:tcPr>
          <w:p w14:paraId="0447DA67" w14:textId="77777777" w:rsidR="005A1004" w:rsidRPr="0097265D" w:rsidRDefault="005A1004" w:rsidP="00704CD9">
            <w:pPr>
              <w:widowControl w:val="0"/>
            </w:pPr>
          </w:p>
        </w:tc>
        <w:tc>
          <w:tcPr>
            <w:tcW w:w="1701" w:type="dxa"/>
          </w:tcPr>
          <w:p w14:paraId="53926381" w14:textId="77777777" w:rsidR="005A1004" w:rsidRPr="0097265D" w:rsidRDefault="005A1004" w:rsidP="00704CD9">
            <w:pPr>
              <w:widowControl w:val="0"/>
            </w:pPr>
            <w:r w:rsidRPr="0097265D">
              <w:rPr>
                <w:lang w:val="no"/>
              </w:rPr>
              <w:t>Mindre vanlige</w:t>
            </w:r>
          </w:p>
        </w:tc>
        <w:tc>
          <w:tcPr>
            <w:tcW w:w="4952" w:type="dxa"/>
          </w:tcPr>
          <w:p w14:paraId="32002DA5" w14:textId="77777777" w:rsidR="005A1004" w:rsidRPr="0097265D" w:rsidRDefault="005A1004" w:rsidP="00704CD9">
            <w:pPr>
              <w:widowControl w:val="0"/>
              <w:rPr>
                <w:lang w:val="nb-NO"/>
              </w:rPr>
            </w:pPr>
            <w:r w:rsidRPr="0097265D">
              <w:rPr>
                <w:lang w:val="no"/>
              </w:rPr>
              <w:t>Lymfom**,</w:t>
            </w:r>
          </w:p>
          <w:p w14:paraId="4BE3EE5B" w14:textId="77777777" w:rsidR="005A1004" w:rsidRPr="0097265D" w:rsidRDefault="005A1004" w:rsidP="00704CD9">
            <w:pPr>
              <w:widowControl w:val="0"/>
              <w:rPr>
                <w:lang w:val="nb-NO"/>
              </w:rPr>
            </w:pPr>
            <w:r w:rsidRPr="0097265D">
              <w:rPr>
                <w:lang w:val="no"/>
              </w:rPr>
              <w:t>solid organneoplasme (inkludert brystkreft, svulst i lunge, svulst i skjoldbruskkjertel),</w:t>
            </w:r>
          </w:p>
          <w:p w14:paraId="023BE39E" w14:textId="77777777" w:rsidR="005A1004" w:rsidRPr="0097265D" w:rsidRDefault="005A1004" w:rsidP="00704CD9">
            <w:pPr>
              <w:widowControl w:val="0"/>
            </w:pPr>
            <w:r w:rsidRPr="0097265D">
              <w:rPr>
                <w:lang w:val="no"/>
              </w:rPr>
              <w:t>melanom**</w:t>
            </w:r>
          </w:p>
        </w:tc>
      </w:tr>
      <w:tr w:rsidR="005A1004" w:rsidRPr="0097265D" w14:paraId="00846775" w14:textId="77777777" w:rsidTr="00704CD9">
        <w:trPr>
          <w:cantSplit/>
        </w:trPr>
        <w:tc>
          <w:tcPr>
            <w:tcW w:w="2400" w:type="dxa"/>
            <w:vMerge/>
          </w:tcPr>
          <w:p w14:paraId="30B7AFC5" w14:textId="77777777" w:rsidR="005A1004" w:rsidRPr="0097265D" w:rsidRDefault="005A1004" w:rsidP="00704CD9">
            <w:pPr>
              <w:widowControl w:val="0"/>
            </w:pPr>
          </w:p>
        </w:tc>
        <w:tc>
          <w:tcPr>
            <w:tcW w:w="1701" w:type="dxa"/>
          </w:tcPr>
          <w:p w14:paraId="11DED7BC" w14:textId="77777777" w:rsidR="005A1004" w:rsidRPr="0097265D" w:rsidRDefault="005A1004" w:rsidP="00704CD9">
            <w:pPr>
              <w:widowControl w:val="0"/>
            </w:pPr>
            <w:r w:rsidRPr="0097265D">
              <w:rPr>
                <w:lang w:val="no"/>
              </w:rPr>
              <w:t>Sjeldne</w:t>
            </w:r>
          </w:p>
        </w:tc>
        <w:tc>
          <w:tcPr>
            <w:tcW w:w="4952" w:type="dxa"/>
          </w:tcPr>
          <w:p w14:paraId="2D06FF7F" w14:textId="77777777" w:rsidR="005A1004" w:rsidRPr="0097265D" w:rsidRDefault="005A1004" w:rsidP="00704CD9">
            <w:pPr>
              <w:widowControl w:val="0"/>
            </w:pPr>
            <w:r w:rsidRPr="0097265D">
              <w:rPr>
                <w:lang w:val="no"/>
              </w:rPr>
              <w:t>Leukemi</w:t>
            </w:r>
            <w:r w:rsidRPr="0097265D">
              <w:rPr>
                <w:vertAlign w:val="superscript"/>
                <w:lang w:val="no"/>
              </w:rPr>
              <w:t>1)</w:t>
            </w:r>
          </w:p>
        </w:tc>
      </w:tr>
      <w:tr w:rsidR="005A1004" w:rsidRPr="0097265D" w14:paraId="323C6120" w14:textId="77777777" w:rsidTr="00704CD9">
        <w:trPr>
          <w:cantSplit/>
        </w:trPr>
        <w:tc>
          <w:tcPr>
            <w:tcW w:w="2400" w:type="dxa"/>
            <w:vMerge/>
          </w:tcPr>
          <w:p w14:paraId="7281AF72" w14:textId="77777777" w:rsidR="005A1004" w:rsidRPr="0097265D" w:rsidRDefault="005A1004" w:rsidP="00704CD9">
            <w:pPr>
              <w:widowControl w:val="0"/>
            </w:pPr>
          </w:p>
        </w:tc>
        <w:tc>
          <w:tcPr>
            <w:tcW w:w="1701" w:type="dxa"/>
          </w:tcPr>
          <w:p w14:paraId="74348E3D" w14:textId="77777777" w:rsidR="005A1004" w:rsidRPr="0097265D" w:rsidRDefault="005A1004" w:rsidP="00704CD9">
            <w:pPr>
              <w:widowControl w:val="0"/>
            </w:pPr>
            <w:r w:rsidRPr="0097265D">
              <w:rPr>
                <w:lang w:val="no"/>
              </w:rPr>
              <w:t>Ikke kjent</w:t>
            </w:r>
          </w:p>
        </w:tc>
        <w:tc>
          <w:tcPr>
            <w:tcW w:w="4952" w:type="dxa"/>
          </w:tcPr>
          <w:p w14:paraId="1F41C036" w14:textId="77777777" w:rsidR="005A1004" w:rsidRPr="00A10048" w:rsidRDefault="005A1004" w:rsidP="00704CD9">
            <w:pPr>
              <w:widowControl w:val="0"/>
              <w:rPr>
                <w:lang w:val="de-CH"/>
              </w:rPr>
            </w:pPr>
            <w:r w:rsidRPr="0097265D">
              <w:rPr>
                <w:lang w:val="no"/>
              </w:rPr>
              <w:t>Hepatosplenisk T-cellelymfom</w:t>
            </w:r>
            <w:r w:rsidRPr="0097265D">
              <w:rPr>
                <w:vertAlign w:val="superscript"/>
                <w:lang w:val="no"/>
              </w:rPr>
              <w:t>1)</w:t>
            </w:r>
            <w:r w:rsidRPr="0097265D">
              <w:rPr>
                <w:lang w:val="no"/>
              </w:rPr>
              <w:t>,</w:t>
            </w:r>
          </w:p>
          <w:p w14:paraId="38778972" w14:textId="77777777" w:rsidR="005A1004" w:rsidRPr="00A10048" w:rsidRDefault="005A1004" w:rsidP="00704CD9">
            <w:pPr>
              <w:widowControl w:val="0"/>
              <w:rPr>
                <w:lang w:val="de-CH"/>
              </w:rPr>
            </w:pPr>
            <w:r w:rsidRPr="0097265D">
              <w:rPr>
                <w:lang w:val="no"/>
              </w:rPr>
              <w:t>Merkelcellekarsinom (neuroendokrin karsinom av huden</w:t>
            </w:r>
            <w:r>
              <w:rPr>
                <w:lang w:val="no"/>
              </w:rPr>
              <w:t>)</w:t>
            </w:r>
            <w:r w:rsidRPr="0097265D">
              <w:rPr>
                <w:vertAlign w:val="superscript"/>
                <w:lang w:val="no"/>
              </w:rPr>
              <w:t>1)</w:t>
            </w:r>
            <w:r>
              <w:rPr>
                <w:lang w:val="no"/>
              </w:rPr>
              <w:t>,</w:t>
            </w:r>
          </w:p>
          <w:p w14:paraId="5CE0AC3C" w14:textId="77777777" w:rsidR="005A1004" w:rsidRPr="0097265D" w:rsidRDefault="005A1004" w:rsidP="00704CD9">
            <w:pPr>
              <w:widowControl w:val="0"/>
            </w:pPr>
            <w:proofErr w:type="spellStart"/>
            <w:r w:rsidRPr="0097265D">
              <w:t>Kaposis</w:t>
            </w:r>
            <w:proofErr w:type="spellEnd"/>
            <w:r w:rsidRPr="0097265D">
              <w:t xml:space="preserve"> </w:t>
            </w:r>
            <w:proofErr w:type="spellStart"/>
            <w:r w:rsidRPr="0097265D">
              <w:t>sarkom</w:t>
            </w:r>
            <w:proofErr w:type="spellEnd"/>
          </w:p>
        </w:tc>
      </w:tr>
      <w:tr w:rsidR="005A1004" w:rsidRPr="0097265D" w14:paraId="50522211" w14:textId="77777777" w:rsidTr="00704CD9">
        <w:trPr>
          <w:cantSplit/>
        </w:trPr>
        <w:tc>
          <w:tcPr>
            <w:tcW w:w="2400" w:type="dxa"/>
            <w:vMerge w:val="restart"/>
          </w:tcPr>
          <w:p w14:paraId="5166CE9B" w14:textId="77777777" w:rsidR="005A1004" w:rsidRPr="0097265D" w:rsidRDefault="005A1004" w:rsidP="00704CD9">
            <w:pPr>
              <w:keepNext/>
              <w:rPr>
                <w:lang w:val="nb-NO"/>
              </w:rPr>
            </w:pPr>
            <w:r w:rsidRPr="0097265D">
              <w:rPr>
                <w:lang w:val="nb-NO"/>
              </w:rPr>
              <w:t>Sykdommer i blod og lymfatiske organer</w:t>
            </w:r>
            <w:r w:rsidRPr="0097265D">
              <w:rPr>
                <w:lang w:val="no"/>
              </w:rPr>
              <w:t>*</w:t>
            </w:r>
          </w:p>
        </w:tc>
        <w:tc>
          <w:tcPr>
            <w:tcW w:w="1701" w:type="dxa"/>
          </w:tcPr>
          <w:p w14:paraId="7011032C" w14:textId="77777777" w:rsidR="005A1004" w:rsidRPr="0097265D" w:rsidRDefault="005A1004" w:rsidP="00704CD9">
            <w:pPr>
              <w:keepNext/>
            </w:pPr>
            <w:r w:rsidRPr="0097265D">
              <w:rPr>
                <w:lang w:val="no"/>
              </w:rPr>
              <w:t>Svært vanlige</w:t>
            </w:r>
          </w:p>
        </w:tc>
        <w:tc>
          <w:tcPr>
            <w:tcW w:w="4952" w:type="dxa"/>
          </w:tcPr>
          <w:p w14:paraId="57B39A48" w14:textId="77777777" w:rsidR="005A1004" w:rsidRPr="0097265D" w:rsidRDefault="005A1004" w:rsidP="00704CD9">
            <w:pPr>
              <w:keepNext/>
              <w:rPr>
                <w:lang w:val="pl-PL"/>
              </w:rPr>
            </w:pPr>
            <w:r w:rsidRPr="0097265D">
              <w:rPr>
                <w:lang w:val="no"/>
              </w:rPr>
              <w:t>Leukopeni (inkludert nøytropeni og agranulocytose),</w:t>
            </w:r>
          </w:p>
          <w:p w14:paraId="20329A32" w14:textId="77777777" w:rsidR="005A1004" w:rsidRPr="0097265D" w:rsidRDefault="005A1004" w:rsidP="00704CD9">
            <w:pPr>
              <w:keepNext/>
            </w:pPr>
            <w:r w:rsidRPr="0097265D">
              <w:rPr>
                <w:lang w:val="no"/>
              </w:rPr>
              <w:t>anemi</w:t>
            </w:r>
          </w:p>
        </w:tc>
      </w:tr>
      <w:tr w:rsidR="005A1004" w:rsidRPr="0097265D" w14:paraId="78A7E6CB" w14:textId="77777777" w:rsidTr="00704CD9">
        <w:trPr>
          <w:cantSplit/>
        </w:trPr>
        <w:tc>
          <w:tcPr>
            <w:tcW w:w="2400" w:type="dxa"/>
            <w:vMerge/>
          </w:tcPr>
          <w:p w14:paraId="79F1BEF6" w14:textId="77777777" w:rsidR="005A1004" w:rsidRPr="0097265D" w:rsidRDefault="005A1004" w:rsidP="00704CD9">
            <w:pPr>
              <w:keepNext/>
            </w:pPr>
          </w:p>
        </w:tc>
        <w:tc>
          <w:tcPr>
            <w:tcW w:w="1701" w:type="dxa"/>
          </w:tcPr>
          <w:p w14:paraId="4A37ECEF" w14:textId="77777777" w:rsidR="005A1004" w:rsidRPr="0097265D" w:rsidRDefault="005A1004" w:rsidP="00704CD9">
            <w:pPr>
              <w:keepNext/>
            </w:pPr>
            <w:r w:rsidRPr="0097265D">
              <w:rPr>
                <w:lang w:val="no"/>
              </w:rPr>
              <w:t>Vanlige</w:t>
            </w:r>
          </w:p>
        </w:tc>
        <w:tc>
          <w:tcPr>
            <w:tcW w:w="4952" w:type="dxa"/>
          </w:tcPr>
          <w:p w14:paraId="5E89798B" w14:textId="77777777" w:rsidR="005A1004" w:rsidRPr="0097265D" w:rsidRDefault="005A1004" w:rsidP="00704CD9">
            <w:pPr>
              <w:keepNext/>
            </w:pPr>
            <w:r w:rsidRPr="0097265D">
              <w:rPr>
                <w:lang w:val="no"/>
              </w:rPr>
              <w:t>Leukocytose,</w:t>
            </w:r>
          </w:p>
          <w:p w14:paraId="5B08B8D7" w14:textId="77777777" w:rsidR="005A1004" w:rsidRPr="0097265D" w:rsidRDefault="005A1004" w:rsidP="00704CD9">
            <w:pPr>
              <w:keepNext/>
            </w:pPr>
            <w:r w:rsidRPr="0097265D">
              <w:rPr>
                <w:lang w:val="no"/>
              </w:rPr>
              <w:t>trombocytopeni</w:t>
            </w:r>
          </w:p>
        </w:tc>
      </w:tr>
      <w:tr w:rsidR="005A1004" w:rsidRPr="0097265D" w14:paraId="016755C6" w14:textId="77777777" w:rsidTr="00704CD9">
        <w:trPr>
          <w:cantSplit/>
        </w:trPr>
        <w:tc>
          <w:tcPr>
            <w:tcW w:w="2400" w:type="dxa"/>
            <w:vMerge/>
          </w:tcPr>
          <w:p w14:paraId="5C4E0004" w14:textId="77777777" w:rsidR="005A1004" w:rsidRPr="0097265D" w:rsidRDefault="005A1004" w:rsidP="00704CD9">
            <w:pPr>
              <w:keepNext/>
            </w:pPr>
          </w:p>
        </w:tc>
        <w:tc>
          <w:tcPr>
            <w:tcW w:w="1701" w:type="dxa"/>
          </w:tcPr>
          <w:p w14:paraId="3763867A" w14:textId="77777777" w:rsidR="005A1004" w:rsidRPr="0097265D" w:rsidRDefault="005A1004" w:rsidP="00704CD9">
            <w:pPr>
              <w:keepNext/>
            </w:pPr>
            <w:r w:rsidRPr="0097265D">
              <w:rPr>
                <w:lang w:val="no"/>
              </w:rPr>
              <w:t>Mindre vanlige</w:t>
            </w:r>
          </w:p>
        </w:tc>
        <w:tc>
          <w:tcPr>
            <w:tcW w:w="4952" w:type="dxa"/>
          </w:tcPr>
          <w:p w14:paraId="002AB4D1" w14:textId="77777777" w:rsidR="005A1004" w:rsidRPr="0097265D" w:rsidRDefault="005A1004" w:rsidP="00704CD9">
            <w:pPr>
              <w:keepNext/>
            </w:pPr>
            <w:r w:rsidRPr="0097265D">
              <w:rPr>
                <w:lang w:val="no"/>
              </w:rPr>
              <w:t>Idiopatisk trombocytopenisk purpura</w:t>
            </w:r>
          </w:p>
        </w:tc>
      </w:tr>
      <w:tr w:rsidR="005A1004" w:rsidRPr="0097265D" w14:paraId="42CB874B" w14:textId="77777777" w:rsidTr="00704CD9">
        <w:trPr>
          <w:cantSplit/>
        </w:trPr>
        <w:tc>
          <w:tcPr>
            <w:tcW w:w="2400" w:type="dxa"/>
            <w:vMerge/>
          </w:tcPr>
          <w:p w14:paraId="745247F9" w14:textId="77777777" w:rsidR="005A1004" w:rsidRPr="0097265D" w:rsidRDefault="005A1004" w:rsidP="00704CD9"/>
        </w:tc>
        <w:tc>
          <w:tcPr>
            <w:tcW w:w="1701" w:type="dxa"/>
          </w:tcPr>
          <w:p w14:paraId="13A008C4" w14:textId="77777777" w:rsidR="005A1004" w:rsidRPr="0097265D" w:rsidRDefault="005A1004" w:rsidP="00704CD9">
            <w:r w:rsidRPr="0097265D">
              <w:rPr>
                <w:lang w:val="no"/>
              </w:rPr>
              <w:t>Sjeldne</w:t>
            </w:r>
          </w:p>
        </w:tc>
        <w:tc>
          <w:tcPr>
            <w:tcW w:w="4952" w:type="dxa"/>
          </w:tcPr>
          <w:p w14:paraId="7D7D1640" w14:textId="77777777" w:rsidR="005A1004" w:rsidRPr="0097265D" w:rsidRDefault="005A1004" w:rsidP="00704CD9">
            <w:r w:rsidRPr="0097265D">
              <w:rPr>
                <w:lang w:val="no"/>
              </w:rPr>
              <w:t>Pancytopeni</w:t>
            </w:r>
          </w:p>
        </w:tc>
      </w:tr>
      <w:tr w:rsidR="005A1004" w:rsidRPr="0015023B" w14:paraId="5833AAAF" w14:textId="77777777" w:rsidTr="00704CD9">
        <w:trPr>
          <w:cantSplit/>
        </w:trPr>
        <w:tc>
          <w:tcPr>
            <w:tcW w:w="2400" w:type="dxa"/>
            <w:vMerge w:val="restart"/>
          </w:tcPr>
          <w:p w14:paraId="15120D68" w14:textId="77777777" w:rsidR="005A1004" w:rsidRPr="0097265D" w:rsidRDefault="005A1004" w:rsidP="00704CD9">
            <w:pPr>
              <w:keepNext/>
            </w:pPr>
            <w:r w:rsidRPr="0097265D">
              <w:rPr>
                <w:lang w:val="no"/>
              </w:rPr>
              <w:lastRenderedPageBreak/>
              <w:t>Forstyrrelser i immunsystemet*</w:t>
            </w:r>
          </w:p>
        </w:tc>
        <w:tc>
          <w:tcPr>
            <w:tcW w:w="1701" w:type="dxa"/>
          </w:tcPr>
          <w:p w14:paraId="70991B5B" w14:textId="77777777" w:rsidR="005A1004" w:rsidRPr="0097265D" w:rsidRDefault="005A1004" w:rsidP="00704CD9">
            <w:pPr>
              <w:keepNext/>
            </w:pPr>
            <w:r w:rsidRPr="0097265D">
              <w:rPr>
                <w:lang w:val="no"/>
              </w:rPr>
              <w:t>Vanlige</w:t>
            </w:r>
          </w:p>
        </w:tc>
        <w:tc>
          <w:tcPr>
            <w:tcW w:w="4952" w:type="dxa"/>
          </w:tcPr>
          <w:p w14:paraId="3CBB6453" w14:textId="77777777" w:rsidR="005A1004" w:rsidRPr="0097265D" w:rsidRDefault="005A1004" w:rsidP="00704CD9">
            <w:pPr>
              <w:keepNext/>
              <w:rPr>
                <w:lang w:val="nb-NO"/>
              </w:rPr>
            </w:pPr>
            <w:r w:rsidRPr="0097265D">
              <w:rPr>
                <w:lang w:val="no"/>
              </w:rPr>
              <w:t>Hypersensitivitet,</w:t>
            </w:r>
          </w:p>
          <w:p w14:paraId="7C049E23" w14:textId="77777777" w:rsidR="005A1004" w:rsidRPr="0097265D" w:rsidRDefault="005A1004" w:rsidP="00704CD9">
            <w:pPr>
              <w:keepNext/>
              <w:rPr>
                <w:lang w:val="nb-NO"/>
              </w:rPr>
            </w:pPr>
            <w:r w:rsidRPr="0097265D">
              <w:rPr>
                <w:lang w:val="no"/>
              </w:rPr>
              <w:t>allergier (inkludert sesongbetinget allergi)</w:t>
            </w:r>
          </w:p>
        </w:tc>
      </w:tr>
      <w:tr w:rsidR="005A1004" w:rsidRPr="0097265D" w14:paraId="7BC4565B" w14:textId="77777777" w:rsidTr="00704CD9">
        <w:trPr>
          <w:cantSplit/>
        </w:trPr>
        <w:tc>
          <w:tcPr>
            <w:tcW w:w="2400" w:type="dxa"/>
            <w:vMerge/>
          </w:tcPr>
          <w:p w14:paraId="5127F316" w14:textId="77777777" w:rsidR="005A1004" w:rsidRPr="0097265D" w:rsidRDefault="005A1004" w:rsidP="00704CD9">
            <w:pPr>
              <w:keepNext/>
              <w:rPr>
                <w:lang w:val="nb-NO"/>
              </w:rPr>
            </w:pPr>
          </w:p>
        </w:tc>
        <w:tc>
          <w:tcPr>
            <w:tcW w:w="1701" w:type="dxa"/>
          </w:tcPr>
          <w:p w14:paraId="04A561F8" w14:textId="77777777" w:rsidR="005A1004" w:rsidRPr="0097265D" w:rsidRDefault="005A1004" w:rsidP="00704CD9">
            <w:pPr>
              <w:keepNext/>
            </w:pPr>
            <w:r w:rsidRPr="0097265D">
              <w:rPr>
                <w:lang w:val="no"/>
              </w:rPr>
              <w:t>Mindre vanlige</w:t>
            </w:r>
          </w:p>
        </w:tc>
        <w:tc>
          <w:tcPr>
            <w:tcW w:w="4952" w:type="dxa"/>
          </w:tcPr>
          <w:p w14:paraId="57AC2BCD" w14:textId="77777777" w:rsidR="005A1004" w:rsidRPr="0097265D" w:rsidRDefault="005A1004" w:rsidP="00704CD9">
            <w:pPr>
              <w:keepNext/>
            </w:pPr>
            <w:r w:rsidRPr="0097265D">
              <w:rPr>
                <w:lang w:val="no"/>
              </w:rPr>
              <w:t>Sarkoidose</w:t>
            </w:r>
            <w:r w:rsidRPr="0097265D">
              <w:rPr>
                <w:vertAlign w:val="superscript"/>
                <w:lang w:val="no"/>
              </w:rPr>
              <w:t>1)</w:t>
            </w:r>
            <w:r w:rsidRPr="0097265D">
              <w:rPr>
                <w:lang w:val="no"/>
              </w:rPr>
              <w:t>,</w:t>
            </w:r>
          </w:p>
          <w:p w14:paraId="031946F8" w14:textId="77777777" w:rsidR="005A1004" w:rsidRPr="0097265D" w:rsidRDefault="005A1004" w:rsidP="00704CD9">
            <w:pPr>
              <w:keepNext/>
            </w:pPr>
            <w:r w:rsidRPr="0097265D">
              <w:rPr>
                <w:lang w:val="no"/>
              </w:rPr>
              <w:t>vaskulitt</w:t>
            </w:r>
          </w:p>
        </w:tc>
      </w:tr>
      <w:tr w:rsidR="005A1004" w:rsidRPr="0097265D" w14:paraId="786E4A5A" w14:textId="77777777" w:rsidTr="00704CD9">
        <w:trPr>
          <w:cantSplit/>
        </w:trPr>
        <w:tc>
          <w:tcPr>
            <w:tcW w:w="2400" w:type="dxa"/>
            <w:vMerge/>
          </w:tcPr>
          <w:p w14:paraId="3631DF17" w14:textId="77777777" w:rsidR="005A1004" w:rsidRPr="0097265D" w:rsidRDefault="005A1004" w:rsidP="00704CD9"/>
        </w:tc>
        <w:tc>
          <w:tcPr>
            <w:tcW w:w="1701" w:type="dxa"/>
          </w:tcPr>
          <w:p w14:paraId="324853D7" w14:textId="77777777" w:rsidR="005A1004" w:rsidRPr="0097265D" w:rsidRDefault="005A1004" w:rsidP="00704CD9">
            <w:r w:rsidRPr="0097265D">
              <w:rPr>
                <w:lang w:val="no"/>
              </w:rPr>
              <w:t>Sjeldne</w:t>
            </w:r>
          </w:p>
        </w:tc>
        <w:tc>
          <w:tcPr>
            <w:tcW w:w="4952" w:type="dxa"/>
          </w:tcPr>
          <w:p w14:paraId="1BC53AD2" w14:textId="77777777" w:rsidR="005A1004" w:rsidRPr="0097265D" w:rsidRDefault="005A1004" w:rsidP="00704CD9">
            <w:r w:rsidRPr="0097265D">
              <w:rPr>
                <w:lang w:val="no"/>
              </w:rPr>
              <w:t>Anafylaksi</w:t>
            </w:r>
            <w:r w:rsidRPr="0097265D">
              <w:rPr>
                <w:vertAlign w:val="superscript"/>
                <w:lang w:val="no"/>
              </w:rPr>
              <w:t>1)</w:t>
            </w:r>
          </w:p>
        </w:tc>
      </w:tr>
      <w:tr w:rsidR="005A1004" w:rsidRPr="0097265D" w14:paraId="7DC8C17C" w14:textId="77777777" w:rsidTr="00704CD9">
        <w:trPr>
          <w:cantSplit/>
        </w:trPr>
        <w:tc>
          <w:tcPr>
            <w:tcW w:w="2400" w:type="dxa"/>
            <w:vMerge w:val="restart"/>
          </w:tcPr>
          <w:p w14:paraId="3A274426" w14:textId="77777777" w:rsidR="005A1004" w:rsidRPr="00A10048" w:rsidRDefault="005A1004" w:rsidP="00704CD9">
            <w:pPr>
              <w:keepNext/>
              <w:rPr>
                <w:lang w:val="de-CH"/>
              </w:rPr>
            </w:pPr>
            <w:r w:rsidRPr="0097265D">
              <w:rPr>
                <w:lang w:val="no"/>
              </w:rPr>
              <w:t>Stoffskifte- og ernæringsbetingede sykdommer</w:t>
            </w:r>
          </w:p>
        </w:tc>
        <w:tc>
          <w:tcPr>
            <w:tcW w:w="1701" w:type="dxa"/>
          </w:tcPr>
          <w:p w14:paraId="0F6E3D8D" w14:textId="77777777" w:rsidR="005A1004" w:rsidRPr="0097265D" w:rsidRDefault="005A1004" w:rsidP="00704CD9">
            <w:pPr>
              <w:keepNext/>
            </w:pPr>
            <w:r w:rsidRPr="0097265D">
              <w:rPr>
                <w:lang w:val="no"/>
              </w:rPr>
              <w:t>Svært vanlige</w:t>
            </w:r>
          </w:p>
        </w:tc>
        <w:tc>
          <w:tcPr>
            <w:tcW w:w="4952" w:type="dxa"/>
          </w:tcPr>
          <w:p w14:paraId="133BF23D" w14:textId="77777777" w:rsidR="005A1004" w:rsidRPr="0097265D" w:rsidRDefault="005A1004" w:rsidP="00704CD9">
            <w:pPr>
              <w:keepNext/>
            </w:pPr>
            <w:r w:rsidRPr="0097265D">
              <w:rPr>
                <w:lang w:val="no"/>
              </w:rPr>
              <w:t>Lipidøkning</w:t>
            </w:r>
          </w:p>
        </w:tc>
      </w:tr>
      <w:tr w:rsidR="005A1004" w:rsidRPr="0097265D" w14:paraId="332C9D8D" w14:textId="77777777" w:rsidTr="00704CD9">
        <w:trPr>
          <w:cantSplit/>
        </w:trPr>
        <w:tc>
          <w:tcPr>
            <w:tcW w:w="2400" w:type="dxa"/>
            <w:vMerge/>
          </w:tcPr>
          <w:p w14:paraId="19B39C26" w14:textId="77777777" w:rsidR="005A1004" w:rsidRPr="0097265D" w:rsidRDefault="005A1004" w:rsidP="00704CD9"/>
        </w:tc>
        <w:tc>
          <w:tcPr>
            <w:tcW w:w="1701" w:type="dxa"/>
          </w:tcPr>
          <w:p w14:paraId="1A7A1913" w14:textId="77777777" w:rsidR="005A1004" w:rsidRPr="0097265D" w:rsidRDefault="005A1004" w:rsidP="00704CD9">
            <w:r w:rsidRPr="0097265D">
              <w:rPr>
                <w:lang w:val="no"/>
              </w:rPr>
              <w:t>Vanlige</w:t>
            </w:r>
          </w:p>
        </w:tc>
        <w:tc>
          <w:tcPr>
            <w:tcW w:w="4952" w:type="dxa"/>
          </w:tcPr>
          <w:p w14:paraId="5920BB61" w14:textId="77777777" w:rsidR="005A1004" w:rsidRPr="00EA541E" w:rsidRDefault="005A1004" w:rsidP="00704CD9">
            <w:pPr>
              <w:rPr>
                <w:lang w:val="nb-NO"/>
              </w:rPr>
            </w:pPr>
            <w:r w:rsidRPr="0097265D">
              <w:rPr>
                <w:lang w:val="no"/>
              </w:rPr>
              <w:t>Hypokalemi</w:t>
            </w:r>
          </w:p>
          <w:p w14:paraId="57C14B08" w14:textId="77777777" w:rsidR="005A1004" w:rsidRPr="00EA541E" w:rsidRDefault="005A1004" w:rsidP="00704CD9">
            <w:pPr>
              <w:rPr>
                <w:lang w:val="nb-NO"/>
              </w:rPr>
            </w:pPr>
            <w:r w:rsidRPr="0097265D">
              <w:rPr>
                <w:lang w:val="no"/>
              </w:rPr>
              <w:t>forhøyet urinsyre,</w:t>
            </w:r>
          </w:p>
          <w:p w14:paraId="2D686718" w14:textId="77777777" w:rsidR="005A1004" w:rsidRPr="00EA541E" w:rsidRDefault="005A1004" w:rsidP="00704CD9">
            <w:pPr>
              <w:rPr>
                <w:lang w:val="nb-NO"/>
              </w:rPr>
            </w:pPr>
            <w:r w:rsidRPr="0097265D">
              <w:rPr>
                <w:lang w:val="no"/>
              </w:rPr>
              <w:t>unormalt sodiumnivå i blodet,</w:t>
            </w:r>
          </w:p>
          <w:p w14:paraId="1947E0DB" w14:textId="77777777" w:rsidR="005A1004" w:rsidRPr="004E11B8" w:rsidRDefault="005A1004" w:rsidP="00704CD9">
            <w:pPr>
              <w:rPr>
                <w:lang w:val="da-DK"/>
              </w:rPr>
            </w:pPr>
            <w:r w:rsidRPr="0097265D">
              <w:rPr>
                <w:lang w:val="no"/>
              </w:rPr>
              <w:t>hypokalsemi,</w:t>
            </w:r>
          </w:p>
          <w:p w14:paraId="758A02EE" w14:textId="77777777" w:rsidR="005A1004" w:rsidRPr="00D90BC8" w:rsidRDefault="005A1004" w:rsidP="00704CD9">
            <w:pPr>
              <w:rPr>
                <w:lang w:val="nb-NO"/>
              </w:rPr>
            </w:pPr>
            <w:r w:rsidRPr="0097265D">
              <w:rPr>
                <w:lang w:val="no"/>
              </w:rPr>
              <w:t>hyperglykemi,</w:t>
            </w:r>
          </w:p>
          <w:p w14:paraId="4A9F4857" w14:textId="77777777" w:rsidR="005A1004" w:rsidRPr="00D90BC8" w:rsidRDefault="005A1004" w:rsidP="00704CD9">
            <w:pPr>
              <w:rPr>
                <w:lang w:val="nb-NO"/>
              </w:rPr>
            </w:pPr>
            <w:r w:rsidRPr="0097265D">
              <w:rPr>
                <w:lang w:val="no"/>
              </w:rPr>
              <w:t>hypofosfatemi,</w:t>
            </w:r>
          </w:p>
          <w:p w14:paraId="5BA71063" w14:textId="77777777" w:rsidR="005A1004" w:rsidRPr="0097265D" w:rsidRDefault="005A1004" w:rsidP="00704CD9">
            <w:r w:rsidRPr="0097265D">
              <w:rPr>
                <w:lang w:val="no"/>
              </w:rPr>
              <w:t>dehydrering</w:t>
            </w:r>
          </w:p>
        </w:tc>
      </w:tr>
      <w:tr w:rsidR="005A1004" w:rsidRPr="0015023B" w14:paraId="4036E0AF" w14:textId="77777777" w:rsidTr="00704CD9">
        <w:trPr>
          <w:cantSplit/>
        </w:trPr>
        <w:tc>
          <w:tcPr>
            <w:tcW w:w="2400" w:type="dxa"/>
          </w:tcPr>
          <w:p w14:paraId="51A5002A" w14:textId="77777777" w:rsidR="005A1004" w:rsidRPr="0097265D" w:rsidRDefault="005A1004" w:rsidP="00704CD9">
            <w:r w:rsidRPr="0097265D">
              <w:rPr>
                <w:lang w:val="no"/>
              </w:rPr>
              <w:t>Psykiatriske lidelser</w:t>
            </w:r>
          </w:p>
        </w:tc>
        <w:tc>
          <w:tcPr>
            <w:tcW w:w="1701" w:type="dxa"/>
          </w:tcPr>
          <w:p w14:paraId="42043236" w14:textId="77777777" w:rsidR="005A1004" w:rsidRPr="0097265D" w:rsidRDefault="005A1004" w:rsidP="00704CD9">
            <w:r w:rsidRPr="0097265D">
              <w:rPr>
                <w:lang w:val="no"/>
              </w:rPr>
              <w:t>Vanlige</w:t>
            </w:r>
          </w:p>
        </w:tc>
        <w:tc>
          <w:tcPr>
            <w:tcW w:w="4952" w:type="dxa"/>
          </w:tcPr>
          <w:p w14:paraId="36070B1F" w14:textId="77777777" w:rsidR="005A1004" w:rsidRPr="0097265D" w:rsidRDefault="005A1004" w:rsidP="00704CD9">
            <w:pPr>
              <w:rPr>
                <w:lang w:val="nb-NO"/>
              </w:rPr>
            </w:pPr>
            <w:r w:rsidRPr="0097265D">
              <w:rPr>
                <w:lang w:val="no"/>
              </w:rPr>
              <w:t>Humørforandringer (inkludert depresjon),</w:t>
            </w:r>
          </w:p>
          <w:p w14:paraId="4742855E" w14:textId="77777777" w:rsidR="005A1004" w:rsidRPr="0097265D" w:rsidRDefault="005A1004" w:rsidP="00704CD9">
            <w:pPr>
              <w:rPr>
                <w:lang w:val="nb-NO"/>
              </w:rPr>
            </w:pPr>
            <w:r w:rsidRPr="0097265D">
              <w:rPr>
                <w:lang w:val="no"/>
              </w:rPr>
              <w:t>angst,</w:t>
            </w:r>
          </w:p>
          <w:p w14:paraId="5E035092" w14:textId="77777777" w:rsidR="005A1004" w:rsidRPr="0097265D" w:rsidRDefault="005A1004" w:rsidP="00704CD9">
            <w:pPr>
              <w:rPr>
                <w:lang w:val="nb-NO"/>
              </w:rPr>
            </w:pPr>
            <w:r w:rsidRPr="0097265D">
              <w:rPr>
                <w:lang w:val="no"/>
              </w:rPr>
              <w:t>søvnløshet</w:t>
            </w:r>
          </w:p>
        </w:tc>
      </w:tr>
      <w:tr w:rsidR="005A1004" w:rsidRPr="0097265D" w14:paraId="062547C5" w14:textId="77777777" w:rsidTr="00704CD9">
        <w:trPr>
          <w:cantSplit/>
        </w:trPr>
        <w:tc>
          <w:tcPr>
            <w:tcW w:w="2400" w:type="dxa"/>
            <w:vMerge w:val="restart"/>
          </w:tcPr>
          <w:p w14:paraId="145665C7" w14:textId="77777777" w:rsidR="005A1004" w:rsidRPr="0097265D" w:rsidRDefault="005A1004" w:rsidP="00704CD9">
            <w:pPr>
              <w:keepNext/>
            </w:pPr>
            <w:r w:rsidRPr="0097265D">
              <w:rPr>
                <w:lang w:val="no"/>
              </w:rPr>
              <w:t>Nevrologiske sykdommer*</w:t>
            </w:r>
          </w:p>
        </w:tc>
        <w:tc>
          <w:tcPr>
            <w:tcW w:w="1701" w:type="dxa"/>
          </w:tcPr>
          <w:p w14:paraId="518B52B7" w14:textId="77777777" w:rsidR="005A1004" w:rsidRPr="0097265D" w:rsidRDefault="005A1004" w:rsidP="00704CD9">
            <w:pPr>
              <w:keepNext/>
            </w:pPr>
            <w:r w:rsidRPr="0097265D">
              <w:rPr>
                <w:lang w:val="no"/>
              </w:rPr>
              <w:t>Svært vanlige</w:t>
            </w:r>
          </w:p>
        </w:tc>
        <w:tc>
          <w:tcPr>
            <w:tcW w:w="4952" w:type="dxa"/>
          </w:tcPr>
          <w:p w14:paraId="68F124FF" w14:textId="77777777" w:rsidR="005A1004" w:rsidRPr="0097265D" w:rsidRDefault="005A1004" w:rsidP="00704CD9">
            <w:pPr>
              <w:keepNext/>
            </w:pPr>
            <w:r w:rsidRPr="0097265D">
              <w:rPr>
                <w:lang w:val="no"/>
              </w:rPr>
              <w:t>Hodepine</w:t>
            </w:r>
          </w:p>
        </w:tc>
      </w:tr>
      <w:tr w:rsidR="005A1004" w:rsidRPr="0015023B" w14:paraId="11A640E9" w14:textId="77777777" w:rsidTr="00704CD9">
        <w:trPr>
          <w:cantSplit/>
        </w:trPr>
        <w:tc>
          <w:tcPr>
            <w:tcW w:w="2400" w:type="dxa"/>
            <w:vMerge/>
          </w:tcPr>
          <w:p w14:paraId="5F3F1114" w14:textId="77777777" w:rsidR="005A1004" w:rsidRPr="0097265D" w:rsidRDefault="005A1004" w:rsidP="00704CD9">
            <w:pPr>
              <w:keepNext/>
            </w:pPr>
          </w:p>
        </w:tc>
        <w:tc>
          <w:tcPr>
            <w:tcW w:w="1701" w:type="dxa"/>
          </w:tcPr>
          <w:p w14:paraId="117F152B" w14:textId="77777777" w:rsidR="005A1004" w:rsidRPr="0097265D" w:rsidRDefault="005A1004" w:rsidP="00704CD9">
            <w:pPr>
              <w:keepNext/>
            </w:pPr>
            <w:r w:rsidRPr="0097265D">
              <w:rPr>
                <w:lang w:val="no"/>
              </w:rPr>
              <w:t>Vanlige</w:t>
            </w:r>
          </w:p>
        </w:tc>
        <w:tc>
          <w:tcPr>
            <w:tcW w:w="4952" w:type="dxa"/>
          </w:tcPr>
          <w:p w14:paraId="535BD17C" w14:textId="77777777" w:rsidR="005A1004" w:rsidRPr="0097265D" w:rsidRDefault="005A1004" w:rsidP="00704CD9">
            <w:pPr>
              <w:keepNext/>
              <w:rPr>
                <w:lang w:val="nb-NO"/>
              </w:rPr>
            </w:pPr>
            <w:r w:rsidRPr="0097265D">
              <w:rPr>
                <w:lang w:val="no"/>
              </w:rPr>
              <w:t>Parestesier (inkludert hypoestesi),</w:t>
            </w:r>
          </w:p>
          <w:p w14:paraId="04806B1A" w14:textId="77777777" w:rsidR="005A1004" w:rsidRPr="0097265D" w:rsidRDefault="005A1004" w:rsidP="00704CD9">
            <w:pPr>
              <w:keepNext/>
              <w:rPr>
                <w:lang w:val="nb-NO"/>
              </w:rPr>
            </w:pPr>
            <w:r w:rsidRPr="0097265D">
              <w:rPr>
                <w:lang w:val="no"/>
              </w:rPr>
              <w:t>migrene,</w:t>
            </w:r>
          </w:p>
          <w:p w14:paraId="4D996AE2" w14:textId="77777777" w:rsidR="005A1004" w:rsidRPr="0097265D" w:rsidRDefault="005A1004" w:rsidP="00704CD9">
            <w:pPr>
              <w:keepNext/>
              <w:rPr>
                <w:lang w:val="nb-NO"/>
              </w:rPr>
            </w:pPr>
            <w:r w:rsidRPr="0097265D">
              <w:rPr>
                <w:lang w:val="no"/>
              </w:rPr>
              <w:t>kompresjon av nerverot</w:t>
            </w:r>
          </w:p>
        </w:tc>
      </w:tr>
      <w:tr w:rsidR="005A1004" w:rsidRPr="0097265D" w14:paraId="50E14F25" w14:textId="77777777" w:rsidTr="00704CD9">
        <w:trPr>
          <w:cantSplit/>
        </w:trPr>
        <w:tc>
          <w:tcPr>
            <w:tcW w:w="2400" w:type="dxa"/>
            <w:vMerge/>
          </w:tcPr>
          <w:p w14:paraId="3214F832" w14:textId="77777777" w:rsidR="005A1004" w:rsidRPr="0097265D" w:rsidRDefault="005A1004" w:rsidP="00704CD9">
            <w:pPr>
              <w:keepNext/>
              <w:rPr>
                <w:lang w:val="nb-NO"/>
              </w:rPr>
            </w:pPr>
          </w:p>
        </w:tc>
        <w:tc>
          <w:tcPr>
            <w:tcW w:w="1701" w:type="dxa"/>
          </w:tcPr>
          <w:p w14:paraId="69826FED" w14:textId="77777777" w:rsidR="005A1004" w:rsidRPr="0097265D" w:rsidRDefault="005A1004" w:rsidP="00704CD9">
            <w:pPr>
              <w:keepNext/>
            </w:pPr>
            <w:r w:rsidRPr="0097265D">
              <w:rPr>
                <w:lang w:val="no"/>
              </w:rPr>
              <w:t>Mindre vanlige</w:t>
            </w:r>
          </w:p>
        </w:tc>
        <w:tc>
          <w:tcPr>
            <w:tcW w:w="4952" w:type="dxa"/>
          </w:tcPr>
          <w:p w14:paraId="4C0CC82A" w14:textId="77777777" w:rsidR="005A1004" w:rsidRPr="0097265D" w:rsidRDefault="005A1004" w:rsidP="00704CD9">
            <w:pPr>
              <w:keepNext/>
            </w:pPr>
            <w:r w:rsidRPr="0097265D">
              <w:rPr>
                <w:lang w:val="no"/>
              </w:rPr>
              <w:t>Cerebrovaskulær sykdom</w:t>
            </w:r>
            <w:r w:rsidRPr="0097265D">
              <w:rPr>
                <w:vertAlign w:val="superscript"/>
                <w:lang w:val="no"/>
              </w:rPr>
              <w:t>1)</w:t>
            </w:r>
            <w:r w:rsidRPr="0097265D">
              <w:rPr>
                <w:lang w:val="no"/>
              </w:rPr>
              <w:t>,</w:t>
            </w:r>
          </w:p>
          <w:p w14:paraId="2167D0C5" w14:textId="77777777" w:rsidR="005A1004" w:rsidRPr="0097265D" w:rsidRDefault="005A1004" w:rsidP="00704CD9">
            <w:pPr>
              <w:keepNext/>
            </w:pPr>
            <w:r w:rsidRPr="0097265D">
              <w:rPr>
                <w:lang w:val="no"/>
              </w:rPr>
              <w:t>tremor,</w:t>
            </w:r>
          </w:p>
          <w:p w14:paraId="26C0E36B" w14:textId="77777777" w:rsidR="005A1004" w:rsidRPr="0097265D" w:rsidRDefault="005A1004" w:rsidP="00704CD9">
            <w:pPr>
              <w:keepNext/>
            </w:pPr>
            <w:r w:rsidRPr="0097265D">
              <w:rPr>
                <w:lang w:val="no"/>
              </w:rPr>
              <w:t>neuropati</w:t>
            </w:r>
          </w:p>
        </w:tc>
      </w:tr>
      <w:tr w:rsidR="005A1004" w:rsidRPr="0015023B" w14:paraId="0B41B090" w14:textId="77777777" w:rsidTr="00704CD9">
        <w:trPr>
          <w:cantSplit/>
        </w:trPr>
        <w:tc>
          <w:tcPr>
            <w:tcW w:w="2400" w:type="dxa"/>
            <w:vMerge/>
          </w:tcPr>
          <w:p w14:paraId="6EA61F05" w14:textId="77777777" w:rsidR="005A1004" w:rsidRPr="0097265D" w:rsidRDefault="005A1004" w:rsidP="00704CD9"/>
        </w:tc>
        <w:tc>
          <w:tcPr>
            <w:tcW w:w="1701" w:type="dxa"/>
          </w:tcPr>
          <w:p w14:paraId="76010830" w14:textId="77777777" w:rsidR="005A1004" w:rsidRPr="0097265D" w:rsidRDefault="005A1004" w:rsidP="00704CD9">
            <w:r w:rsidRPr="0097265D">
              <w:rPr>
                <w:lang w:val="no"/>
              </w:rPr>
              <w:t>Sjeldne</w:t>
            </w:r>
          </w:p>
        </w:tc>
        <w:tc>
          <w:tcPr>
            <w:tcW w:w="4952" w:type="dxa"/>
          </w:tcPr>
          <w:p w14:paraId="20A3FF91" w14:textId="77777777" w:rsidR="005A1004" w:rsidRPr="0097265D" w:rsidRDefault="005A1004" w:rsidP="00704CD9">
            <w:pPr>
              <w:rPr>
                <w:lang w:val="nb-NO"/>
              </w:rPr>
            </w:pPr>
            <w:r w:rsidRPr="0097265D">
              <w:rPr>
                <w:lang w:val="no"/>
              </w:rPr>
              <w:t>Multippel sklerose</w:t>
            </w:r>
            <w:r>
              <w:rPr>
                <w:lang w:val="no"/>
              </w:rPr>
              <w:t>,</w:t>
            </w:r>
          </w:p>
          <w:p w14:paraId="4E902754" w14:textId="77777777" w:rsidR="005A1004" w:rsidRPr="0097265D" w:rsidRDefault="005A1004" w:rsidP="00704CD9">
            <w:pPr>
              <w:rPr>
                <w:lang w:val="nb-NO"/>
              </w:rPr>
            </w:pPr>
            <w:r w:rsidRPr="0097265D">
              <w:rPr>
                <w:lang w:val="no"/>
              </w:rPr>
              <w:t>demyeliniseringsforstyrrelser (f. eks. optisk nevritt, Guillain-Barré syndrom)</w:t>
            </w:r>
            <w:r w:rsidRPr="0097265D">
              <w:rPr>
                <w:vertAlign w:val="superscript"/>
                <w:lang w:val="no"/>
              </w:rPr>
              <w:t>1)</w:t>
            </w:r>
          </w:p>
        </w:tc>
      </w:tr>
      <w:tr w:rsidR="005A1004" w:rsidRPr="0015023B" w14:paraId="40172A1C" w14:textId="77777777" w:rsidTr="00704CD9">
        <w:trPr>
          <w:cantSplit/>
        </w:trPr>
        <w:tc>
          <w:tcPr>
            <w:tcW w:w="2400" w:type="dxa"/>
            <w:vMerge w:val="restart"/>
          </w:tcPr>
          <w:p w14:paraId="721F3F21" w14:textId="77777777" w:rsidR="005A1004" w:rsidRPr="0097265D" w:rsidRDefault="005A1004" w:rsidP="00704CD9">
            <w:pPr>
              <w:keepNext/>
            </w:pPr>
            <w:r w:rsidRPr="0097265D">
              <w:rPr>
                <w:lang w:val="no"/>
              </w:rPr>
              <w:t>Øyesykdommer</w:t>
            </w:r>
          </w:p>
        </w:tc>
        <w:tc>
          <w:tcPr>
            <w:tcW w:w="1701" w:type="dxa"/>
          </w:tcPr>
          <w:p w14:paraId="33C5C562" w14:textId="77777777" w:rsidR="005A1004" w:rsidRPr="0097265D" w:rsidRDefault="005A1004" w:rsidP="00704CD9">
            <w:pPr>
              <w:keepNext/>
            </w:pPr>
            <w:r w:rsidRPr="0097265D">
              <w:rPr>
                <w:lang w:val="no"/>
              </w:rPr>
              <w:t>Vanlige</w:t>
            </w:r>
          </w:p>
        </w:tc>
        <w:tc>
          <w:tcPr>
            <w:tcW w:w="4952" w:type="dxa"/>
          </w:tcPr>
          <w:p w14:paraId="453205C3" w14:textId="77777777" w:rsidR="005A1004" w:rsidRPr="0097265D" w:rsidRDefault="005A1004" w:rsidP="00704CD9">
            <w:pPr>
              <w:keepNext/>
              <w:rPr>
                <w:lang w:val="nb-NO"/>
              </w:rPr>
            </w:pPr>
            <w:r w:rsidRPr="0097265D">
              <w:rPr>
                <w:lang w:val="no"/>
              </w:rPr>
              <w:t>Synstap,</w:t>
            </w:r>
          </w:p>
          <w:p w14:paraId="2B13D66B" w14:textId="77777777" w:rsidR="005A1004" w:rsidRPr="0097265D" w:rsidRDefault="005A1004" w:rsidP="00704CD9">
            <w:pPr>
              <w:keepNext/>
              <w:rPr>
                <w:lang w:val="nb-NO"/>
              </w:rPr>
            </w:pPr>
            <w:r w:rsidRPr="0097265D">
              <w:rPr>
                <w:lang w:val="no"/>
              </w:rPr>
              <w:t>konjunktivitt,</w:t>
            </w:r>
          </w:p>
          <w:p w14:paraId="331592C6" w14:textId="77777777" w:rsidR="005A1004" w:rsidRPr="0097265D" w:rsidRDefault="005A1004" w:rsidP="00704CD9">
            <w:pPr>
              <w:keepNext/>
              <w:rPr>
                <w:lang w:val="nb-NO"/>
              </w:rPr>
            </w:pPr>
            <w:r w:rsidRPr="0097265D">
              <w:rPr>
                <w:lang w:val="no"/>
              </w:rPr>
              <w:t>blefaritt,</w:t>
            </w:r>
          </w:p>
          <w:p w14:paraId="5DAC8FD8" w14:textId="77777777" w:rsidR="005A1004" w:rsidRPr="0097265D" w:rsidRDefault="005A1004" w:rsidP="00704CD9">
            <w:pPr>
              <w:keepNext/>
              <w:rPr>
                <w:lang w:val="nb-NO"/>
              </w:rPr>
            </w:pPr>
            <w:r w:rsidRPr="0097265D">
              <w:rPr>
                <w:lang w:val="no"/>
              </w:rPr>
              <w:t>hevelse i øye</w:t>
            </w:r>
          </w:p>
        </w:tc>
      </w:tr>
      <w:tr w:rsidR="005A1004" w:rsidRPr="0097265D" w14:paraId="54FDFD4A" w14:textId="77777777" w:rsidTr="00704CD9">
        <w:trPr>
          <w:cantSplit/>
        </w:trPr>
        <w:tc>
          <w:tcPr>
            <w:tcW w:w="2400" w:type="dxa"/>
            <w:vMerge/>
          </w:tcPr>
          <w:p w14:paraId="53B74970" w14:textId="77777777" w:rsidR="005A1004" w:rsidRPr="0097265D" w:rsidRDefault="005A1004" w:rsidP="00704CD9">
            <w:pPr>
              <w:rPr>
                <w:lang w:val="nb-NO"/>
              </w:rPr>
            </w:pPr>
          </w:p>
        </w:tc>
        <w:tc>
          <w:tcPr>
            <w:tcW w:w="1701" w:type="dxa"/>
          </w:tcPr>
          <w:p w14:paraId="398942A7" w14:textId="77777777" w:rsidR="005A1004" w:rsidRPr="0097265D" w:rsidRDefault="005A1004" w:rsidP="00704CD9">
            <w:r w:rsidRPr="0097265D">
              <w:rPr>
                <w:lang w:val="no"/>
              </w:rPr>
              <w:t>Mindre vanlige</w:t>
            </w:r>
          </w:p>
        </w:tc>
        <w:tc>
          <w:tcPr>
            <w:tcW w:w="4952" w:type="dxa"/>
          </w:tcPr>
          <w:p w14:paraId="61CEC8E6" w14:textId="77777777" w:rsidR="005A1004" w:rsidRPr="0097265D" w:rsidRDefault="005A1004" w:rsidP="00704CD9">
            <w:r w:rsidRPr="0097265D">
              <w:rPr>
                <w:lang w:val="no"/>
              </w:rPr>
              <w:t>Diplopi</w:t>
            </w:r>
          </w:p>
        </w:tc>
      </w:tr>
      <w:tr w:rsidR="005A1004" w:rsidRPr="0097265D" w14:paraId="62D04C57" w14:textId="77777777" w:rsidTr="00704CD9">
        <w:trPr>
          <w:cantSplit/>
        </w:trPr>
        <w:tc>
          <w:tcPr>
            <w:tcW w:w="2400" w:type="dxa"/>
            <w:vMerge w:val="restart"/>
          </w:tcPr>
          <w:p w14:paraId="2EEAE2A4" w14:textId="77777777" w:rsidR="005A1004" w:rsidRPr="0097265D" w:rsidRDefault="005A1004" w:rsidP="00704CD9">
            <w:pPr>
              <w:keepNext/>
              <w:rPr>
                <w:lang w:val="nb-NO"/>
              </w:rPr>
            </w:pPr>
            <w:r w:rsidRPr="0097265D">
              <w:rPr>
                <w:lang w:val="no"/>
              </w:rPr>
              <w:t>Sykdommer i øre og labyrint</w:t>
            </w:r>
          </w:p>
        </w:tc>
        <w:tc>
          <w:tcPr>
            <w:tcW w:w="1701" w:type="dxa"/>
          </w:tcPr>
          <w:p w14:paraId="0405707E" w14:textId="77777777" w:rsidR="005A1004" w:rsidRPr="0097265D" w:rsidRDefault="005A1004" w:rsidP="00704CD9">
            <w:pPr>
              <w:keepNext/>
            </w:pPr>
            <w:r w:rsidRPr="0097265D">
              <w:rPr>
                <w:lang w:val="no"/>
              </w:rPr>
              <w:t>Vanlige</w:t>
            </w:r>
          </w:p>
        </w:tc>
        <w:tc>
          <w:tcPr>
            <w:tcW w:w="4952" w:type="dxa"/>
          </w:tcPr>
          <w:p w14:paraId="5FB94D1D" w14:textId="77777777" w:rsidR="005A1004" w:rsidRPr="0097265D" w:rsidRDefault="005A1004" w:rsidP="00704CD9">
            <w:pPr>
              <w:keepNext/>
            </w:pPr>
            <w:r w:rsidRPr="0097265D">
              <w:rPr>
                <w:lang w:val="no"/>
              </w:rPr>
              <w:t>Svimmelhet</w:t>
            </w:r>
          </w:p>
        </w:tc>
      </w:tr>
      <w:tr w:rsidR="005A1004" w:rsidRPr="0097265D" w14:paraId="7138059A" w14:textId="77777777" w:rsidTr="00704CD9">
        <w:trPr>
          <w:cantSplit/>
        </w:trPr>
        <w:tc>
          <w:tcPr>
            <w:tcW w:w="2400" w:type="dxa"/>
            <w:vMerge/>
          </w:tcPr>
          <w:p w14:paraId="6C0D9AA4" w14:textId="77777777" w:rsidR="005A1004" w:rsidRPr="0097265D" w:rsidRDefault="005A1004" w:rsidP="00704CD9"/>
        </w:tc>
        <w:tc>
          <w:tcPr>
            <w:tcW w:w="1701" w:type="dxa"/>
          </w:tcPr>
          <w:p w14:paraId="60F27B24" w14:textId="77777777" w:rsidR="005A1004" w:rsidRPr="0097265D" w:rsidRDefault="005A1004" w:rsidP="00704CD9">
            <w:r w:rsidRPr="0097265D">
              <w:rPr>
                <w:lang w:val="no"/>
              </w:rPr>
              <w:t>Mindre vanlige</w:t>
            </w:r>
          </w:p>
        </w:tc>
        <w:tc>
          <w:tcPr>
            <w:tcW w:w="4952" w:type="dxa"/>
          </w:tcPr>
          <w:p w14:paraId="516AEDC4" w14:textId="77777777" w:rsidR="005A1004" w:rsidRPr="0097265D" w:rsidRDefault="005A1004" w:rsidP="00704CD9">
            <w:r w:rsidRPr="0097265D">
              <w:rPr>
                <w:lang w:val="no"/>
              </w:rPr>
              <w:t>Døvhet,</w:t>
            </w:r>
          </w:p>
          <w:p w14:paraId="0E30624E" w14:textId="77777777" w:rsidR="005A1004" w:rsidRPr="0097265D" w:rsidRDefault="005A1004" w:rsidP="00704CD9">
            <w:r w:rsidRPr="0097265D">
              <w:rPr>
                <w:lang w:val="no"/>
              </w:rPr>
              <w:t>tinnitus</w:t>
            </w:r>
          </w:p>
        </w:tc>
      </w:tr>
      <w:tr w:rsidR="005A1004" w:rsidRPr="0097265D" w14:paraId="460D87AB" w14:textId="77777777" w:rsidTr="00704CD9">
        <w:trPr>
          <w:cantSplit/>
        </w:trPr>
        <w:tc>
          <w:tcPr>
            <w:tcW w:w="2400" w:type="dxa"/>
            <w:vMerge w:val="restart"/>
          </w:tcPr>
          <w:p w14:paraId="0D3BD8CA" w14:textId="77777777" w:rsidR="005A1004" w:rsidRPr="0097265D" w:rsidRDefault="005A1004" w:rsidP="00704CD9">
            <w:pPr>
              <w:keepNext/>
            </w:pPr>
            <w:r w:rsidRPr="0097265D">
              <w:rPr>
                <w:lang w:val="no"/>
              </w:rPr>
              <w:t>Hjertesykdommer*</w:t>
            </w:r>
          </w:p>
        </w:tc>
        <w:tc>
          <w:tcPr>
            <w:tcW w:w="1701" w:type="dxa"/>
          </w:tcPr>
          <w:p w14:paraId="4BF869F7" w14:textId="77777777" w:rsidR="005A1004" w:rsidRPr="0097265D" w:rsidRDefault="005A1004" w:rsidP="00704CD9">
            <w:pPr>
              <w:keepNext/>
            </w:pPr>
            <w:r w:rsidRPr="0097265D">
              <w:rPr>
                <w:lang w:val="no"/>
              </w:rPr>
              <w:t>Vanlige</w:t>
            </w:r>
          </w:p>
        </w:tc>
        <w:tc>
          <w:tcPr>
            <w:tcW w:w="4952" w:type="dxa"/>
          </w:tcPr>
          <w:p w14:paraId="1406057F" w14:textId="77777777" w:rsidR="005A1004" w:rsidRPr="0097265D" w:rsidRDefault="005A1004" w:rsidP="00704CD9">
            <w:pPr>
              <w:keepNext/>
            </w:pPr>
            <w:r w:rsidRPr="0097265D">
              <w:rPr>
                <w:lang w:val="no"/>
              </w:rPr>
              <w:t>Takykardi</w:t>
            </w:r>
          </w:p>
        </w:tc>
      </w:tr>
      <w:tr w:rsidR="005A1004" w:rsidRPr="0097265D" w14:paraId="739CC961" w14:textId="77777777" w:rsidTr="00704CD9">
        <w:trPr>
          <w:cantSplit/>
        </w:trPr>
        <w:tc>
          <w:tcPr>
            <w:tcW w:w="2400" w:type="dxa"/>
            <w:vMerge/>
            <w:tcBorders>
              <w:bottom w:val="single" w:sz="8" w:space="0" w:color="auto"/>
            </w:tcBorders>
          </w:tcPr>
          <w:p w14:paraId="101A7D3F" w14:textId="77777777" w:rsidR="005A1004" w:rsidRPr="0097265D" w:rsidRDefault="005A1004" w:rsidP="00704CD9">
            <w:pPr>
              <w:keepNext/>
            </w:pPr>
          </w:p>
        </w:tc>
        <w:tc>
          <w:tcPr>
            <w:tcW w:w="1701" w:type="dxa"/>
            <w:tcBorders>
              <w:bottom w:val="single" w:sz="8" w:space="0" w:color="auto"/>
            </w:tcBorders>
          </w:tcPr>
          <w:p w14:paraId="6343905C" w14:textId="77777777" w:rsidR="005A1004" w:rsidRPr="0097265D" w:rsidRDefault="005A1004" w:rsidP="00704CD9">
            <w:pPr>
              <w:keepNext/>
            </w:pPr>
            <w:r w:rsidRPr="0097265D">
              <w:rPr>
                <w:lang w:val="no"/>
              </w:rPr>
              <w:t>Mindre vanlige</w:t>
            </w:r>
          </w:p>
        </w:tc>
        <w:tc>
          <w:tcPr>
            <w:tcW w:w="4952" w:type="dxa"/>
            <w:tcBorders>
              <w:bottom w:val="single" w:sz="8" w:space="0" w:color="auto"/>
            </w:tcBorders>
          </w:tcPr>
          <w:p w14:paraId="3205F549" w14:textId="77777777" w:rsidR="005A1004" w:rsidRPr="0097265D" w:rsidRDefault="005A1004" w:rsidP="00704CD9">
            <w:pPr>
              <w:keepNext/>
            </w:pPr>
            <w:r w:rsidRPr="0097265D">
              <w:rPr>
                <w:lang w:val="no"/>
              </w:rPr>
              <w:t>Hjerteinfarkt</w:t>
            </w:r>
            <w:r w:rsidRPr="0097265D">
              <w:rPr>
                <w:vertAlign w:val="superscript"/>
                <w:lang w:val="no"/>
              </w:rPr>
              <w:t>1)</w:t>
            </w:r>
            <w:r w:rsidRPr="0097265D">
              <w:rPr>
                <w:lang w:val="no"/>
              </w:rPr>
              <w:t>,</w:t>
            </w:r>
          </w:p>
          <w:p w14:paraId="299FBF86" w14:textId="77777777" w:rsidR="005A1004" w:rsidRPr="0097265D" w:rsidRDefault="005A1004" w:rsidP="00704CD9">
            <w:pPr>
              <w:keepNext/>
            </w:pPr>
            <w:r w:rsidRPr="0097265D">
              <w:rPr>
                <w:lang w:val="no"/>
              </w:rPr>
              <w:t>arytmi,</w:t>
            </w:r>
          </w:p>
          <w:p w14:paraId="70832E86" w14:textId="77777777" w:rsidR="005A1004" w:rsidRPr="0097265D" w:rsidRDefault="005A1004" w:rsidP="00704CD9">
            <w:pPr>
              <w:keepNext/>
            </w:pPr>
            <w:r w:rsidRPr="0097265D">
              <w:rPr>
                <w:lang w:val="no"/>
              </w:rPr>
              <w:t>kongestiv hjertesvikt</w:t>
            </w:r>
          </w:p>
        </w:tc>
      </w:tr>
      <w:tr w:rsidR="005A1004" w:rsidRPr="0097265D" w14:paraId="0338C5EC" w14:textId="77777777" w:rsidTr="00704CD9">
        <w:trPr>
          <w:cantSplit/>
        </w:trPr>
        <w:tc>
          <w:tcPr>
            <w:tcW w:w="2400" w:type="dxa"/>
            <w:vMerge/>
          </w:tcPr>
          <w:p w14:paraId="60E6946F" w14:textId="77777777" w:rsidR="005A1004" w:rsidRPr="0097265D" w:rsidRDefault="005A1004" w:rsidP="00704CD9"/>
        </w:tc>
        <w:tc>
          <w:tcPr>
            <w:tcW w:w="1701" w:type="dxa"/>
          </w:tcPr>
          <w:p w14:paraId="08D94C75" w14:textId="77777777" w:rsidR="005A1004" w:rsidRPr="0097265D" w:rsidRDefault="005A1004" w:rsidP="00704CD9">
            <w:r w:rsidRPr="0097265D">
              <w:rPr>
                <w:lang w:val="no"/>
              </w:rPr>
              <w:t>Sjeldne</w:t>
            </w:r>
          </w:p>
        </w:tc>
        <w:tc>
          <w:tcPr>
            <w:tcW w:w="4952" w:type="dxa"/>
          </w:tcPr>
          <w:p w14:paraId="1356C7B9" w14:textId="77777777" w:rsidR="005A1004" w:rsidRPr="0097265D" w:rsidRDefault="005A1004" w:rsidP="00704CD9">
            <w:r w:rsidRPr="0097265D">
              <w:rPr>
                <w:lang w:val="no"/>
              </w:rPr>
              <w:t>Hjertestans</w:t>
            </w:r>
          </w:p>
        </w:tc>
      </w:tr>
      <w:tr w:rsidR="005A1004" w:rsidRPr="0097265D" w14:paraId="4170F3EF" w14:textId="77777777" w:rsidTr="00704CD9">
        <w:trPr>
          <w:cantSplit/>
        </w:trPr>
        <w:tc>
          <w:tcPr>
            <w:tcW w:w="2400" w:type="dxa"/>
            <w:vMerge w:val="restart"/>
          </w:tcPr>
          <w:p w14:paraId="340DADAD" w14:textId="77777777" w:rsidR="005A1004" w:rsidRPr="0097265D" w:rsidRDefault="005A1004" w:rsidP="00704CD9">
            <w:pPr>
              <w:keepNext/>
            </w:pPr>
            <w:r w:rsidRPr="0097265D">
              <w:rPr>
                <w:lang w:val="no"/>
              </w:rPr>
              <w:lastRenderedPageBreak/>
              <w:t>Karsykdommer</w:t>
            </w:r>
          </w:p>
        </w:tc>
        <w:tc>
          <w:tcPr>
            <w:tcW w:w="1701" w:type="dxa"/>
          </w:tcPr>
          <w:p w14:paraId="0BCC8F82" w14:textId="77777777" w:rsidR="005A1004" w:rsidRPr="0097265D" w:rsidRDefault="005A1004" w:rsidP="00704CD9">
            <w:pPr>
              <w:keepNext/>
            </w:pPr>
            <w:r w:rsidRPr="0097265D">
              <w:rPr>
                <w:lang w:val="no"/>
              </w:rPr>
              <w:t>Vanlige</w:t>
            </w:r>
          </w:p>
        </w:tc>
        <w:tc>
          <w:tcPr>
            <w:tcW w:w="4952" w:type="dxa"/>
          </w:tcPr>
          <w:p w14:paraId="41AA278C" w14:textId="77777777" w:rsidR="005A1004" w:rsidRDefault="005A1004" w:rsidP="00704CD9">
            <w:pPr>
              <w:keepNext/>
              <w:rPr>
                <w:lang w:val="no"/>
              </w:rPr>
            </w:pPr>
            <w:r w:rsidRPr="0097265D">
              <w:rPr>
                <w:lang w:val="no"/>
              </w:rPr>
              <w:t xml:space="preserve">Hypertensjon, </w:t>
            </w:r>
          </w:p>
          <w:p w14:paraId="37BBFDFA" w14:textId="77777777" w:rsidR="005A1004" w:rsidRDefault="005A1004" w:rsidP="00704CD9">
            <w:pPr>
              <w:keepNext/>
              <w:rPr>
                <w:lang w:val="no"/>
              </w:rPr>
            </w:pPr>
            <w:r w:rsidRPr="0097265D">
              <w:rPr>
                <w:lang w:val="no"/>
              </w:rPr>
              <w:t xml:space="preserve">flushing, </w:t>
            </w:r>
          </w:p>
          <w:p w14:paraId="420B2AAD" w14:textId="77777777" w:rsidR="005A1004" w:rsidRPr="0097265D" w:rsidRDefault="005A1004" w:rsidP="00704CD9">
            <w:pPr>
              <w:keepNext/>
            </w:pPr>
            <w:r w:rsidRPr="0097265D">
              <w:rPr>
                <w:lang w:val="no"/>
              </w:rPr>
              <w:t>hematom</w:t>
            </w:r>
          </w:p>
        </w:tc>
      </w:tr>
      <w:tr w:rsidR="005A1004" w:rsidRPr="0015023B" w14:paraId="7CE7F6A5" w14:textId="77777777" w:rsidTr="00704CD9">
        <w:trPr>
          <w:cantSplit/>
        </w:trPr>
        <w:tc>
          <w:tcPr>
            <w:tcW w:w="2400" w:type="dxa"/>
            <w:vMerge/>
            <w:tcBorders>
              <w:bottom w:val="single" w:sz="8" w:space="0" w:color="auto"/>
            </w:tcBorders>
          </w:tcPr>
          <w:p w14:paraId="254ADD6F" w14:textId="77777777" w:rsidR="005A1004" w:rsidRPr="0097265D" w:rsidRDefault="005A1004" w:rsidP="00704CD9"/>
        </w:tc>
        <w:tc>
          <w:tcPr>
            <w:tcW w:w="1701" w:type="dxa"/>
            <w:tcBorders>
              <w:bottom w:val="single" w:sz="8" w:space="0" w:color="auto"/>
            </w:tcBorders>
          </w:tcPr>
          <w:p w14:paraId="441DBB59" w14:textId="77777777" w:rsidR="005A1004" w:rsidRPr="0097265D" w:rsidRDefault="005A1004" w:rsidP="00704CD9">
            <w:r w:rsidRPr="0097265D">
              <w:rPr>
                <w:lang w:val="no"/>
              </w:rPr>
              <w:t>Mindre vanlige</w:t>
            </w:r>
          </w:p>
        </w:tc>
        <w:tc>
          <w:tcPr>
            <w:tcW w:w="4952" w:type="dxa"/>
            <w:tcBorders>
              <w:bottom w:val="single" w:sz="8" w:space="0" w:color="auto"/>
            </w:tcBorders>
          </w:tcPr>
          <w:p w14:paraId="43A91EDF" w14:textId="77777777" w:rsidR="005A1004" w:rsidRPr="0097265D" w:rsidRDefault="005A1004" w:rsidP="00704CD9">
            <w:pPr>
              <w:rPr>
                <w:lang w:val="nb-NO"/>
              </w:rPr>
            </w:pPr>
            <w:r w:rsidRPr="0097265D">
              <w:rPr>
                <w:lang w:val="no"/>
              </w:rPr>
              <w:t>Aortaaneurisme,</w:t>
            </w:r>
          </w:p>
          <w:p w14:paraId="4A122D2C" w14:textId="77777777" w:rsidR="005A1004" w:rsidRPr="0097265D" w:rsidRDefault="005A1004" w:rsidP="00704CD9">
            <w:pPr>
              <w:rPr>
                <w:lang w:val="nb-NO"/>
              </w:rPr>
            </w:pPr>
            <w:r w:rsidRPr="0097265D">
              <w:rPr>
                <w:lang w:val="no"/>
              </w:rPr>
              <w:t>vaskulær arteriell okklusjon,</w:t>
            </w:r>
          </w:p>
          <w:p w14:paraId="365BDADC" w14:textId="77777777" w:rsidR="005A1004" w:rsidRPr="0097265D" w:rsidRDefault="005A1004" w:rsidP="00704CD9">
            <w:pPr>
              <w:rPr>
                <w:lang w:val="nb-NO"/>
              </w:rPr>
            </w:pPr>
            <w:r w:rsidRPr="0097265D">
              <w:rPr>
                <w:lang w:val="no"/>
              </w:rPr>
              <w:t>tromboblefitt</w:t>
            </w:r>
          </w:p>
        </w:tc>
      </w:tr>
      <w:tr w:rsidR="005A1004" w:rsidRPr="0097265D" w14:paraId="79D7268E" w14:textId="77777777" w:rsidTr="00704CD9">
        <w:trPr>
          <w:cantSplit/>
        </w:trPr>
        <w:tc>
          <w:tcPr>
            <w:tcW w:w="2400" w:type="dxa"/>
            <w:vMerge w:val="restart"/>
            <w:tcBorders>
              <w:bottom w:val="single" w:sz="8" w:space="0" w:color="auto"/>
            </w:tcBorders>
          </w:tcPr>
          <w:p w14:paraId="69EE1824" w14:textId="77777777" w:rsidR="005A1004" w:rsidRPr="0097265D" w:rsidRDefault="005A1004" w:rsidP="00704CD9">
            <w:pPr>
              <w:keepNext/>
              <w:rPr>
                <w:lang w:val="nb-NO"/>
              </w:rPr>
            </w:pPr>
            <w:r w:rsidRPr="0097265D">
              <w:rPr>
                <w:lang w:val="no"/>
              </w:rPr>
              <w:t>Sykdommer i respirasjonsorganer, thorax og mediastinum*</w:t>
            </w:r>
          </w:p>
        </w:tc>
        <w:tc>
          <w:tcPr>
            <w:tcW w:w="1701" w:type="dxa"/>
            <w:tcBorders>
              <w:bottom w:val="single" w:sz="8" w:space="0" w:color="auto"/>
            </w:tcBorders>
          </w:tcPr>
          <w:p w14:paraId="6E211530" w14:textId="77777777" w:rsidR="005A1004" w:rsidRPr="0097265D" w:rsidRDefault="005A1004" w:rsidP="00704CD9">
            <w:pPr>
              <w:keepNext/>
            </w:pPr>
            <w:r w:rsidRPr="0097265D">
              <w:rPr>
                <w:lang w:val="no"/>
              </w:rPr>
              <w:t>Vanlige</w:t>
            </w:r>
          </w:p>
        </w:tc>
        <w:tc>
          <w:tcPr>
            <w:tcW w:w="4952" w:type="dxa"/>
            <w:tcBorders>
              <w:bottom w:val="single" w:sz="8" w:space="0" w:color="auto"/>
            </w:tcBorders>
          </w:tcPr>
          <w:p w14:paraId="0636B2CD" w14:textId="77777777" w:rsidR="005A1004" w:rsidRPr="0097265D" w:rsidRDefault="005A1004" w:rsidP="00704CD9">
            <w:pPr>
              <w:keepNext/>
            </w:pPr>
            <w:r w:rsidRPr="0097265D">
              <w:rPr>
                <w:lang w:val="no"/>
              </w:rPr>
              <w:t>Astma,</w:t>
            </w:r>
          </w:p>
          <w:p w14:paraId="7B76065C" w14:textId="77777777" w:rsidR="005A1004" w:rsidRPr="0097265D" w:rsidRDefault="005A1004" w:rsidP="00704CD9">
            <w:pPr>
              <w:keepNext/>
            </w:pPr>
            <w:r w:rsidRPr="0097265D">
              <w:rPr>
                <w:lang w:val="no"/>
              </w:rPr>
              <w:t>dyspné,</w:t>
            </w:r>
          </w:p>
          <w:p w14:paraId="79DEF7D9" w14:textId="77777777" w:rsidR="005A1004" w:rsidRPr="0097265D" w:rsidRDefault="005A1004" w:rsidP="00704CD9">
            <w:pPr>
              <w:keepNext/>
            </w:pPr>
            <w:r w:rsidRPr="0097265D">
              <w:rPr>
                <w:lang w:val="no"/>
              </w:rPr>
              <w:t>hoste</w:t>
            </w:r>
          </w:p>
        </w:tc>
      </w:tr>
      <w:tr w:rsidR="005A1004" w:rsidRPr="0097265D" w14:paraId="7158BBC5" w14:textId="77777777" w:rsidTr="00704CD9">
        <w:trPr>
          <w:cantSplit/>
        </w:trPr>
        <w:tc>
          <w:tcPr>
            <w:tcW w:w="2400" w:type="dxa"/>
            <w:vMerge/>
            <w:tcBorders>
              <w:bottom w:val="single" w:sz="8" w:space="0" w:color="auto"/>
            </w:tcBorders>
          </w:tcPr>
          <w:p w14:paraId="4DEF16FD" w14:textId="77777777" w:rsidR="005A1004" w:rsidRPr="0097265D" w:rsidRDefault="005A1004" w:rsidP="00704CD9">
            <w:pPr>
              <w:keepNext/>
            </w:pPr>
          </w:p>
        </w:tc>
        <w:tc>
          <w:tcPr>
            <w:tcW w:w="1701" w:type="dxa"/>
            <w:tcBorders>
              <w:bottom w:val="single" w:sz="8" w:space="0" w:color="auto"/>
            </w:tcBorders>
          </w:tcPr>
          <w:p w14:paraId="6851B60F" w14:textId="77777777" w:rsidR="005A1004" w:rsidRPr="0097265D" w:rsidRDefault="005A1004" w:rsidP="00704CD9">
            <w:pPr>
              <w:keepNext/>
            </w:pPr>
            <w:r w:rsidRPr="0097265D">
              <w:rPr>
                <w:lang w:val="no"/>
              </w:rPr>
              <w:t>Mindre vanlige</w:t>
            </w:r>
          </w:p>
        </w:tc>
        <w:tc>
          <w:tcPr>
            <w:tcW w:w="4952" w:type="dxa"/>
            <w:tcBorders>
              <w:bottom w:val="single" w:sz="8" w:space="0" w:color="auto"/>
            </w:tcBorders>
          </w:tcPr>
          <w:p w14:paraId="21C24899" w14:textId="77777777" w:rsidR="005A1004" w:rsidRPr="0097265D" w:rsidRDefault="005A1004" w:rsidP="00704CD9">
            <w:pPr>
              <w:keepNext/>
              <w:rPr>
                <w:lang w:val="nb-NO"/>
              </w:rPr>
            </w:pPr>
            <w:r w:rsidRPr="0097265D">
              <w:rPr>
                <w:lang w:val="nb-NO"/>
              </w:rPr>
              <w:t>Lungeemboli</w:t>
            </w:r>
            <w:r w:rsidRPr="0097265D">
              <w:rPr>
                <w:vertAlign w:val="superscript"/>
                <w:lang w:val="no"/>
              </w:rPr>
              <w:t>1)</w:t>
            </w:r>
            <w:r w:rsidRPr="0097265D">
              <w:rPr>
                <w:lang w:val="no"/>
              </w:rPr>
              <w:t>,</w:t>
            </w:r>
          </w:p>
          <w:p w14:paraId="3567E5AE" w14:textId="77777777" w:rsidR="005A1004" w:rsidRPr="0097265D" w:rsidRDefault="005A1004" w:rsidP="00704CD9">
            <w:pPr>
              <w:keepNext/>
              <w:rPr>
                <w:lang w:val="nb-NO"/>
              </w:rPr>
            </w:pPr>
            <w:r w:rsidRPr="0097265D">
              <w:rPr>
                <w:lang w:val="no"/>
              </w:rPr>
              <w:t>interstitiell lungesykdom,</w:t>
            </w:r>
          </w:p>
          <w:p w14:paraId="6DE324B7" w14:textId="77777777" w:rsidR="005A1004" w:rsidRPr="0097265D" w:rsidRDefault="005A1004" w:rsidP="00704CD9">
            <w:pPr>
              <w:keepNext/>
              <w:rPr>
                <w:lang w:val="nb-NO"/>
              </w:rPr>
            </w:pPr>
            <w:r w:rsidRPr="0097265D">
              <w:rPr>
                <w:lang w:val="no"/>
              </w:rPr>
              <w:t>kronisk obstruktiv lungesykdom,</w:t>
            </w:r>
          </w:p>
          <w:p w14:paraId="3E047EE3" w14:textId="77777777" w:rsidR="005A1004" w:rsidRPr="0097265D" w:rsidRDefault="005A1004" w:rsidP="00704CD9">
            <w:pPr>
              <w:keepNext/>
            </w:pPr>
            <w:r w:rsidRPr="0097265D">
              <w:rPr>
                <w:lang w:val="no"/>
              </w:rPr>
              <w:t>pneumonitt,</w:t>
            </w:r>
          </w:p>
          <w:p w14:paraId="4D848E6D" w14:textId="77777777" w:rsidR="005A1004" w:rsidRPr="0097265D" w:rsidRDefault="005A1004" w:rsidP="00704CD9">
            <w:pPr>
              <w:keepNext/>
            </w:pPr>
            <w:r w:rsidRPr="0097265D">
              <w:rPr>
                <w:lang w:val="no"/>
              </w:rPr>
              <w:t>hydrothorax</w:t>
            </w:r>
            <w:r w:rsidRPr="0097265D">
              <w:rPr>
                <w:vertAlign w:val="superscript"/>
                <w:lang w:val="no"/>
              </w:rPr>
              <w:t>1)</w:t>
            </w:r>
          </w:p>
        </w:tc>
      </w:tr>
      <w:tr w:rsidR="005A1004" w:rsidRPr="0097265D" w14:paraId="5E7A524B" w14:textId="77777777" w:rsidTr="00704CD9">
        <w:trPr>
          <w:cantSplit/>
        </w:trPr>
        <w:tc>
          <w:tcPr>
            <w:tcW w:w="2400" w:type="dxa"/>
            <w:vMerge/>
          </w:tcPr>
          <w:p w14:paraId="74285C0A" w14:textId="77777777" w:rsidR="005A1004" w:rsidRPr="0097265D" w:rsidRDefault="005A1004" w:rsidP="00704CD9"/>
        </w:tc>
        <w:tc>
          <w:tcPr>
            <w:tcW w:w="1701" w:type="dxa"/>
          </w:tcPr>
          <w:p w14:paraId="4B5FE5FE" w14:textId="77777777" w:rsidR="005A1004" w:rsidRPr="0097265D" w:rsidRDefault="005A1004" w:rsidP="00704CD9">
            <w:r w:rsidRPr="0097265D">
              <w:rPr>
                <w:lang w:val="no"/>
              </w:rPr>
              <w:t>Sjeldne</w:t>
            </w:r>
          </w:p>
        </w:tc>
        <w:tc>
          <w:tcPr>
            <w:tcW w:w="4952" w:type="dxa"/>
          </w:tcPr>
          <w:p w14:paraId="39070C94" w14:textId="77777777" w:rsidR="005A1004" w:rsidRPr="0097265D" w:rsidRDefault="005A1004" w:rsidP="00704CD9">
            <w:r w:rsidRPr="0097265D">
              <w:rPr>
                <w:lang w:val="no"/>
              </w:rPr>
              <w:t>Lungefibrose</w:t>
            </w:r>
            <w:r w:rsidRPr="0097265D">
              <w:rPr>
                <w:vertAlign w:val="superscript"/>
                <w:lang w:val="no"/>
              </w:rPr>
              <w:t>1)</w:t>
            </w:r>
          </w:p>
        </w:tc>
      </w:tr>
      <w:tr w:rsidR="005A1004" w:rsidRPr="0097265D" w14:paraId="6FE3A01C" w14:textId="77777777" w:rsidTr="00704CD9">
        <w:trPr>
          <w:cantSplit/>
        </w:trPr>
        <w:tc>
          <w:tcPr>
            <w:tcW w:w="2400" w:type="dxa"/>
            <w:vMerge w:val="restart"/>
          </w:tcPr>
          <w:p w14:paraId="15B400DC" w14:textId="77777777" w:rsidR="005A1004" w:rsidRPr="0097265D" w:rsidRDefault="005A1004" w:rsidP="00704CD9">
            <w:pPr>
              <w:keepNext/>
            </w:pPr>
            <w:r w:rsidRPr="0097265D">
              <w:rPr>
                <w:lang w:val="no"/>
              </w:rPr>
              <w:t>Gastrointestinale sykdommer</w:t>
            </w:r>
          </w:p>
        </w:tc>
        <w:tc>
          <w:tcPr>
            <w:tcW w:w="1701" w:type="dxa"/>
            <w:tcBorders>
              <w:bottom w:val="single" w:sz="8" w:space="0" w:color="auto"/>
            </w:tcBorders>
          </w:tcPr>
          <w:p w14:paraId="3591A3D5" w14:textId="77777777" w:rsidR="005A1004" w:rsidRPr="0097265D" w:rsidRDefault="005A1004" w:rsidP="00704CD9">
            <w:pPr>
              <w:keepNext/>
            </w:pPr>
            <w:r w:rsidRPr="0097265D">
              <w:rPr>
                <w:lang w:val="no"/>
              </w:rPr>
              <w:t>Svært vanlige</w:t>
            </w:r>
          </w:p>
        </w:tc>
        <w:tc>
          <w:tcPr>
            <w:tcW w:w="4952" w:type="dxa"/>
            <w:tcBorders>
              <w:bottom w:val="single" w:sz="8" w:space="0" w:color="auto"/>
            </w:tcBorders>
          </w:tcPr>
          <w:p w14:paraId="2F46E6CA" w14:textId="77777777" w:rsidR="005A1004" w:rsidRPr="0097265D" w:rsidRDefault="005A1004" w:rsidP="00704CD9">
            <w:pPr>
              <w:keepNext/>
            </w:pPr>
            <w:r w:rsidRPr="0097265D">
              <w:rPr>
                <w:lang w:val="no"/>
              </w:rPr>
              <w:t>Magesmerter,</w:t>
            </w:r>
          </w:p>
          <w:p w14:paraId="4E10A701" w14:textId="77777777" w:rsidR="005A1004" w:rsidRPr="0097265D" w:rsidRDefault="005A1004" w:rsidP="00704CD9">
            <w:pPr>
              <w:keepNext/>
            </w:pPr>
            <w:r w:rsidRPr="0097265D">
              <w:rPr>
                <w:lang w:val="no"/>
              </w:rPr>
              <w:t>kvalme ogoppkast</w:t>
            </w:r>
          </w:p>
        </w:tc>
      </w:tr>
      <w:tr w:rsidR="005A1004" w:rsidRPr="007B03EE" w14:paraId="632ED1DD" w14:textId="77777777" w:rsidTr="00704CD9">
        <w:trPr>
          <w:cantSplit/>
        </w:trPr>
        <w:tc>
          <w:tcPr>
            <w:tcW w:w="2400" w:type="dxa"/>
            <w:vMerge/>
          </w:tcPr>
          <w:p w14:paraId="0A824EB5" w14:textId="77777777" w:rsidR="005A1004" w:rsidRPr="0097265D" w:rsidRDefault="005A1004" w:rsidP="00704CD9">
            <w:pPr>
              <w:keepNext/>
            </w:pPr>
          </w:p>
        </w:tc>
        <w:tc>
          <w:tcPr>
            <w:tcW w:w="1701" w:type="dxa"/>
            <w:tcBorders>
              <w:bottom w:val="single" w:sz="8" w:space="0" w:color="auto"/>
            </w:tcBorders>
          </w:tcPr>
          <w:p w14:paraId="44122509" w14:textId="77777777" w:rsidR="005A1004" w:rsidRPr="0097265D" w:rsidRDefault="005A1004" w:rsidP="00704CD9">
            <w:pPr>
              <w:keepNext/>
            </w:pPr>
            <w:r w:rsidRPr="0097265D">
              <w:rPr>
                <w:lang w:val="no"/>
              </w:rPr>
              <w:t>Vanlige</w:t>
            </w:r>
          </w:p>
        </w:tc>
        <w:tc>
          <w:tcPr>
            <w:tcW w:w="4952" w:type="dxa"/>
            <w:tcBorders>
              <w:bottom w:val="single" w:sz="8" w:space="0" w:color="auto"/>
            </w:tcBorders>
          </w:tcPr>
          <w:p w14:paraId="0723955A" w14:textId="77777777" w:rsidR="005A1004" w:rsidRPr="0097265D" w:rsidRDefault="005A1004" w:rsidP="00704CD9">
            <w:pPr>
              <w:keepNext/>
              <w:rPr>
                <w:lang w:val="nb-NO"/>
              </w:rPr>
            </w:pPr>
            <w:r w:rsidRPr="0097265D">
              <w:rPr>
                <w:lang w:val="no"/>
              </w:rPr>
              <w:t>Gastrointestinal blødning,</w:t>
            </w:r>
          </w:p>
          <w:p w14:paraId="7B255151" w14:textId="77777777" w:rsidR="005A1004" w:rsidRPr="0097265D" w:rsidRDefault="005A1004" w:rsidP="00704CD9">
            <w:pPr>
              <w:keepNext/>
              <w:rPr>
                <w:lang w:val="nb-NO"/>
              </w:rPr>
            </w:pPr>
            <w:r w:rsidRPr="0097265D">
              <w:rPr>
                <w:lang w:val="no"/>
              </w:rPr>
              <w:t>dyspepsi,</w:t>
            </w:r>
          </w:p>
          <w:p w14:paraId="61AD9665" w14:textId="77777777" w:rsidR="005A1004" w:rsidRPr="0097265D" w:rsidRDefault="005A1004" w:rsidP="00704CD9">
            <w:pPr>
              <w:keepNext/>
              <w:rPr>
                <w:lang w:val="nb-NO"/>
              </w:rPr>
            </w:pPr>
            <w:r w:rsidRPr="0097265D">
              <w:rPr>
                <w:lang w:val="nb-NO"/>
              </w:rPr>
              <w:t>refluksøsofagitt (GERD)</w:t>
            </w:r>
            <w:r w:rsidRPr="0097265D">
              <w:rPr>
                <w:lang w:val="no"/>
              </w:rPr>
              <w:t>,</w:t>
            </w:r>
          </w:p>
          <w:p w14:paraId="5B6F9833" w14:textId="77777777" w:rsidR="005A1004" w:rsidRPr="00A10048" w:rsidRDefault="005A1004" w:rsidP="00704CD9">
            <w:pPr>
              <w:keepNext/>
              <w:rPr>
                <w:lang w:val="de-CH"/>
              </w:rPr>
            </w:pPr>
            <w:r w:rsidRPr="0097265D">
              <w:rPr>
                <w:lang w:val="no"/>
              </w:rPr>
              <w:t>Sjøgrens syndrom</w:t>
            </w:r>
          </w:p>
        </w:tc>
      </w:tr>
      <w:tr w:rsidR="005A1004" w:rsidRPr="007B03EE" w14:paraId="6924B01C" w14:textId="77777777" w:rsidTr="00704CD9">
        <w:trPr>
          <w:cantSplit/>
        </w:trPr>
        <w:tc>
          <w:tcPr>
            <w:tcW w:w="2400" w:type="dxa"/>
            <w:vMerge/>
          </w:tcPr>
          <w:p w14:paraId="1635F65C" w14:textId="77777777" w:rsidR="005A1004" w:rsidRPr="00A10048" w:rsidRDefault="005A1004" w:rsidP="00704CD9">
            <w:pPr>
              <w:keepNext/>
              <w:rPr>
                <w:lang w:val="de-CH"/>
              </w:rPr>
            </w:pPr>
          </w:p>
        </w:tc>
        <w:tc>
          <w:tcPr>
            <w:tcW w:w="1701" w:type="dxa"/>
            <w:tcBorders>
              <w:bottom w:val="single" w:sz="8" w:space="0" w:color="auto"/>
            </w:tcBorders>
          </w:tcPr>
          <w:p w14:paraId="2F38F08E" w14:textId="77777777" w:rsidR="005A1004" w:rsidRPr="0097265D" w:rsidRDefault="005A1004" w:rsidP="00704CD9">
            <w:pPr>
              <w:keepNext/>
            </w:pPr>
            <w:r w:rsidRPr="0097265D">
              <w:rPr>
                <w:lang w:val="no"/>
              </w:rPr>
              <w:t>Mindre vanlige</w:t>
            </w:r>
          </w:p>
        </w:tc>
        <w:tc>
          <w:tcPr>
            <w:tcW w:w="4952" w:type="dxa"/>
            <w:tcBorders>
              <w:bottom w:val="single" w:sz="8" w:space="0" w:color="auto"/>
            </w:tcBorders>
          </w:tcPr>
          <w:p w14:paraId="367135DA" w14:textId="77777777" w:rsidR="005A1004" w:rsidRPr="00A10048" w:rsidRDefault="005A1004" w:rsidP="00704CD9">
            <w:pPr>
              <w:keepNext/>
              <w:rPr>
                <w:lang w:val="de-CH"/>
              </w:rPr>
            </w:pPr>
            <w:r w:rsidRPr="0097265D">
              <w:rPr>
                <w:lang w:val="no"/>
              </w:rPr>
              <w:t>Pankreatitt,</w:t>
            </w:r>
          </w:p>
          <w:p w14:paraId="302BC3DD" w14:textId="77777777" w:rsidR="005A1004" w:rsidRPr="00A10048" w:rsidRDefault="005A1004" w:rsidP="00704CD9">
            <w:pPr>
              <w:keepNext/>
              <w:rPr>
                <w:lang w:val="de-CH"/>
              </w:rPr>
            </w:pPr>
            <w:r w:rsidRPr="0097265D">
              <w:rPr>
                <w:lang w:val="no"/>
              </w:rPr>
              <w:t>dysfagi,</w:t>
            </w:r>
          </w:p>
          <w:p w14:paraId="1A05BCB2" w14:textId="77777777" w:rsidR="005A1004" w:rsidRPr="00A10048" w:rsidRDefault="005A1004" w:rsidP="00704CD9">
            <w:pPr>
              <w:keepNext/>
              <w:rPr>
                <w:lang w:val="de-CH"/>
              </w:rPr>
            </w:pPr>
            <w:r w:rsidRPr="0097265D">
              <w:rPr>
                <w:lang w:val="no"/>
              </w:rPr>
              <w:t>ansiktsødem</w:t>
            </w:r>
          </w:p>
        </w:tc>
      </w:tr>
      <w:tr w:rsidR="005A1004" w:rsidRPr="0097265D" w14:paraId="0E53EAB9" w14:textId="77777777" w:rsidTr="00704CD9">
        <w:trPr>
          <w:cantSplit/>
        </w:trPr>
        <w:tc>
          <w:tcPr>
            <w:tcW w:w="2400" w:type="dxa"/>
            <w:vMerge/>
          </w:tcPr>
          <w:p w14:paraId="3F850BE5" w14:textId="77777777" w:rsidR="005A1004" w:rsidRPr="00A10048" w:rsidRDefault="005A1004" w:rsidP="00704CD9">
            <w:pPr>
              <w:rPr>
                <w:lang w:val="de-CH"/>
              </w:rPr>
            </w:pPr>
          </w:p>
        </w:tc>
        <w:tc>
          <w:tcPr>
            <w:tcW w:w="1701" w:type="dxa"/>
          </w:tcPr>
          <w:p w14:paraId="6E263558" w14:textId="77777777" w:rsidR="005A1004" w:rsidRPr="0097265D" w:rsidRDefault="005A1004" w:rsidP="00704CD9">
            <w:r w:rsidRPr="0097265D">
              <w:rPr>
                <w:lang w:val="no"/>
              </w:rPr>
              <w:t>Sjeldne</w:t>
            </w:r>
          </w:p>
        </w:tc>
        <w:tc>
          <w:tcPr>
            <w:tcW w:w="4952" w:type="dxa"/>
          </w:tcPr>
          <w:p w14:paraId="4AD9530D" w14:textId="77777777" w:rsidR="005A1004" w:rsidRPr="0097265D" w:rsidRDefault="005A1004" w:rsidP="00704CD9">
            <w:r w:rsidRPr="0097265D">
              <w:rPr>
                <w:lang w:val="no"/>
              </w:rPr>
              <w:t>Intestinal perforasjon</w:t>
            </w:r>
            <w:r w:rsidRPr="0097265D">
              <w:rPr>
                <w:vertAlign w:val="superscript"/>
                <w:lang w:val="no"/>
              </w:rPr>
              <w:t>1)</w:t>
            </w:r>
          </w:p>
        </w:tc>
      </w:tr>
      <w:tr w:rsidR="005A1004" w:rsidRPr="0097265D" w14:paraId="45B9D1B8" w14:textId="77777777" w:rsidTr="00704CD9">
        <w:trPr>
          <w:cantSplit/>
        </w:trPr>
        <w:tc>
          <w:tcPr>
            <w:tcW w:w="2400" w:type="dxa"/>
            <w:vMerge w:val="restart"/>
          </w:tcPr>
          <w:p w14:paraId="44607C3F" w14:textId="77777777" w:rsidR="005A1004" w:rsidRPr="0097265D" w:rsidRDefault="005A1004" w:rsidP="00704CD9">
            <w:pPr>
              <w:keepNext/>
              <w:rPr>
                <w:lang w:val="nb-NO"/>
              </w:rPr>
            </w:pPr>
            <w:r w:rsidRPr="0097265D">
              <w:rPr>
                <w:lang w:val="no"/>
              </w:rPr>
              <w:t>Sykdommer i lever og galleveier*</w:t>
            </w:r>
          </w:p>
        </w:tc>
        <w:tc>
          <w:tcPr>
            <w:tcW w:w="1701" w:type="dxa"/>
          </w:tcPr>
          <w:p w14:paraId="448B49D7" w14:textId="77777777" w:rsidR="005A1004" w:rsidRPr="0097265D" w:rsidRDefault="005A1004" w:rsidP="00704CD9">
            <w:pPr>
              <w:keepNext/>
            </w:pPr>
            <w:r w:rsidRPr="0097265D">
              <w:rPr>
                <w:lang w:val="no"/>
              </w:rPr>
              <w:t>Svært vanlige</w:t>
            </w:r>
          </w:p>
        </w:tc>
        <w:tc>
          <w:tcPr>
            <w:tcW w:w="4952" w:type="dxa"/>
          </w:tcPr>
          <w:p w14:paraId="2E9C857D" w14:textId="77777777" w:rsidR="005A1004" w:rsidRPr="0097265D" w:rsidRDefault="005A1004" w:rsidP="00704CD9">
            <w:pPr>
              <w:keepNext/>
              <w:rPr>
                <w:lang w:val="nb-NO"/>
              </w:rPr>
            </w:pPr>
            <w:proofErr w:type="spellStart"/>
            <w:r w:rsidRPr="0097265D">
              <w:t>Stigning</w:t>
            </w:r>
            <w:proofErr w:type="spellEnd"/>
            <w:r w:rsidRPr="0097265D">
              <w:t xml:space="preserve"> i </w:t>
            </w:r>
            <w:proofErr w:type="spellStart"/>
            <w:r w:rsidRPr="0097265D">
              <w:t>leverenzymer</w:t>
            </w:r>
            <w:proofErr w:type="spellEnd"/>
          </w:p>
        </w:tc>
      </w:tr>
      <w:tr w:rsidR="005A1004" w:rsidRPr="0097265D" w14:paraId="6918DA2C" w14:textId="77777777" w:rsidTr="00704CD9">
        <w:trPr>
          <w:cantSplit/>
        </w:trPr>
        <w:tc>
          <w:tcPr>
            <w:tcW w:w="2400" w:type="dxa"/>
            <w:vMerge/>
            <w:tcBorders>
              <w:bottom w:val="single" w:sz="8" w:space="0" w:color="auto"/>
            </w:tcBorders>
          </w:tcPr>
          <w:p w14:paraId="04AF5A5C" w14:textId="77777777" w:rsidR="005A1004" w:rsidRPr="0097265D" w:rsidRDefault="005A1004" w:rsidP="00704CD9">
            <w:pPr>
              <w:keepNext/>
              <w:rPr>
                <w:lang w:val="nb-NO"/>
              </w:rPr>
            </w:pPr>
          </w:p>
        </w:tc>
        <w:tc>
          <w:tcPr>
            <w:tcW w:w="1701" w:type="dxa"/>
            <w:tcBorders>
              <w:bottom w:val="single" w:sz="8" w:space="0" w:color="auto"/>
            </w:tcBorders>
          </w:tcPr>
          <w:p w14:paraId="562A3F15" w14:textId="77777777" w:rsidR="005A1004" w:rsidRPr="0097265D" w:rsidRDefault="005A1004" w:rsidP="00704CD9">
            <w:pPr>
              <w:keepNext/>
            </w:pPr>
            <w:r w:rsidRPr="0097265D">
              <w:rPr>
                <w:lang w:val="no"/>
              </w:rPr>
              <w:t>Mindre vanlige</w:t>
            </w:r>
          </w:p>
        </w:tc>
        <w:tc>
          <w:tcPr>
            <w:tcW w:w="4952" w:type="dxa"/>
            <w:tcBorders>
              <w:bottom w:val="single" w:sz="8" w:space="0" w:color="auto"/>
            </w:tcBorders>
          </w:tcPr>
          <w:p w14:paraId="2DC2E34B" w14:textId="77777777" w:rsidR="005A1004" w:rsidRPr="0097265D" w:rsidRDefault="005A1004" w:rsidP="00704CD9">
            <w:pPr>
              <w:keepNext/>
              <w:rPr>
                <w:lang w:val="nb-NO"/>
              </w:rPr>
            </w:pPr>
            <w:r w:rsidRPr="0097265D">
              <w:rPr>
                <w:lang w:val="no"/>
              </w:rPr>
              <w:t>Kolecystitt og kolelittiase,</w:t>
            </w:r>
          </w:p>
          <w:p w14:paraId="289685D8" w14:textId="77777777" w:rsidR="005A1004" w:rsidRPr="0097265D" w:rsidRDefault="005A1004" w:rsidP="00704CD9">
            <w:pPr>
              <w:keepNext/>
              <w:rPr>
                <w:lang w:val="nb-NO"/>
              </w:rPr>
            </w:pPr>
            <w:r w:rsidRPr="0097265D">
              <w:rPr>
                <w:lang w:val="no"/>
              </w:rPr>
              <w:t>hepatisk steatose,</w:t>
            </w:r>
          </w:p>
          <w:p w14:paraId="319981E4" w14:textId="77777777" w:rsidR="005A1004" w:rsidRPr="0097265D" w:rsidRDefault="005A1004" w:rsidP="00704CD9">
            <w:pPr>
              <w:keepNext/>
            </w:pPr>
            <w:r w:rsidRPr="0097265D">
              <w:rPr>
                <w:lang w:val="no"/>
              </w:rPr>
              <w:t>forhøyet bilirubin i blod</w:t>
            </w:r>
          </w:p>
        </w:tc>
      </w:tr>
      <w:tr w:rsidR="005A1004" w:rsidRPr="0097265D" w14:paraId="17A442C8" w14:textId="77777777" w:rsidTr="00704CD9">
        <w:trPr>
          <w:cantSplit/>
        </w:trPr>
        <w:tc>
          <w:tcPr>
            <w:tcW w:w="2400" w:type="dxa"/>
            <w:vMerge/>
            <w:tcBorders>
              <w:bottom w:val="single" w:sz="8" w:space="0" w:color="auto"/>
            </w:tcBorders>
          </w:tcPr>
          <w:p w14:paraId="7976BBB9" w14:textId="77777777" w:rsidR="005A1004" w:rsidRPr="0097265D" w:rsidRDefault="005A1004" w:rsidP="00704CD9">
            <w:pPr>
              <w:keepNext/>
            </w:pPr>
          </w:p>
        </w:tc>
        <w:tc>
          <w:tcPr>
            <w:tcW w:w="1701" w:type="dxa"/>
            <w:tcBorders>
              <w:bottom w:val="single" w:sz="8" w:space="0" w:color="auto"/>
            </w:tcBorders>
          </w:tcPr>
          <w:p w14:paraId="5B0C9E11" w14:textId="77777777" w:rsidR="005A1004" w:rsidRPr="0097265D" w:rsidRDefault="005A1004" w:rsidP="00704CD9">
            <w:pPr>
              <w:keepNext/>
            </w:pPr>
            <w:r w:rsidRPr="0097265D">
              <w:rPr>
                <w:lang w:val="no"/>
              </w:rPr>
              <w:t>Sjeldne</w:t>
            </w:r>
          </w:p>
        </w:tc>
        <w:tc>
          <w:tcPr>
            <w:tcW w:w="4952" w:type="dxa"/>
            <w:tcBorders>
              <w:bottom w:val="single" w:sz="8" w:space="0" w:color="auto"/>
            </w:tcBorders>
          </w:tcPr>
          <w:p w14:paraId="0E18E7BE" w14:textId="77777777" w:rsidR="005A1004" w:rsidRPr="0097265D" w:rsidRDefault="005A1004" w:rsidP="00704CD9">
            <w:pPr>
              <w:keepNext/>
              <w:rPr>
                <w:lang w:val="nb-NO"/>
              </w:rPr>
            </w:pPr>
            <w:r w:rsidRPr="0097265D">
              <w:rPr>
                <w:lang w:val="no"/>
              </w:rPr>
              <w:t>Hepatitt</w:t>
            </w:r>
          </w:p>
          <w:p w14:paraId="6C7F1746" w14:textId="77777777" w:rsidR="005A1004" w:rsidRPr="0097265D" w:rsidRDefault="005A1004" w:rsidP="00704CD9">
            <w:pPr>
              <w:keepNext/>
              <w:rPr>
                <w:lang w:val="nb-NO"/>
              </w:rPr>
            </w:pPr>
            <w:r w:rsidRPr="0097265D">
              <w:rPr>
                <w:lang w:val="no"/>
              </w:rPr>
              <w:t>reaktivering av Hepatitt B</w:t>
            </w:r>
            <w:r w:rsidRPr="0097265D">
              <w:rPr>
                <w:vertAlign w:val="superscript"/>
                <w:lang w:val="no"/>
              </w:rPr>
              <w:t>1)</w:t>
            </w:r>
            <w:r w:rsidRPr="0097265D">
              <w:rPr>
                <w:lang w:val="no"/>
              </w:rPr>
              <w:t>,</w:t>
            </w:r>
          </w:p>
          <w:p w14:paraId="62ACBB8F" w14:textId="77777777" w:rsidR="005A1004" w:rsidRPr="0097265D" w:rsidRDefault="005A1004" w:rsidP="00704CD9">
            <w:pPr>
              <w:keepNext/>
            </w:pPr>
            <w:r w:rsidRPr="0097265D">
              <w:rPr>
                <w:lang w:val="no"/>
              </w:rPr>
              <w:t>autoimmun hepatitt</w:t>
            </w:r>
            <w:r w:rsidRPr="0097265D">
              <w:rPr>
                <w:vertAlign w:val="superscript"/>
                <w:lang w:val="no"/>
              </w:rPr>
              <w:t>1)</w:t>
            </w:r>
          </w:p>
        </w:tc>
      </w:tr>
      <w:tr w:rsidR="005A1004" w:rsidRPr="0097265D" w14:paraId="5236EAA7" w14:textId="77777777" w:rsidTr="00704CD9">
        <w:trPr>
          <w:cantSplit/>
        </w:trPr>
        <w:tc>
          <w:tcPr>
            <w:tcW w:w="2400" w:type="dxa"/>
            <w:vMerge/>
          </w:tcPr>
          <w:p w14:paraId="13A2A05E" w14:textId="77777777" w:rsidR="005A1004" w:rsidRPr="0097265D" w:rsidRDefault="005A1004" w:rsidP="00704CD9"/>
        </w:tc>
        <w:tc>
          <w:tcPr>
            <w:tcW w:w="1701" w:type="dxa"/>
          </w:tcPr>
          <w:p w14:paraId="60EEE1FB" w14:textId="77777777" w:rsidR="005A1004" w:rsidRPr="0097265D" w:rsidRDefault="005A1004" w:rsidP="00704CD9">
            <w:r w:rsidRPr="0097265D">
              <w:rPr>
                <w:lang w:val="no"/>
              </w:rPr>
              <w:t>Ikke kjent</w:t>
            </w:r>
          </w:p>
        </w:tc>
        <w:tc>
          <w:tcPr>
            <w:tcW w:w="4952" w:type="dxa"/>
          </w:tcPr>
          <w:p w14:paraId="47603DFD" w14:textId="77777777" w:rsidR="005A1004" w:rsidRPr="0097265D" w:rsidRDefault="005A1004" w:rsidP="00704CD9">
            <w:r w:rsidRPr="0097265D">
              <w:rPr>
                <w:lang w:val="no"/>
              </w:rPr>
              <w:t>Leversvikt</w:t>
            </w:r>
            <w:r w:rsidRPr="0097265D">
              <w:rPr>
                <w:vertAlign w:val="superscript"/>
                <w:lang w:val="no"/>
              </w:rPr>
              <w:t>1)</w:t>
            </w:r>
          </w:p>
        </w:tc>
      </w:tr>
      <w:tr w:rsidR="005A1004" w:rsidRPr="0097265D" w14:paraId="16D5491E" w14:textId="77777777" w:rsidTr="00704CD9">
        <w:trPr>
          <w:cantSplit/>
        </w:trPr>
        <w:tc>
          <w:tcPr>
            <w:tcW w:w="2400" w:type="dxa"/>
            <w:vMerge w:val="restart"/>
          </w:tcPr>
          <w:p w14:paraId="1FD4D70C" w14:textId="77777777" w:rsidR="005A1004" w:rsidRPr="0097265D" w:rsidRDefault="005A1004" w:rsidP="00704CD9">
            <w:pPr>
              <w:keepNext/>
            </w:pPr>
            <w:r w:rsidRPr="0097265D">
              <w:rPr>
                <w:lang w:val="no"/>
              </w:rPr>
              <w:lastRenderedPageBreak/>
              <w:t>Hud- og underhudssykdommer</w:t>
            </w:r>
          </w:p>
        </w:tc>
        <w:tc>
          <w:tcPr>
            <w:tcW w:w="1701" w:type="dxa"/>
          </w:tcPr>
          <w:p w14:paraId="434A9AAF" w14:textId="77777777" w:rsidR="005A1004" w:rsidRPr="0097265D" w:rsidRDefault="005A1004" w:rsidP="00704CD9">
            <w:pPr>
              <w:keepNext/>
            </w:pPr>
            <w:r w:rsidRPr="0097265D">
              <w:rPr>
                <w:lang w:val="no"/>
              </w:rPr>
              <w:t>Svært vanlige</w:t>
            </w:r>
          </w:p>
        </w:tc>
        <w:tc>
          <w:tcPr>
            <w:tcW w:w="4952" w:type="dxa"/>
          </w:tcPr>
          <w:p w14:paraId="201D15AD" w14:textId="77777777" w:rsidR="005A1004" w:rsidRPr="0097265D" w:rsidRDefault="005A1004" w:rsidP="00704CD9">
            <w:pPr>
              <w:keepNext/>
            </w:pPr>
            <w:r w:rsidRPr="0097265D">
              <w:rPr>
                <w:lang w:val="no"/>
              </w:rPr>
              <w:t>Utslett (inkludert eksfoliativt utslett)</w:t>
            </w:r>
          </w:p>
        </w:tc>
      </w:tr>
      <w:tr w:rsidR="005A1004" w:rsidRPr="0097265D" w14:paraId="0C20B53D" w14:textId="77777777" w:rsidTr="00704CD9">
        <w:trPr>
          <w:cantSplit/>
        </w:trPr>
        <w:tc>
          <w:tcPr>
            <w:tcW w:w="2400" w:type="dxa"/>
            <w:vMerge/>
            <w:tcBorders>
              <w:bottom w:val="single" w:sz="8" w:space="0" w:color="auto"/>
            </w:tcBorders>
          </w:tcPr>
          <w:p w14:paraId="0F62D161" w14:textId="77777777" w:rsidR="005A1004" w:rsidRPr="0097265D" w:rsidRDefault="005A1004" w:rsidP="00704CD9">
            <w:pPr>
              <w:keepNext/>
            </w:pPr>
          </w:p>
        </w:tc>
        <w:tc>
          <w:tcPr>
            <w:tcW w:w="1701" w:type="dxa"/>
            <w:tcBorders>
              <w:bottom w:val="single" w:sz="8" w:space="0" w:color="auto"/>
            </w:tcBorders>
          </w:tcPr>
          <w:p w14:paraId="5D0722AB" w14:textId="77777777" w:rsidR="005A1004" w:rsidRPr="0097265D" w:rsidRDefault="005A1004" w:rsidP="00704CD9">
            <w:pPr>
              <w:keepNext/>
            </w:pPr>
            <w:r w:rsidRPr="0097265D">
              <w:rPr>
                <w:lang w:val="no"/>
              </w:rPr>
              <w:t>Vanlige</w:t>
            </w:r>
          </w:p>
        </w:tc>
        <w:tc>
          <w:tcPr>
            <w:tcW w:w="4952" w:type="dxa"/>
            <w:tcBorders>
              <w:bottom w:val="single" w:sz="8" w:space="0" w:color="auto"/>
            </w:tcBorders>
          </w:tcPr>
          <w:p w14:paraId="75C9EF4E" w14:textId="77777777" w:rsidR="005A1004" w:rsidRPr="0097265D" w:rsidRDefault="005A1004" w:rsidP="00704CD9">
            <w:pPr>
              <w:keepNext/>
              <w:rPr>
                <w:lang w:val="nb-NO"/>
              </w:rPr>
            </w:pPr>
            <w:r w:rsidRPr="0097265D">
              <w:rPr>
                <w:lang w:val="no"/>
              </w:rPr>
              <w:t>Forverring eller nytt tilfelle av psoriasis (inkludert palmoplantar pustuløs psoriasis)</w:t>
            </w:r>
            <w:r w:rsidRPr="0097265D">
              <w:rPr>
                <w:vertAlign w:val="superscript"/>
                <w:lang w:val="no"/>
              </w:rPr>
              <w:t>1)</w:t>
            </w:r>
            <w:r w:rsidRPr="0097265D">
              <w:rPr>
                <w:lang w:val="no"/>
              </w:rPr>
              <w:t>,</w:t>
            </w:r>
          </w:p>
          <w:p w14:paraId="5EEE86D5" w14:textId="77777777" w:rsidR="005A1004" w:rsidRPr="0097265D" w:rsidRDefault="005A1004" w:rsidP="00704CD9">
            <w:pPr>
              <w:keepNext/>
              <w:rPr>
                <w:lang w:val="nb-NO"/>
              </w:rPr>
            </w:pPr>
            <w:r w:rsidRPr="0097265D">
              <w:rPr>
                <w:lang w:val="no"/>
              </w:rPr>
              <w:t>urtikaria,</w:t>
            </w:r>
          </w:p>
          <w:p w14:paraId="7FB79130" w14:textId="77777777" w:rsidR="005A1004" w:rsidRPr="0097265D" w:rsidRDefault="005A1004" w:rsidP="00704CD9">
            <w:pPr>
              <w:keepNext/>
              <w:rPr>
                <w:lang w:val="nb-NO"/>
              </w:rPr>
            </w:pPr>
            <w:r w:rsidRPr="0097265D">
              <w:rPr>
                <w:lang w:val="no"/>
              </w:rPr>
              <w:t>blåmerker (inkludert purpura),</w:t>
            </w:r>
          </w:p>
          <w:p w14:paraId="4049C949" w14:textId="77777777" w:rsidR="005A1004" w:rsidRPr="0097265D" w:rsidRDefault="005A1004" w:rsidP="00704CD9">
            <w:pPr>
              <w:keepNext/>
              <w:rPr>
                <w:lang w:val="nb-NO"/>
              </w:rPr>
            </w:pPr>
            <w:r w:rsidRPr="0097265D">
              <w:rPr>
                <w:lang w:val="no"/>
              </w:rPr>
              <w:t>dermatitt (inkludert eksem),</w:t>
            </w:r>
          </w:p>
          <w:p w14:paraId="69BBD041" w14:textId="77777777" w:rsidR="005A1004" w:rsidRPr="0097265D" w:rsidRDefault="005A1004" w:rsidP="00704CD9">
            <w:pPr>
              <w:keepNext/>
            </w:pPr>
            <w:r w:rsidRPr="0097265D">
              <w:rPr>
                <w:lang w:val="no"/>
              </w:rPr>
              <w:t>onykoklase,</w:t>
            </w:r>
          </w:p>
          <w:p w14:paraId="65314C8A" w14:textId="77777777" w:rsidR="005A1004" w:rsidRPr="0097265D" w:rsidRDefault="005A1004" w:rsidP="00704CD9">
            <w:pPr>
              <w:keepNext/>
            </w:pPr>
            <w:r w:rsidRPr="0097265D">
              <w:rPr>
                <w:lang w:val="no"/>
              </w:rPr>
              <w:t>hyperhidrose,</w:t>
            </w:r>
          </w:p>
          <w:p w14:paraId="2F523ECC" w14:textId="77777777" w:rsidR="005A1004" w:rsidRPr="0097265D" w:rsidRDefault="005A1004" w:rsidP="00704CD9">
            <w:pPr>
              <w:keepNext/>
            </w:pPr>
            <w:r w:rsidRPr="0097265D">
              <w:rPr>
                <w:lang w:val="no"/>
              </w:rPr>
              <w:t>alopeci</w:t>
            </w:r>
            <w:r w:rsidRPr="0097265D">
              <w:rPr>
                <w:vertAlign w:val="superscript"/>
                <w:lang w:val="no"/>
              </w:rPr>
              <w:t>1)</w:t>
            </w:r>
            <w:r w:rsidRPr="0097265D">
              <w:rPr>
                <w:lang w:val="no"/>
              </w:rPr>
              <w:t>,</w:t>
            </w:r>
          </w:p>
          <w:p w14:paraId="013FEAD6" w14:textId="77777777" w:rsidR="005A1004" w:rsidRPr="0097265D" w:rsidRDefault="005A1004" w:rsidP="00704CD9">
            <w:pPr>
              <w:keepNext/>
            </w:pPr>
            <w:r w:rsidRPr="0097265D">
              <w:rPr>
                <w:lang w:val="no"/>
              </w:rPr>
              <w:t>pruritus</w:t>
            </w:r>
          </w:p>
        </w:tc>
      </w:tr>
      <w:tr w:rsidR="005A1004" w:rsidRPr="0097265D" w14:paraId="5B981672" w14:textId="77777777" w:rsidTr="00704CD9">
        <w:trPr>
          <w:cantSplit/>
        </w:trPr>
        <w:tc>
          <w:tcPr>
            <w:tcW w:w="2400" w:type="dxa"/>
            <w:vMerge/>
            <w:tcBorders>
              <w:bottom w:val="single" w:sz="8" w:space="0" w:color="auto"/>
            </w:tcBorders>
          </w:tcPr>
          <w:p w14:paraId="5DD5A00E" w14:textId="77777777" w:rsidR="005A1004" w:rsidRPr="0097265D" w:rsidRDefault="005A1004" w:rsidP="00704CD9">
            <w:pPr>
              <w:keepNext/>
            </w:pPr>
          </w:p>
        </w:tc>
        <w:tc>
          <w:tcPr>
            <w:tcW w:w="1701" w:type="dxa"/>
            <w:tcBorders>
              <w:bottom w:val="single" w:sz="8" w:space="0" w:color="auto"/>
            </w:tcBorders>
          </w:tcPr>
          <w:p w14:paraId="676A1595" w14:textId="77777777" w:rsidR="005A1004" w:rsidRPr="0097265D" w:rsidRDefault="005A1004" w:rsidP="00704CD9">
            <w:pPr>
              <w:keepNext/>
            </w:pPr>
            <w:r w:rsidRPr="0097265D">
              <w:rPr>
                <w:lang w:val="no"/>
              </w:rPr>
              <w:t>Mindre vanlige</w:t>
            </w:r>
          </w:p>
        </w:tc>
        <w:tc>
          <w:tcPr>
            <w:tcW w:w="4952" w:type="dxa"/>
            <w:tcBorders>
              <w:bottom w:val="single" w:sz="8" w:space="0" w:color="auto"/>
            </w:tcBorders>
          </w:tcPr>
          <w:p w14:paraId="6BCAEB37" w14:textId="77777777" w:rsidR="005A1004" w:rsidRPr="0097265D" w:rsidRDefault="005A1004" w:rsidP="00704CD9">
            <w:pPr>
              <w:keepNext/>
            </w:pPr>
            <w:r w:rsidRPr="0097265D">
              <w:rPr>
                <w:lang w:val="no"/>
              </w:rPr>
              <w:t>Nattesvette,</w:t>
            </w:r>
          </w:p>
          <w:p w14:paraId="62AE8102" w14:textId="77777777" w:rsidR="005A1004" w:rsidRPr="0097265D" w:rsidRDefault="005A1004" w:rsidP="00704CD9">
            <w:pPr>
              <w:keepNext/>
            </w:pPr>
            <w:proofErr w:type="spellStart"/>
            <w:r w:rsidRPr="0097265D">
              <w:t>arrdannelse</w:t>
            </w:r>
            <w:proofErr w:type="spellEnd"/>
          </w:p>
        </w:tc>
      </w:tr>
      <w:tr w:rsidR="005A1004" w:rsidRPr="0015023B" w14:paraId="5BE8D293" w14:textId="77777777" w:rsidTr="00704CD9">
        <w:trPr>
          <w:cantSplit/>
        </w:trPr>
        <w:tc>
          <w:tcPr>
            <w:tcW w:w="2400" w:type="dxa"/>
            <w:vMerge/>
            <w:tcBorders>
              <w:bottom w:val="single" w:sz="8" w:space="0" w:color="auto"/>
            </w:tcBorders>
          </w:tcPr>
          <w:p w14:paraId="74A202C1" w14:textId="77777777" w:rsidR="005A1004" w:rsidRPr="0097265D" w:rsidRDefault="005A1004" w:rsidP="00704CD9">
            <w:pPr>
              <w:keepNext/>
            </w:pPr>
          </w:p>
        </w:tc>
        <w:tc>
          <w:tcPr>
            <w:tcW w:w="1701" w:type="dxa"/>
            <w:tcBorders>
              <w:bottom w:val="single" w:sz="8" w:space="0" w:color="auto"/>
            </w:tcBorders>
          </w:tcPr>
          <w:p w14:paraId="0650A32C" w14:textId="77777777" w:rsidR="005A1004" w:rsidRPr="0097265D" w:rsidRDefault="005A1004" w:rsidP="00704CD9">
            <w:pPr>
              <w:keepNext/>
            </w:pPr>
            <w:r w:rsidRPr="0097265D">
              <w:rPr>
                <w:lang w:val="no"/>
              </w:rPr>
              <w:t>Sjeldne</w:t>
            </w:r>
          </w:p>
        </w:tc>
        <w:tc>
          <w:tcPr>
            <w:tcW w:w="4952" w:type="dxa"/>
            <w:tcBorders>
              <w:bottom w:val="single" w:sz="8" w:space="0" w:color="auto"/>
            </w:tcBorders>
          </w:tcPr>
          <w:p w14:paraId="5E90889A" w14:textId="77777777" w:rsidR="005A1004" w:rsidRPr="0097265D" w:rsidRDefault="005A1004" w:rsidP="00704CD9">
            <w:pPr>
              <w:keepNext/>
              <w:rPr>
                <w:lang w:val="nb-NO"/>
              </w:rPr>
            </w:pPr>
            <w:r w:rsidRPr="0097265D">
              <w:rPr>
                <w:lang w:val="no"/>
              </w:rPr>
              <w:t>Erythema multiforme</w:t>
            </w:r>
            <w:r w:rsidRPr="0097265D">
              <w:rPr>
                <w:vertAlign w:val="superscript"/>
                <w:lang w:val="no"/>
              </w:rPr>
              <w:t>1)</w:t>
            </w:r>
            <w:r w:rsidRPr="0097265D">
              <w:rPr>
                <w:lang w:val="no"/>
              </w:rPr>
              <w:t>,</w:t>
            </w:r>
          </w:p>
          <w:p w14:paraId="69D56FEF" w14:textId="77777777" w:rsidR="005A1004" w:rsidRPr="0097265D" w:rsidRDefault="005A1004" w:rsidP="00704CD9">
            <w:pPr>
              <w:keepNext/>
              <w:rPr>
                <w:lang w:val="nb-NO"/>
              </w:rPr>
            </w:pPr>
            <w:r w:rsidRPr="0097265D">
              <w:rPr>
                <w:lang w:val="no"/>
              </w:rPr>
              <w:t>Stevens-Johnson syndrom</w:t>
            </w:r>
            <w:r w:rsidRPr="0097265D">
              <w:rPr>
                <w:vertAlign w:val="superscript"/>
                <w:lang w:val="no"/>
              </w:rPr>
              <w:t>1)</w:t>
            </w:r>
            <w:r w:rsidRPr="0097265D">
              <w:rPr>
                <w:lang w:val="no"/>
              </w:rPr>
              <w:t>,</w:t>
            </w:r>
          </w:p>
          <w:p w14:paraId="3C34048F" w14:textId="77777777" w:rsidR="005A1004" w:rsidRPr="0097265D" w:rsidRDefault="005A1004" w:rsidP="00704CD9">
            <w:pPr>
              <w:keepNext/>
              <w:rPr>
                <w:lang w:val="nb-NO"/>
              </w:rPr>
            </w:pPr>
            <w:r w:rsidRPr="0097265D">
              <w:rPr>
                <w:lang w:val="no"/>
              </w:rPr>
              <w:t>angioødem</w:t>
            </w:r>
            <w:r w:rsidRPr="0097265D">
              <w:rPr>
                <w:vertAlign w:val="superscript"/>
                <w:lang w:val="no"/>
              </w:rPr>
              <w:t>1)</w:t>
            </w:r>
            <w:r w:rsidRPr="0097265D">
              <w:rPr>
                <w:lang w:val="no"/>
              </w:rPr>
              <w:t>,</w:t>
            </w:r>
          </w:p>
          <w:p w14:paraId="329FA888" w14:textId="77777777" w:rsidR="005A1004" w:rsidRPr="0097265D" w:rsidRDefault="005A1004" w:rsidP="00704CD9">
            <w:pPr>
              <w:keepNext/>
              <w:rPr>
                <w:lang w:val="nb-NO"/>
              </w:rPr>
            </w:pPr>
            <w:r w:rsidRPr="0097265D">
              <w:rPr>
                <w:lang w:val="no"/>
              </w:rPr>
              <w:t>kutan vaskulitt</w:t>
            </w:r>
            <w:r w:rsidRPr="0097265D">
              <w:rPr>
                <w:vertAlign w:val="superscript"/>
                <w:lang w:val="no"/>
              </w:rPr>
              <w:t>1)</w:t>
            </w:r>
            <w:r w:rsidRPr="0097265D">
              <w:rPr>
                <w:lang w:val="no"/>
              </w:rPr>
              <w:t>,</w:t>
            </w:r>
          </w:p>
          <w:p w14:paraId="3211474B" w14:textId="77777777" w:rsidR="005A1004" w:rsidRPr="0097265D" w:rsidRDefault="005A1004" w:rsidP="00704CD9">
            <w:pPr>
              <w:keepNext/>
              <w:rPr>
                <w:lang w:val="nb-NO"/>
              </w:rPr>
            </w:pPr>
            <w:r w:rsidRPr="0097265D">
              <w:rPr>
                <w:lang w:val="nb-NO"/>
              </w:rPr>
              <w:t>lichenoid</w:t>
            </w:r>
            <w:r w:rsidRPr="0097265D" w:rsidDel="00D4104A">
              <w:rPr>
                <w:lang w:val="no"/>
              </w:rPr>
              <w:t xml:space="preserve"> </w:t>
            </w:r>
            <w:r w:rsidRPr="0097265D">
              <w:rPr>
                <w:lang w:val="no"/>
              </w:rPr>
              <w:t>hudreaksjon</w:t>
            </w:r>
            <w:r w:rsidRPr="0097265D">
              <w:rPr>
                <w:vertAlign w:val="superscript"/>
                <w:lang w:val="no"/>
              </w:rPr>
              <w:t>1)</w:t>
            </w:r>
          </w:p>
        </w:tc>
      </w:tr>
      <w:tr w:rsidR="005A1004" w:rsidRPr="0097265D" w14:paraId="5E1D9746" w14:textId="77777777" w:rsidTr="00704CD9">
        <w:trPr>
          <w:cantSplit/>
        </w:trPr>
        <w:tc>
          <w:tcPr>
            <w:tcW w:w="2400" w:type="dxa"/>
            <w:vMerge/>
          </w:tcPr>
          <w:p w14:paraId="0DE33270" w14:textId="77777777" w:rsidR="005A1004" w:rsidRPr="0097265D" w:rsidRDefault="005A1004" w:rsidP="00704CD9">
            <w:pPr>
              <w:rPr>
                <w:lang w:val="nb-NO"/>
              </w:rPr>
            </w:pPr>
          </w:p>
        </w:tc>
        <w:tc>
          <w:tcPr>
            <w:tcW w:w="1701" w:type="dxa"/>
          </w:tcPr>
          <w:p w14:paraId="6012AEC7" w14:textId="77777777" w:rsidR="005A1004" w:rsidRPr="0097265D" w:rsidRDefault="005A1004" w:rsidP="00704CD9">
            <w:r w:rsidRPr="0097265D">
              <w:rPr>
                <w:lang w:val="no"/>
              </w:rPr>
              <w:t>Ikke kjent</w:t>
            </w:r>
          </w:p>
        </w:tc>
        <w:tc>
          <w:tcPr>
            <w:tcW w:w="4952" w:type="dxa"/>
          </w:tcPr>
          <w:p w14:paraId="47C7FC0F" w14:textId="77777777" w:rsidR="005A1004" w:rsidRPr="0097265D" w:rsidRDefault="005A1004" w:rsidP="00704CD9">
            <w:r w:rsidRPr="0097265D">
              <w:rPr>
                <w:lang w:val="no"/>
              </w:rPr>
              <w:t>Forverring av dermatomyositt symptomer</w:t>
            </w:r>
            <w:r w:rsidRPr="0097265D">
              <w:rPr>
                <w:vertAlign w:val="superscript"/>
                <w:lang w:val="no"/>
              </w:rPr>
              <w:t>1)</w:t>
            </w:r>
          </w:p>
        </w:tc>
      </w:tr>
      <w:tr w:rsidR="005A1004" w:rsidRPr="0015023B" w14:paraId="4ACBB41C" w14:textId="77777777" w:rsidTr="00704CD9">
        <w:trPr>
          <w:cantSplit/>
        </w:trPr>
        <w:tc>
          <w:tcPr>
            <w:tcW w:w="2400" w:type="dxa"/>
            <w:vMerge w:val="restart"/>
          </w:tcPr>
          <w:p w14:paraId="304151BD" w14:textId="77777777" w:rsidR="005A1004" w:rsidRPr="0097265D" w:rsidRDefault="005A1004" w:rsidP="00704CD9">
            <w:pPr>
              <w:keepNext/>
              <w:rPr>
                <w:lang w:val="nb-NO"/>
              </w:rPr>
            </w:pPr>
            <w:r w:rsidRPr="0097265D">
              <w:rPr>
                <w:lang w:val="no"/>
              </w:rPr>
              <w:t>Sykdommer i muskler og bindevev</w:t>
            </w:r>
          </w:p>
        </w:tc>
        <w:tc>
          <w:tcPr>
            <w:tcW w:w="1701" w:type="dxa"/>
          </w:tcPr>
          <w:p w14:paraId="54E99C6C" w14:textId="77777777" w:rsidR="005A1004" w:rsidRPr="0097265D" w:rsidRDefault="005A1004" w:rsidP="00704CD9">
            <w:pPr>
              <w:keepNext/>
            </w:pPr>
            <w:r w:rsidRPr="0097265D">
              <w:rPr>
                <w:lang w:val="no"/>
              </w:rPr>
              <w:t>Svært vanlige</w:t>
            </w:r>
          </w:p>
        </w:tc>
        <w:tc>
          <w:tcPr>
            <w:tcW w:w="4952" w:type="dxa"/>
          </w:tcPr>
          <w:p w14:paraId="2122B021" w14:textId="77777777" w:rsidR="005A1004" w:rsidRPr="0097265D" w:rsidRDefault="005A1004" w:rsidP="00704CD9">
            <w:pPr>
              <w:keepNext/>
              <w:rPr>
                <w:lang w:val="nb-NO"/>
              </w:rPr>
            </w:pPr>
            <w:r w:rsidRPr="0097265D">
              <w:rPr>
                <w:lang w:val="no"/>
              </w:rPr>
              <w:t>Smerter i skjelett og muskulatur</w:t>
            </w:r>
          </w:p>
        </w:tc>
      </w:tr>
      <w:tr w:rsidR="005A1004" w:rsidRPr="0015023B" w14:paraId="43044BC5" w14:textId="77777777" w:rsidTr="00704CD9">
        <w:trPr>
          <w:cantSplit/>
        </w:trPr>
        <w:tc>
          <w:tcPr>
            <w:tcW w:w="2400" w:type="dxa"/>
            <w:vMerge/>
          </w:tcPr>
          <w:p w14:paraId="03C97303" w14:textId="77777777" w:rsidR="005A1004" w:rsidRPr="0097265D" w:rsidRDefault="005A1004" w:rsidP="00704CD9">
            <w:pPr>
              <w:keepNext/>
              <w:rPr>
                <w:lang w:val="nb-NO"/>
              </w:rPr>
            </w:pPr>
          </w:p>
        </w:tc>
        <w:tc>
          <w:tcPr>
            <w:tcW w:w="1701" w:type="dxa"/>
          </w:tcPr>
          <w:p w14:paraId="624DEF96" w14:textId="77777777" w:rsidR="005A1004" w:rsidRPr="0097265D" w:rsidRDefault="005A1004" w:rsidP="00704CD9">
            <w:pPr>
              <w:keepNext/>
            </w:pPr>
            <w:r w:rsidRPr="0097265D">
              <w:rPr>
                <w:lang w:val="no"/>
              </w:rPr>
              <w:t>Vanlige</w:t>
            </w:r>
          </w:p>
        </w:tc>
        <w:tc>
          <w:tcPr>
            <w:tcW w:w="4952" w:type="dxa"/>
          </w:tcPr>
          <w:p w14:paraId="62ED41DB" w14:textId="77777777" w:rsidR="005A1004" w:rsidRPr="0097265D" w:rsidRDefault="005A1004" w:rsidP="00704CD9">
            <w:pPr>
              <w:keepNext/>
              <w:rPr>
                <w:lang w:val="nb-NO"/>
              </w:rPr>
            </w:pPr>
            <w:r w:rsidRPr="0097265D">
              <w:rPr>
                <w:lang w:val="no"/>
              </w:rPr>
              <w:t>Muskelspasmer (inkludert forhøyet kreatinfosfokinase i blod)</w:t>
            </w:r>
          </w:p>
        </w:tc>
      </w:tr>
      <w:tr w:rsidR="005A1004" w:rsidRPr="0097265D" w14:paraId="62CBBD37" w14:textId="77777777" w:rsidTr="00704CD9">
        <w:trPr>
          <w:cantSplit/>
        </w:trPr>
        <w:tc>
          <w:tcPr>
            <w:tcW w:w="2400" w:type="dxa"/>
            <w:vMerge/>
            <w:tcBorders>
              <w:bottom w:val="single" w:sz="8" w:space="0" w:color="auto"/>
            </w:tcBorders>
          </w:tcPr>
          <w:p w14:paraId="16DB9CE9" w14:textId="77777777" w:rsidR="005A1004" w:rsidRPr="0097265D" w:rsidRDefault="005A1004" w:rsidP="00704CD9">
            <w:pPr>
              <w:keepNext/>
              <w:rPr>
                <w:lang w:val="nb-NO"/>
              </w:rPr>
            </w:pPr>
          </w:p>
        </w:tc>
        <w:tc>
          <w:tcPr>
            <w:tcW w:w="1701" w:type="dxa"/>
            <w:tcBorders>
              <w:bottom w:val="single" w:sz="8" w:space="0" w:color="auto"/>
            </w:tcBorders>
          </w:tcPr>
          <w:p w14:paraId="021F500B" w14:textId="77777777" w:rsidR="005A1004" w:rsidRPr="0097265D" w:rsidRDefault="005A1004" w:rsidP="00704CD9">
            <w:pPr>
              <w:keepNext/>
            </w:pPr>
            <w:r w:rsidRPr="0097265D">
              <w:rPr>
                <w:lang w:val="no"/>
              </w:rPr>
              <w:t>Mindre vanlige</w:t>
            </w:r>
          </w:p>
        </w:tc>
        <w:tc>
          <w:tcPr>
            <w:tcW w:w="4952" w:type="dxa"/>
            <w:tcBorders>
              <w:bottom w:val="single" w:sz="8" w:space="0" w:color="auto"/>
            </w:tcBorders>
          </w:tcPr>
          <w:p w14:paraId="064E6EB8" w14:textId="77777777" w:rsidR="005A1004" w:rsidRPr="0097265D" w:rsidRDefault="005A1004" w:rsidP="00704CD9">
            <w:pPr>
              <w:keepNext/>
            </w:pPr>
            <w:r w:rsidRPr="0097265D">
              <w:rPr>
                <w:lang w:val="no"/>
              </w:rPr>
              <w:t>Rabdomyolyse,</w:t>
            </w:r>
          </w:p>
          <w:p w14:paraId="09FA4F95" w14:textId="77777777" w:rsidR="005A1004" w:rsidRPr="0097265D" w:rsidRDefault="005A1004" w:rsidP="00704CD9">
            <w:pPr>
              <w:keepNext/>
            </w:pPr>
            <w:r w:rsidRPr="0097265D">
              <w:rPr>
                <w:lang w:val="no"/>
              </w:rPr>
              <w:t>systemisk lupus erythematosus</w:t>
            </w:r>
          </w:p>
        </w:tc>
      </w:tr>
      <w:tr w:rsidR="005A1004" w:rsidRPr="0097265D" w14:paraId="7E8E2878" w14:textId="77777777" w:rsidTr="00704CD9">
        <w:trPr>
          <w:cantSplit/>
        </w:trPr>
        <w:tc>
          <w:tcPr>
            <w:tcW w:w="2400" w:type="dxa"/>
            <w:vMerge/>
          </w:tcPr>
          <w:p w14:paraId="3D26DD78" w14:textId="77777777" w:rsidR="005A1004" w:rsidRPr="0097265D" w:rsidRDefault="005A1004" w:rsidP="00704CD9"/>
        </w:tc>
        <w:tc>
          <w:tcPr>
            <w:tcW w:w="1701" w:type="dxa"/>
          </w:tcPr>
          <w:p w14:paraId="170B2C86" w14:textId="77777777" w:rsidR="005A1004" w:rsidRPr="0097265D" w:rsidRDefault="005A1004" w:rsidP="00704CD9">
            <w:r w:rsidRPr="0097265D">
              <w:rPr>
                <w:lang w:val="no"/>
              </w:rPr>
              <w:t>Sjeldne</w:t>
            </w:r>
          </w:p>
        </w:tc>
        <w:tc>
          <w:tcPr>
            <w:tcW w:w="4952" w:type="dxa"/>
          </w:tcPr>
          <w:p w14:paraId="22B7C1AF" w14:textId="77777777" w:rsidR="005A1004" w:rsidRPr="0097265D" w:rsidRDefault="005A1004" w:rsidP="00704CD9">
            <w:r w:rsidRPr="0097265D">
              <w:rPr>
                <w:lang w:val="no"/>
              </w:rPr>
              <w:t>Lupus-lignende syndrom</w:t>
            </w:r>
            <w:r w:rsidRPr="0097265D">
              <w:rPr>
                <w:vertAlign w:val="superscript"/>
                <w:lang w:val="no"/>
              </w:rPr>
              <w:t>1)</w:t>
            </w:r>
          </w:p>
        </w:tc>
      </w:tr>
      <w:tr w:rsidR="005A1004" w:rsidRPr="0097265D" w14:paraId="4A40EB0E" w14:textId="77777777" w:rsidTr="00704CD9">
        <w:trPr>
          <w:cantSplit/>
        </w:trPr>
        <w:tc>
          <w:tcPr>
            <w:tcW w:w="2400" w:type="dxa"/>
            <w:vMerge w:val="restart"/>
          </w:tcPr>
          <w:p w14:paraId="2EB371E4" w14:textId="77777777" w:rsidR="005A1004" w:rsidRPr="0097265D" w:rsidRDefault="005A1004" w:rsidP="00704CD9">
            <w:pPr>
              <w:keepNext/>
              <w:rPr>
                <w:lang w:val="nb-NO"/>
              </w:rPr>
            </w:pPr>
            <w:r w:rsidRPr="0097265D">
              <w:rPr>
                <w:lang w:val="no"/>
              </w:rPr>
              <w:t>Sykdommer i nyre og urinveier</w:t>
            </w:r>
          </w:p>
        </w:tc>
        <w:tc>
          <w:tcPr>
            <w:tcW w:w="1701" w:type="dxa"/>
          </w:tcPr>
          <w:p w14:paraId="3524F9B1" w14:textId="77777777" w:rsidR="005A1004" w:rsidRPr="0097265D" w:rsidRDefault="005A1004" w:rsidP="00704CD9">
            <w:pPr>
              <w:keepNext/>
            </w:pPr>
            <w:r w:rsidRPr="0097265D">
              <w:rPr>
                <w:lang w:val="no"/>
              </w:rPr>
              <w:t>Vanlige</w:t>
            </w:r>
          </w:p>
        </w:tc>
        <w:tc>
          <w:tcPr>
            <w:tcW w:w="4952" w:type="dxa"/>
          </w:tcPr>
          <w:p w14:paraId="668BC82D" w14:textId="77777777" w:rsidR="005A1004" w:rsidRDefault="005A1004" w:rsidP="00704CD9">
            <w:pPr>
              <w:keepNext/>
              <w:rPr>
                <w:lang w:val="no"/>
              </w:rPr>
            </w:pPr>
            <w:r w:rsidRPr="0097265D">
              <w:rPr>
                <w:lang w:val="no"/>
              </w:rPr>
              <w:t xml:space="preserve">Nedsatt nyrefunksjon, </w:t>
            </w:r>
          </w:p>
          <w:p w14:paraId="1B8B4E20" w14:textId="77777777" w:rsidR="005A1004" w:rsidRPr="0097265D" w:rsidRDefault="005A1004" w:rsidP="00704CD9">
            <w:pPr>
              <w:keepNext/>
            </w:pPr>
            <w:r w:rsidRPr="0097265D">
              <w:rPr>
                <w:lang w:val="no"/>
              </w:rPr>
              <w:t>hematuri</w:t>
            </w:r>
          </w:p>
        </w:tc>
      </w:tr>
      <w:tr w:rsidR="005A1004" w:rsidRPr="0097265D" w14:paraId="0B563E0B" w14:textId="77777777" w:rsidTr="00704CD9">
        <w:trPr>
          <w:cantSplit/>
        </w:trPr>
        <w:tc>
          <w:tcPr>
            <w:tcW w:w="2400" w:type="dxa"/>
            <w:vMerge/>
          </w:tcPr>
          <w:p w14:paraId="3786523A" w14:textId="77777777" w:rsidR="005A1004" w:rsidRPr="0097265D" w:rsidRDefault="005A1004" w:rsidP="00704CD9"/>
        </w:tc>
        <w:tc>
          <w:tcPr>
            <w:tcW w:w="1701" w:type="dxa"/>
          </w:tcPr>
          <w:p w14:paraId="370D4241" w14:textId="77777777" w:rsidR="005A1004" w:rsidRPr="0097265D" w:rsidRDefault="005A1004" w:rsidP="00704CD9">
            <w:r w:rsidRPr="0097265D">
              <w:rPr>
                <w:lang w:val="no"/>
              </w:rPr>
              <w:t>Mindre vanlige</w:t>
            </w:r>
          </w:p>
        </w:tc>
        <w:tc>
          <w:tcPr>
            <w:tcW w:w="4952" w:type="dxa"/>
          </w:tcPr>
          <w:p w14:paraId="12B38086" w14:textId="77777777" w:rsidR="005A1004" w:rsidRPr="0097265D" w:rsidRDefault="005A1004" w:rsidP="00704CD9">
            <w:r w:rsidRPr="0097265D">
              <w:rPr>
                <w:lang w:val="no"/>
              </w:rPr>
              <w:t>Nokturi</w:t>
            </w:r>
          </w:p>
        </w:tc>
      </w:tr>
      <w:tr w:rsidR="005A1004" w:rsidRPr="0097265D" w14:paraId="72FBBC89" w14:textId="77777777" w:rsidTr="00704CD9">
        <w:trPr>
          <w:cantSplit/>
        </w:trPr>
        <w:tc>
          <w:tcPr>
            <w:tcW w:w="2400" w:type="dxa"/>
          </w:tcPr>
          <w:p w14:paraId="0696E9AA" w14:textId="77777777" w:rsidR="005A1004" w:rsidRPr="0097265D" w:rsidRDefault="005A1004" w:rsidP="00704CD9">
            <w:pPr>
              <w:rPr>
                <w:lang w:val="nb-NO"/>
              </w:rPr>
            </w:pPr>
            <w:r w:rsidRPr="0097265D">
              <w:rPr>
                <w:lang w:val="no"/>
              </w:rPr>
              <w:t>Lidelser i kjønnsorganer og brystsykdommer</w:t>
            </w:r>
          </w:p>
        </w:tc>
        <w:tc>
          <w:tcPr>
            <w:tcW w:w="1701" w:type="dxa"/>
          </w:tcPr>
          <w:p w14:paraId="668EE50A" w14:textId="77777777" w:rsidR="005A1004" w:rsidRPr="0097265D" w:rsidRDefault="005A1004" w:rsidP="00704CD9">
            <w:r w:rsidRPr="0097265D">
              <w:rPr>
                <w:lang w:val="no"/>
              </w:rPr>
              <w:t>Mindre vanlige</w:t>
            </w:r>
          </w:p>
        </w:tc>
        <w:tc>
          <w:tcPr>
            <w:tcW w:w="4952" w:type="dxa"/>
          </w:tcPr>
          <w:p w14:paraId="12F59903" w14:textId="77777777" w:rsidR="005A1004" w:rsidRPr="0097265D" w:rsidRDefault="005A1004" w:rsidP="00704CD9">
            <w:r w:rsidRPr="0097265D">
              <w:rPr>
                <w:lang w:val="no"/>
              </w:rPr>
              <w:t>Erektil dysfunksjon</w:t>
            </w:r>
          </w:p>
        </w:tc>
      </w:tr>
      <w:tr w:rsidR="005A1004" w:rsidRPr="0015023B" w14:paraId="5F6120C3" w14:textId="77777777" w:rsidTr="00704CD9">
        <w:trPr>
          <w:cantSplit/>
        </w:trPr>
        <w:tc>
          <w:tcPr>
            <w:tcW w:w="2400" w:type="dxa"/>
            <w:vMerge w:val="restart"/>
          </w:tcPr>
          <w:p w14:paraId="3E7CD9AB" w14:textId="77777777" w:rsidR="005A1004" w:rsidRPr="0097265D" w:rsidRDefault="005A1004" w:rsidP="00704CD9">
            <w:pPr>
              <w:keepNext/>
              <w:rPr>
                <w:lang w:val="nb-NO"/>
              </w:rPr>
            </w:pPr>
            <w:r w:rsidRPr="0097265D">
              <w:rPr>
                <w:lang w:val="no"/>
              </w:rPr>
              <w:t>Generelle lidelser og reaksjoner på administrasjonsstedet*</w:t>
            </w:r>
          </w:p>
        </w:tc>
        <w:tc>
          <w:tcPr>
            <w:tcW w:w="1701" w:type="dxa"/>
          </w:tcPr>
          <w:p w14:paraId="56B73F60" w14:textId="77777777" w:rsidR="005A1004" w:rsidRPr="0097265D" w:rsidRDefault="005A1004" w:rsidP="00704CD9">
            <w:pPr>
              <w:keepNext/>
            </w:pPr>
            <w:r w:rsidRPr="0097265D">
              <w:rPr>
                <w:lang w:val="no"/>
              </w:rPr>
              <w:t>Svært vanlige</w:t>
            </w:r>
          </w:p>
        </w:tc>
        <w:tc>
          <w:tcPr>
            <w:tcW w:w="4952" w:type="dxa"/>
          </w:tcPr>
          <w:p w14:paraId="4F071FF0" w14:textId="77777777" w:rsidR="005A1004" w:rsidRPr="0097265D" w:rsidRDefault="005A1004" w:rsidP="00704CD9">
            <w:pPr>
              <w:keepNext/>
              <w:rPr>
                <w:lang w:val="nb-NO"/>
              </w:rPr>
            </w:pPr>
            <w:r w:rsidRPr="0097265D">
              <w:rPr>
                <w:lang w:val="no"/>
              </w:rPr>
              <w:t>Reaksjoner på injeksjonsstedet (inkludert erytem på injeksjonsstedet)</w:t>
            </w:r>
          </w:p>
        </w:tc>
      </w:tr>
      <w:tr w:rsidR="005A1004" w:rsidRPr="0097265D" w14:paraId="13FE4731" w14:textId="77777777" w:rsidTr="00704CD9">
        <w:trPr>
          <w:cantSplit/>
        </w:trPr>
        <w:tc>
          <w:tcPr>
            <w:tcW w:w="2400" w:type="dxa"/>
            <w:vMerge/>
            <w:tcBorders>
              <w:bottom w:val="single" w:sz="8" w:space="0" w:color="auto"/>
            </w:tcBorders>
          </w:tcPr>
          <w:p w14:paraId="2C32CC3B" w14:textId="77777777" w:rsidR="005A1004" w:rsidRPr="0097265D" w:rsidRDefault="005A1004" w:rsidP="00704CD9">
            <w:pPr>
              <w:keepNext/>
              <w:rPr>
                <w:lang w:val="nb-NO"/>
              </w:rPr>
            </w:pPr>
          </w:p>
        </w:tc>
        <w:tc>
          <w:tcPr>
            <w:tcW w:w="1701" w:type="dxa"/>
            <w:tcBorders>
              <w:bottom w:val="single" w:sz="8" w:space="0" w:color="auto"/>
            </w:tcBorders>
          </w:tcPr>
          <w:p w14:paraId="33D1C2C9" w14:textId="77777777" w:rsidR="005A1004" w:rsidRPr="0097265D" w:rsidRDefault="005A1004" w:rsidP="00704CD9">
            <w:pPr>
              <w:keepNext/>
            </w:pPr>
            <w:r w:rsidRPr="0097265D">
              <w:rPr>
                <w:lang w:val="no"/>
              </w:rPr>
              <w:t>Vanlige</w:t>
            </w:r>
          </w:p>
        </w:tc>
        <w:tc>
          <w:tcPr>
            <w:tcW w:w="4952" w:type="dxa"/>
            <w:tcBorders>
              <w:bottom w:val="single" w:sz="8" w:space="0" w:color="auto"/>
            </w:tcBorders>
          </w:tcPr>
          <w:p w14:paraId="112A5A36" w14:textId="77777777" w:rsidR="005A1004" w:rsidRPr="0097265D" w:rsidRDefault="005A1004" w:rsidP="00704CD9">
            <w:pPr>
              <w:keepNext/>
            </w:pPr>
            <w:r w:rsidRPr="0097265D">
              <w:rPr>
                <w:lang w:val="no"/>
              </w:rPr>
              <w:t>Brystsmerter,</w:t>
            </w:r>
          </w:p>
          <w:p w14:paraId="20D37E25" w14:textId="77777777" w:rsidR="005A1004" w:rsidRPr="0097265D" w:rsidRDefault="005A1004" w:rsidP="00704CD9">
            <w:pPr>
              <w:keepNext/>
            </w:pPr>
            <w:r w:rsidRPr="0097265D">
              <w:rPr>
                <w:lang w:val="no"/>
              </w:rPr>
              <w:t>ødem,</w:t>
            </w:r>
          </w:p>
          <w:p w14:paraId="6C9B1194" w14:textId="77777777" w:rsidR="005A1004" w:rsidRPr="0097265D" w:rsidRDefault="005A1004" w:rsidP="00704CD9">
            <w:pPr>
              <w:keepNext/>
            </w:pPr>
            <w:r w:rsidRPr="0097265D">
              <w:rPr>
                <w:lang w:val="no"/>
              </w:rPr>
              <w:t>pyreksi</w:t>
            </w:r>
            <w:r w:rsidRPr="0097265D">
              <w:rPr>
                <w:vertAlign w:val="superscript"/>
                <w:lang w:val="no"/>
              </w:rPr>
              <w:t>1)</w:t>
            </w:r>
          </w:p>
        </w:tc>
      </w:tr>
      <w:tr w:rsidR="005A1004" w:rsidRPr="0097265D" w14:paraId="120491F5" w14:textId="77777777" w:rsidTr="00704CD9">
        <w:trPr>
          <w:cantSplit/>
        </w:trPr>
        <w:tc>
          <w:tcPr>
            <w:tcW w:w="2400" w:type="dxa"/>
            <w:vMerge/>
          </w:tcPr>
          <w:p w14:paraId="1CFDCFFC" w14:textId="77777777" w:rsidR="005A1004" w:rsidRPr="0097265D" w:rsidRDefault="005A1004" w:rsidP="00704CD9"/>
        </w:tc>
        <w:tc>
          <w:tcPr>
            <w:tcW w:w="1701" w:type="dxa"/>
          </w:tcPr>
          <w:p w14:paraId="5020BE54" w14:textId="77777777" w:rsidR="005A1004" w:rsidRPr="0097265D" w:rsidRDefault="005A1004" w:rsidP="00704CD9">
            <w:r w:rsidRPr="0097265D">
              <w:rPr>
                <w:lang w:val="no"/>
              </w:rPr>
              <w:t>Mindre vanlige</w:t>
            </w:r>
          </w:p>
        </w:tc>
        <w:tc>
          <w:tcPr>
            <w:tcW w:w="4952" w:type="dxa"/>
          </w:tcPr>
          <w:p w14:paraId="133276CF" w14:textId="77777777" w:rsidR="005A1004" w:rsidRPr="0097265D" w:rsidRDefault="005A1004" w:rsidP="00704CD9">
            <w:r w:rsidRPr="0097265D">
              <w:rPr>
                <w:lang w:val="no"/>
              </w:rPr>
              <w:t>Inflammasjon</w:t>
            </w:r>
          </w:p>
        </w:tc>
      </w:tr>
      <w:tr w:rsidR="005A1004" w:rsidRPr="0097265D" w14:paraId="51773E63" w14:textId="77777777" w:rsidTr="00704CD9">
        <w:trPr>
          <w:cantSplit/>
        </w:trPr>
        <w:tc>
          <w:tcPr>
            <w:tcW w:w="2400" w:type="dxa"/>
            <w:vMerge w:val="restart"/>
          </w:tcPr>
          <w:p w14:paraId="546024AB" w14:textId="77777777" w:rsidR="005A1004" w:rsidRPr="0097265D" w:rsidRDefault="005A1004" w:rsidP="00704CD9">
            <w:r w:rsidRPr="0097265D">
              <w:rPr>
                <w:lang w:val="no"/>
              </w:rPr>
              <w:t>Undersøkelser*</w:t>
            </w:r>
          </w:p>
          <w:p w14:paraId="076B8499" w14:textId="77777777" w:rsidR="005A1004" w:rsidRPr="0097265D" w:rsidRDefault="005A1004" w:rsidP="00704CD9"/>
        </w:tc>
        <w:tc>
          <w:tcPr>
            <w:tcW w:w="1701" w:type="dxa"/>
          </w:tcPr>
          <w:p w14:paraId="42CA9834" w14:textId="77777777" w:rsidR="005A1004" w:rsidRPr="0097265D" w:rsidRDefault="005A1004" w:rsidP="00704CD9">
            <w:r w:rsidRPr="0097265D">
              <w:rPr>
                <w:lang w:val="no"/>
              </w:rPr>
              <w:t>Vanlige</w:t>
            </w:r>
          </w:p>
        </w:tc>
        <w:tc>
          <w:tcPr>
            <w:tcW w:w="4952" w:type="dxa"/>
          </w:tcPr>
          <w:p w14:paraId="713DECB0" w14:textId="77777777" w:rsidR="005A1004" w:rsidRPr="0097265D" w:rsidRDefault="005A1004" w:rsidP="00704CD9">
            <w:pPr>
              <w:rPr>
                <w:lang w:val="nb-NO"/>
              </w:rPr>
            </w:pPr>
            <w:r w:rsidRPr="0097265D">
              <w:rPr>
                <w:lang w:val="no"/>
              </w:rPr>
              <w:t>Koagulasjons- og blødningsforstyrrelser (inkludert forlenget aktivert partiell tromboplastintid),</w:t>
            </w:r>
          </w:p>
          <w:p w14:paraId="6FAE080E" w14:textId="77777777" w:rsidR="005A1004" w:rsidRPr="0097265D" w:rsidRDefault="005A1004" w:rsidP="00704CD9">
            <w:pPr>
              <w:rPr>
                <w:lang w:val="nb-NO"/>
              </w:rPr>
            </w:pPr>
            <w:r w:rsidRPr="0097265D">
              <w:rPr>
                <w:lang w:val="no"/>
              </w:rPr>
              <w:t>positiv test på autoantistoff (inkludert dobbeltkjedet DNA antistoff),</w:t>
            </w:r>
          </w:p>
          <w:p w14:paraId="0278057D" w14:textId="77777777" w:rsidR="005A1004" w:rsidRPr="0097265D" w:rsidRDefault="005A1004" w:rsidP="00704CD9">
            <w:r w:rsidRPr="0097265D">
              <w:rPr>
                <w:lang w:val="no"/>
              </w:rPr>
              <w:t>forhøyet laktatdehydrogenase i blod</w:t>
            </w:r>
          </w:p>
        </w:tc>
      </w:tr>
      <w:tr w:rsidR="005A1004" w:rsidRPr="0097265D" w14:paraId="0D23F514" w14:textId="77777777" w:rsidTr="00704CD9">
        <w:trPr>
          <w:cantSplit/>
        </w:trPr>
        <w:tc>
          <w:tcPr>
            <w:tcW w:w="2400" w:type="dxa"/>
            <w:vMerge/>
          </w:tcPr>
          <w:p w14:paraId="66A13BB9" w14:textId="77777777" w:rsidR="005A1004" w:rsidRPr="0097265D" w:rsidRDefault="005A1004" w:rsidP="00704CD9">
            <w:pPr>
              <w:rPr>
                <w:lang w:val="no"/>
              </w:rPr>
            </w:pPr>
          </w:p>
        </w:tc>
        <w:tc>
          <w:tcPr>
            <w:tcW w:w="1701" w:type="dxa"/>
          </w:tcPr>
          <w:p w14:paraId="527D1E4B" w14:textId="77777777" w:rsidR="005A1004" w:rsidRPr="0097265D" w:rsidRDefault="005A1004" w:rsidP="00704CD9">
            <w:pPr>
              <w:rPr>
                <w:lang w:val="no"/>
              </w:rPr>
            </w:pPr>
            <w:r w:rsidRPr="0097265D">
              <w:rPr>
                <w:lang w:val="no"/>
              </w:rPr>
              <w:t>Ikke kjent</w:t>
            </w:r>
          </w:p>
        </w:tc>
        <w:tc>
          <w:tcPr>
            <w:tcW w:w="4952" w:type="dxa"/>
          </w:tcPr>
          <w:p w14:paraId="25000747" w14:textId="77777777" w:rsidR="005A1004" w:rsidRPr="0097265D" w:rsidRDefault="005A1004" w:rsidP="00704CD9">
            <w:pPr>
              <w:rPr>
                <w:lang w:val="no"/>
              </w:rPr>
            </w:pPr>
            <w:r w:rsidRPr="00FD3F4B">
              <w:rPr>
                <w:rFonts w:hint="eastAsia"/>
                <w:lang w:val="no"/>
              </w:rPr>
              <w:t>Ø</w:t>
            </w:r>
            <w:r w:rsidRPr="00FD3F4B">
              <w:rPr>
                <w:lang w:val="no"/>
              </w:rPr>
              <w:t>kt vekt</w:t>
            </w:r>
            <w:r w:rsidRPr="002F56BF">
              <w:rPr>
                <w:vertAlign w:val="superscript"/>
                <w:lang w:val="no"/>
              </w:rPr>
              <w:t>2)</w:t>
            </w:r>
          </w:p>
        </w:tc>
      </w:tr>
      <w:tr w:rsidR="005A1004" w:rsidRPr="0097265D" w14:paraId="2D7CF5B9" w14:textId="77777777" w:rsidTr="00704CD9">
        <w:trPr>
          <w:cantSplit/>
        </w:trPr>
        <w:tc>
          <w:tcPr>
            <w:tcW w:w="2400" w:type="dxa"/>
          </w:tcPr>
          <w:p w14:paraId="377DC247" w14:textId="77777777" w:rsidR="005A1004" w:rsidRPr="0097265D" w:rsidRDefault="005A1004" w:rsidP="00704CD9">
            <w:pPr>
              <w:pStyle w:val="NormalKeep"/>
              <w:rPr>
                <w:lang w:val="nb-NO"/>
              </w:rPr>
            </w:pPr>
            <w:r w:rsidRPr="0097265D">
              <w:rPr>
                <w:lang w:val="no"/>
              </w:rPr>
              <w:t>Skader, forgiftninger og komplikasjoner ved medisinske prosedyrer</w:t>
            </w:r>
          </w:p>
        </w:tc>
        <w:tc>
          <w:tcPr>
            <w:tcW w:w="1701" w:type="dxa"/>
          </w:tcPr>
          <w:p w14:paraId="6E92F89B" w14:textId="77777777" w:rsidR="005A1004" w:rsidRPr="0097265D" w:rsidRDefault="005A1004" w:rsidP="00704CD9">
            <w:r w:rsidRPr="0097265D">
              <w:rPr>
                <w:lang w:val="no"/>
              </w:rPr>
              <w:t>Vanlige</w:t>
            </w:r>
          </w:p>
        </w:tc>
        <w:tc>
          <w:tcPr>
            <w:tcW w:w="4952" w:type="dxa"/>
          </w:tcPr>
          <w:p w14:paraId="175831D8" w14:textId="77777777" w:rsidR="005A1004" w:rsidRPr="0097265D" w:rsidRDefault="005A1004" w:rsidP="00704CD9">
            <w:proofErr w:type="spellStart"/>
            <w:r w:rsidRPr="0097265D">
              <w:t>Nedsatt</w:t>
            </w:r>
            <w:proofErr w:type="spellEnd"/>
            <w:r w:rsidRPr="0097265D">
              <w:t xml:space="preserve"> </w:t>
            </w:r>
            <w:proofErr w:type="spellStart"/>
            <w:r w:rsidRPr="0097265D">
              <w:t>tilhelning</w:t>
            </w:r>
            <w:proofErr w:type="spellEnd"/>
          </w:p>
        </w:tc>
      </w:tr>
    </w:tbl>
    <w:p w14:paraId="2DEB9446" w14:textId="77777777" w:rsidR="005A1004" w:rsidRPr="0097265D" w:rsidRDefault="005A1004" w:rsidP="005A1004">
      <w:pPr>
        <w:pStyle w:val="NormalKeep"/>
        <w:rPr>
          <w:lang w:val="nb-NO"/>
        </w:rPr>
      </w:pPr>
      <w:r w:rsidRPr="0097265D">
        <w:rPr>
          <w:lang w:val="no"/>
        </w:rPr>
        <w:t>* ytterligere informasjon finnes i pkt. 4.3, 4.4. og 4.8</w:t>
      </w:r>
    </w:p>
    <w:p w14:paraId="41A401A5" w14:textId="77777777" w:rsidR="005A1004" w:rsidRPr="0097265D" w:rsidRDefault="005A1004" w:rsidP="005A1004">
      <w:pPr>
        <w:pStyle w:val="NormalKeep"/>
        <w:rPr>
          <w:lang w:val="nb-NO"/>
        </w:rPr>
      </w:pPr>
      <w:r w:rsidRPr="0097265D">
        <w:rPr>
          <w:lang w:val="no"/>
        </w:rPr>
        <w:t>** inkludert åpne forlengelsesstudier</w:t>
      </w:r>
    </w:p>
    <w:p w14:paraId="4BDFE3F8" w14:textId="77777777" w:rsidR="005A1004" w:rsidRDefault="005A1004" w:rsidP="005A1004">
      <w:pPr>
        <w:rPr>
          <w:lang w:val="no"/>
        </w:rPr>
      </w:pPr>
      <w:r w:rsidRPr="0097265D">
        <w:rPr>
          <w:vertAlign w:val="superscript"/>
          <w:lang w:val="no"/>
        </w:rPr>
        <w:t>1)</w:t>
      </w:r>
      <w:r w:rsidRPr="0097265D">
        <w:rPr>
          <w:lang w:val="no"/>
        </w:rPr>
        <w:t xml:space="preserve"> inkluderer data fra spontanrapportering</w:t>
      </w:r>
    </w:p>
    <w:p w14:paraId="67397071" w14:textId="77777777" w:rsidR="005A1004" w:rsidRPr="0097265D" w:rsidRDefault="005A1004" w:rsidP="005A1004">
      <w:pPr>
        <w:ind w:left="176" w:hangingChars="80" w:hanging="176"/>
        <w:rPr>
          <w:lang w:val="nb-NO"/>
        </w:rPr>
      </w:pPr>
      <w:r w:rsidRPr="002F56BF">
        <w:rPr>
          <w:vertAlign w:val="superscript"/>
          <w:lang w:val="nb-NO"/>
        </w:rPr>
        <w:t>2)</w:t>
      </w:r>
      <w:r w:rsidRPr="00FD3F4B">
        <w:rPr>
          <w:lang w:val="nb-NO"/>
        </w:rPr>
        <w:t xml:space="preserve"> I løpet av en behandlingsperiode på 4-6 uker lå den gjennomsnittlige vektendringen fra utgangspunktet på mellom 0,3 kg og 1,0 kg for adalimumab sammenlignet med mellom -0,4 kg og 0,4 kg for placebo ved indikasjoner til voksne. En vektøkning på 5-6 kg er også observert i langtids utvidelsesstudier med gjennomsnittlig eksponeringstid på omtrent 1-2 år uten kontrollgruppe, spesielt hos pasienter med Crohns sykdom og ulcerøs kolitt. Mekanismen bak denne effekten er uklar, men kan ha sammenheng med adalimumabs antiinflammatoriske virkning.</w:t>
      </w:r>
    </w:p>
    <w:p w14:paraId="219B869B" w14:textId="77777777" w:rsidR="005A1004" w:rsidRPr="0097265D" w:rsidRDefault="005A1004" w:rsidP="005A1004">
      <w:pPr>
        <w:rPr>
          <w:lang w:val="nb-NO"/>
        </w:rPr>
      </w:pPr>
    </w:p>
    <w:p w14:paraId="772703D4" w14:textId="77777777" w:rsidR="005A1004" w:rsidRPr="0097265D" w:rsidRDefault="005A1004" w:rsidP="005A1004">
      <w:pPr>
        <w:pStyle w:val="HeadingUnderlined"/>
        <w:rPr>
          <w:lang w:val="nb-NO"/>
        </w:rPr>
      </w:pPr>
      <w:r w:rsidRPr="0097265D">
        <w:rPr>
          <w:lang w:val="no"/>
        </w:rPr>
        <w:t>Uveitt</w:t>
      </w:r>
    </w:p>
    <w:p w14:paraId="2ECADCAB" w14:textId="77777777" w:rsidR="005A1004" w:rsidRPr="0097265D" w:rsidRDefault="005A1004" w:rsidP="005A1004">
      <w:pPr>
        <w:pStyle w:val="NormalKeep"/>
        <w:rPr>
          <w:lang w:val="nb-NO"/>
        </w:rPr>
      </w:pPr>
    </w:p>
    <w:p w14:paraId="37806151" w14:textId="77777777" w:rsidR="005A1004" w:rsidRPr="0097265D" w:rsidRDefault="005A1004" w:rsidP="005A1004">
      <w:pPr>
        <w:rPr>
          <w:lang w:val="nb-NO"/>
        </w:rPr>
      </w:pPr>
      <w:r w:rsidRPr="0097265D">
        <w:rPr>
          <w:lang w:val="no"/>
        </w:rPr>
        <w:t>Sikkerhetsprofilen for pasienter med uveitt behandlet med adalimumab annenhver uke er i overensstemmelse med den kjente sikkerhetsprofilen til adalimumab.</w:t>
      </w:r>
    </w:p>
    <w:p w14:paraId="5322280E" w14:textId="77777777" w:rsidR="005A1004" w:rsidRPr="0097265D" w:rsidRDefault="005A1004" w:rsidP="005A1004">
      <w:pPr>
        <w:rPr>
          <w:lang w:val="nb-NO"/>
        </w:rPr>
      </w:pPr>
    </w:p>
    <w:p w14:paraId="606793CD" w14:textId="77777777" w:rsidR="005A1004" w:rsidRPr="00AE7C75" w:rsidRDefault="005A1004" w:rsidP="00AE7C75">
      <w:pPr>
        <w:pStyle w:val="HeadingUnderlined"/>
        <w:rPr>
          <w:lang w:val="no"/>
        </w:rPr>
      </w:pPr>
      <w:r w:rsidRPr="0097265D">
        <w:rPr>
          <w:lang w:val="no"/>
        </w:rPr>
        <w:t>Beskrivelse av utvalgte bivirkninger</w:t>
      </w:r>
    </w:p>
    <w:p w14:paraId="009DFCD6" w14:textId="77777777" w:rsidR="005A1004" w:rsidRPr="0097265D" w:rsidRDefault="005A1004" w:rsidP="005A1004">
      <w:pPr>
        <w:rPr>
          <w:lang w:val="nb-NO"/>
        </w:rPr>
      </w:pPr>
    </w:p>
    <w:p w14:paraId="47F95DA8" w14:textId="77777777" w:rsidR="005A1004" w:rsidRPr="0097265D" w:rsidRDefault="005A1004" w:rsidP="005A1004">
      <w:pPr>
        <w:pStyle w:val="HeadingEmphasis"/>
        <w:rPr>
          <w:lang w:val="nb-NO"/>
        </w:rPr>
      </w:pPr>
      <w:r w:rsidRPr="0097265D">
        <w:rPr>
          <w:lang w:val="no"/>
        </w:rPr>
        <w:t>Reaksjoner på injeksjonsstedet</w:t>
      </w:r>
    </w:p>
    <w:p w14:paraId="448ACD8C" w14:textId="77777777" w:rsidR="005A1004" w:rsidRPr="0097265D" w:rsidRDefault="005A1004" w:rsidP="005A1004">
      <w:pPr>
        <w:pStyle w:val="NormalKeep"/>
        <w:rPr>
          <w:lang w:val="nb-NO"/>
        </w:rPr>
      </w:pPr>
    </w:p>
    <w:p w14:paraId="1BFC5F29" w14:textId="77777777" w:rsidR="005A1004" w:rsidRPr="0097265D" w:rsidRDefault="005A1004" w:rsidP="005A1004">
      <w:pPr>
        <w:rPr>
          <w:lang w:val="no"/>
        </w:rPr>
      </w:pPr>
      <w:r w:rsidRPr="0097265D">
        <w:rPr>
          <w:lang w:val="no"/>
        </w:rPr>
        <w:t>I de pivotale kontrollerte studiene hos voksne og barn fikk 12,9 % av pasientene som ble behandlet med adalimumab reaksjoner på injeksjonsstedet (erytem og/eller kløe, blødning, smerter eller hevelse), sammenlignet med 7,2 % av pasientene som fikk placebo eller aktiv kontroll. Det var oftest ikke nødvendig å seponere legemidlet på grunn av reaksjonen på injeksjonsstedet.</w:t>
      </w:r>
    </w:p>
    <w:p w14:paraId="3BDB5F91" w14:textId="77777777" w:rsidR="005A1004" w:rsidRPr="0097265D" w:rsidRDefault="005A1004" w:rsidP="005A1004">
      <w:pPr>
        <w:rPr>
          <w:lang w:val="no"/>
        </w:rPr>
      </w:pPr>
    </w:p>
    <w:p w14:paraId="69EE15F0" w14:textId="77777777" w:rsidR="005A1004" w:rsidRPr="0097265D" w:rsidRDefault="005A1004" w:rsidP="005A1004">
      <w:pPr>
        <w:pStyle w:val="HeadingEmphasis"/>
        <w:rPr>
          <w:lang w:val="nb-NO"/>
        </w:rPr>
      </w:pPr>
      <w:r w:rsidRPr="0097265D">
        <w:rPr>
          <w:lang w:val="no"/>
        </w:rPr>
        <w:t>Infeksjoner</w:t>
      </w:r>
    </w:p>
    <w:p w14:paraId="6DCC9757" w14:textId="77777777" w:rsidR="005A1004" w:rsidRPr="0097265D" w:rsidRDefault="005A1004" w:rsidP="005A1004">
      <w:pPr>
        <w:pStyle w:val="NormalKeep"/>
        <w:rPr>
          <w:lang w:val="nb-NO"/>
        </w:rPr>
      </w:pPr>
    </w:p>
    <w:p w14:paraId="5CD6C7CF" w14:textId="77777777" w:rsidR="005A1004" w:rsidRPr="0097265D" w:rsidRDefault="005A1004" w:rsidP="005A1004">
      <w:pPr>
        <w:rPr>
          <w:lang w:val="nb-NO"/>
        </w:rPr>
      </w:pPr>
      <w:r w:rsidRPr="0097265D">
        <w:rPr>
          <w:lang w:val="no"/>
        </w:rPr>
        <w:t>I de pivotale kontrollerte studiene hos voksne og barn var infeksjonsfrekvensen 1,51 per pasientår blant pasienter behandlet med adalimumab og 1,46 per pasientår for pasienter som fikk placebo eller aktiv kontroll. Infeksjonene var primært nasofaryngitt, øvre luftveisinfeksjoner og sinusitt. De fleste pasientene fortsatte behandling med adalimumab etter at infeksjonen var over.</w:t>
      </w:r>
    </w:p>
    <w:p w14:paraId="36BC3CEC" w14:textId="77777777" w:rsidR="005A1004" w:rsidRPr="0097265D" w:rsidRDefault="005A1004" w:rsidP="005A1004">
      <w:pPr>
        <w:rPr>
          <w:lang w:val="nb-NO"/>
        </w:rPr>
      </w:pPr>
    </w:p>
    <w:p w14:paraId="6E79F2B6" w14:textId="77777777" w:rsidR="005A1004" w:rsidRPr="0097265D" w:rsidRDefault="005A1004" w:rsidP="005A1004">
      <w:pPr>
        <w:rPr>
          <w:lang w:val="nb-NO"/>
        </w:rPr>
      </w:pPr>
      <w:r w:rsidRPr="0097265D">
        <w:rPr>
          <w:lang w:val="no"/>
        </w:rPr>
        <w:t>Forekomsten av alvorlige infeksjoner var 0,04 per pasientår blant adalimumab-behandlede pasienter og 0,03 per pasientår blant pasienter som fikk placebo eller aktiv kontroll.</w:t>
      </w:r>
    </w:p>
    <w:p w14:paraId="57612D2C" w14:textId="77777777" w:rsidR="005A1004" w:rsidRPr="0097265D" w:rsidRDefault="005A1004" w:rsidP="005A1004">
      <w:pPr>
        <w:rPr>
          <w:lang w:val="nb-NO"/>
        </w:rPr>
      </w:pPr>
    </w:p>
    <w:p w14:paraId="460ED0F8" w14:textId="77777777" w:rsidR="005A1004" w:rsidRPr="0097265D" w:rsidRDefault="005A1004" w:rsidP="005A1004">
      <w:pPr>
        <w:rPr>
          <w:lang w:val="nb-NO"/>
        </w:rPr>
      </w:pPr>
      <w:r w:rsidRPr="0097265D">
        <w:rPr>
          <w:lang w:val="no"/>
        </w:rPr>
        <w:t>I kontrollerte og åpne studier hos voksne og pediatriske studier med adalimumab er det rapportert alvorlige infeksjoner (inkludert fatale reaksjoner, hvilket forekom sjeldent); tuberkulose (inkludert miliær og ekstrapulmonær lokalisasjon) og invasive opportunistiske infeksjoner (f. eks. disseminert eller ekstrapulmonal histoplasmose, blastomykose, koksidioidomykose, pneumocystose, candidiasis, aspergillose og listeriose). De fleste tilfellene av tuberkulose oppsto i løpet av de første åtte månedene etter behandlingsstart og kan reflektere gjenoppblussing av latent sykdom.</w:t>
      </w:r>
    </w:p>
    <w:p w14:paraId="417387B8" w14:textId="77777777" w:rsidR="005A1004" w:rsidRPr="0097265D" w:rsidRDefault="005A1004" w:rsidP="005A1004">
      <w:pPr>
        <w:rPr>
          <w:lang w:val="nb-NO"/>
        </w:rPr>
      </w:pPr>
    </w:p>
    <w:p w14:paraId="082A7E94" w14:textId="77777777" w:rsidR="005A1004" w:rsidRPr="0097265D" w:rsidRDefault="005A1004" w:rsidP="005A1004">
      <w:pPr>
        <w:pStyle w:val="HeadingEmphasis"/>
        <w:rPr>
          <w:lang w:val="nb-NO"/>
        </w:rPr>
      </w:pPr>
      <w:r w:rsidRPr="0097265D">
        <w:rPr>
          <w:lang w:val="no"/>
        </w:rPr>
        <w:t>Maligniteter og lymfoproliferative sykdommer</w:t>
      </w:r>
    </w:p>
    <w:p w14:paraId="6146BA59" w14:textId="77777777" w:rsidR="005A1004" w:rsidRPr="0097265D" w:rsidRDefault="005A1004" w:rsidP="005A1004">
      <w:pPr>
        <w:pStyle w:val="NormalKeep"/>
        <w:rPr>
          <w:lang w:val="nb-NO"/>
        </w:rPr>
      </w:pPr>
    </w:p>
    <w:p w14:paraId="7167C637" w14:textId="24F93364" w:rsidR="005A1004" w:rsidRPr="0097265D" w:rsidRDefault="005A1004" w:rsidP="005A1004">
      <w:pPr>
        <w:rPr>
          <w:lang w:val="nb-NO"/>
        </w:rPr>
      </w:pPr>
      <w:r w:rsidRPr="0097265D">
        <w:rPr>
          <w:lang w:val="no"/>
        </w:rPr>
        <w:t xml:space="preserve">Ingen maligniteter ble sett hos 249 pediatriske pasienter med en eksponering på 655,6 pasientår under kliniske studier med adalimumab hos pasienter med juvenil idiopatisk artritt (polyartikulær juvenil idiopatisk artritt og entesittrelatert artritt). I tillegg ble ingen maligniteter sett hos 192 pediatriske pasienter med en eksponering på 498,1 pasientår under kliniske studier med adalimumab hos pediatriske pasienter med Crohns sykdom. Ingen maligniteter ble sett hos 77 pediatriske pasienter med en eksponering på 80,0 pasientår, under kliniske studier med adalimumab hos pediatriske pasienter </w:t>
      </w:r>
      <w:r w:rsidRPr="0097265D">
        <w:rPr>
          <w:lang w:val="no"/>
        </w:rPr>
        <w:lastRenderedPageBreak/>
        <w:t>med kronisk plakkpsoriasis. Det ble ikke observert maligniteter hos 60 pediatriske pasienter med en eksponering på 58,4 pasientår under en adalimumab-studie hos pediatriske pasienter med uveitt.</w:t>
      </w:r>
    </w:p>
    <w:p w14:paraId="352C1CAC" w14:textId="77777777" w:rsidR="005A1004" w:rsidRPr="0097265D" w:rsidRDefault="005A1004" w:rsidP="005A1004">
      <w:pPr>
        <w:rPr>
          <w:lang w:val="nb-NO"/>
        </w:rPr>
      </w:pPr>
    </w:p>
    <w:p w14:paraId="7854D383" w14:textId="77777777" w:rsidR="005A1004" w:rsidRPr="0097265D" w:rsidRDefault="005A1004" w:rsidP="005A1004">
      <w:pPr>
        <w:rPr>
          <w:lang w:val="nb-NO"/>
        </w:rPr>
      </w:pPr>
      <w:r w:rsidRPr="0097265D">
        <w:rPr>
          <w:lang w:val="no"/>
        </w:rPr>
        <w:t xml:space="preserve">Under de kontrollerte delene av pivotale kliniske studier med adalimumab hos voksne, som varte i minimum 12 uker hos pasienter med moderat til alvorlig aktiv revmatoid artritt, ankyloserende spondylitt, aksial spondylartritt uten radiografisk bekreftelse på ankyloserende spondylitt, psoriasisartritt, psoriasis, hidrosadenitt, Crohns sykdom, ulcerøs kolitt og uveitt, var forekomsten (95 % konfidensintervall) av de observerte maligniteter, andre enn lymfomer og ikke-melanom hudkreft, 6,8 (4,4, 10,5) per 1000 pasientår blant 5291 pasienter behandlet med adalimumab </w:t>
      </w:r>
      <w:r w:rsidRPr="0097265D">
        <w:rPr>
          <w:i/>
          <w:iCs/>
          <w:lang w:val="no"/>
        </w:rPr>
        <w:t>versus</w:t>
      </w:r>
      <w:r w:rsidRPr="0097265D">
        <w:rPr>
          <w:lang w:val="no"/>
        </w:rPr>
        <w:t xml:space="preserve"> 6,3 (3,4, 11,8) per 1000 pasientår blant 3444 pasienter i kontrollgruppen (behandlingenes gjennomsnittsvarighet var 4,0 måneder for adalimumab og 3,8 måneder for pasientene i kontrollgruppen). Forekomsten (95 % konfidensintervall) for ikke-melanom hudkreft var 8,8 (6,0, 13,0) per 1000 pasientår blant pasienter som ble behandlet med adalimumab og 3,2 (1,3, 7,6) per 1000 pasientår blant pasienter i kontrollgruppen. Av disse hudkrefttypene forekom (95 % konfidensintervall) plateepitelkarsinom med frekvensen 2,7 (1,4, 5,4) per 1000 pasientår blant pasienter som ble behandlet med adalimumab og 0,6 (0,1, 4,5) per 1000 pasientår blant pasienter i kontrollgruppen. Forekomsten (95 % konfidensintervall) for lymfomer var 0,7 (0,2, 2,7) per 1000 pasientår blant pasienter som ble behandlet med adalimumab og 0,6 (0,1, 4,5) per 1000 pasientår blant pasienter i kontrollgruppen.</w:t>
      </w:r>
    </w:p>
    <w:p w14:paraId="69435168" w14:textId="77777777" w:rsidR="005A1004" w:rsidRPr="0097265D" w:rsidRDefault="005A1004" w:rsidP="005A1004">
      <w:pPr>
        <w:rPr>
          <w:lang w:val="nb-NO"/>
        </w:rPr>
      </w:pPr>
    </w:p>
    <w:p w14:paraId="5696F6B2" w14:textId="77777777" w:rsidR="005A1004" w:rsidRPr="0097265D" w:rsidRDefault="005A1004" w:rsidP="005A1004">
      <w:pPr>
        <w:rPr>
          <w:lang w:val="nb-NO"/>
        </w:rPr>
      </w:pPr>
      <w:r w:rsidRPr="0097265D">
        <w:rPr>
          <w:lang w:val="no"/>
        </w:rPr>
        <w:t>Når man kombinerer de kontrollerte delene til disse studiene og pågående og avsluttede åpne studier, med en gjennomsnittsvarighet på ca. 3,3 år, inkludert 6427 pasienter og mer enn 26 439 pasientår, er den observerte forekomsten av maligniteter, foruten lymfomer og ikke-melanom hudkreft, ca. 8,5 per 1000 pasientår. Den observerte forekomsten for ikke-melanom hudkreft er på ca. 9,6 per 1000 pasientår, og den observerte forekomsten for lymfomer er ca. 1,3 per 1000 pasientår.</w:t>
      </w:r>
    </w:p>
    <w:p w14:paraId="7882E46D" w14:textId="77777777" w:rsidR="005A1004" w:rsidRPr="0097265D" w:rsidRDefault="005A1004" w:rsidP="005A1004">
      <w:pPr>
        <w:rPr>
          <w:lang w:val="nb-NO"/>
        </w:rPr>
      </w:pPr>
    </w:p>
    <w:p w14:paraId="15522119" w14:textId="3E1CAB41" w:rsidR="00A04654" w:rsidRPr="0097265D" w:rsidRDefault="00A04654" w:rsidP="00A04654">
      <w:pPr>
        <w:rPr>
          <w:lang w:val="nb-NO"/>
        </w:rPr>
      </w:pPr>
      <w:r w:rsidRPr="0097265D">
        <w:rPr>
          <w:lang w:val="no"/>
        </w:rPr>
        <w:t xml:space="preserve">I perioden etter markedsføring fra januar 2003 til desember 2010, hovedsakelig hos pasienter med revmatoid artritt, er den </w:t>
      </w:r>
      <w:proofErr w:type="spellStart"/>
      <w:r>
        <w:t>spontant</w:t>
      </w:r>
      <w:proofErr w:type="spellEnd"/>
      <w:r>
        <w:t xml:space="preserve"> </w:t>
      </w:r>
      <w:proofErr w:type="spellStart"/>
      <w:r>
        <w:t>rapporterte</w:t>
      </w:r>
      <w:proofErr w:type="spellEnd"/>
      <w:r w:rsidRPr="0097265D">
        <w:rPr>
          <w:lang w:val="no"/>
        </w:rPr>
        <w:t xml:space="preserve"> forekomsten for maligniteter ca. 2,7 per 1000 pasientår. De </w:t>
      </w:r>
      <w:proofErr w:type="spellStart"/>
      <w:r>
        <w:t>spontant</w:t>
      </w:r>
      <w:proofErr w:type="spellEnd"/>
      <w:r>
        <w:t xml:space="preserve"> </w:t>
      </w:r>
      <w:proofErr w:type="spellStart"/>
      <w:r>
        <w:t>rapporterte</w:t>
      </w:r>
      <w:proofErr w:type="spellEnd"/>
      <w:r w:rsidRPr="0097265D">
        <w:rPr>
          <w:lang w:val="no"/>
        </w:rPr>
        <w:t xml:space="preserve"> forekomstene for ikke-melanom hudkreft og lymfomer er henholdsvis ca. 0,2 og 0,3 per 1000 pasientår (se pkt. 4.4).</w:t>
      </w:r>
    </w:p>
    <w:p w14:paraId="2A45C958" w14:textId="77777777" w:rsidR="005A1004" w:rsidRPr="0097265D" w:rsidRDefault="005A1004" w:rsidP="005A1004">
      <w:pPr>
        <w:rPr>
          <w:lang w:val="nb-NO"/>
        </w:rPr>
      </w:pPr>
    </w:p>
    <w:p w14:paraId="524A09C9" w14:textId="77777777" w:rsidR="005A1004" w:rsidRPr="0097265D" w:rsidRDefault="005A1004" w:rsidP="005A1004">
      <w:pPr>
        <w:rPr>
          <w:lang w:val="nb-NO"/>
        </w:rPr>
      </w:pPr>
      <w:r w:rsidRPr="0097265D">
        <w:rPr>
          <w:lang w:val="no"/>
        </w:rPr>
        <w:t>Sjeldne tilfeller av hepatosplenisk T-cellelymfom hos pasienter behandlet med adalimumab er rapportert etter markedsføring (se pkt. 4.4).</w:t>
      </w:r>
    </w:p>
    <w:p w14:paraId="7D665588" w14:textId="77777777" w:rsidR="005A1004" w:rsidRPr="0097265D" w:rsidRDefault="005A1004" w:rsidP="005A1004">
      <w:pPr>
        <w:rPr>
          <w:lang w:val="nb-NO"/>
        </w:rPr>
      </w:pPr>
    </w:p>
    <w:p w14:paraId="59EC49BA" w14:textId="77777777" w:rsidR="005A1004" w:rsidRPr="0097265D" w:rsidRDefault="005A1004" w:rsidP="005A1004">
      <w:pPr>
        <w:pStyle w:val="HeadingEmphasis"/>
        <w:rPr>
          <w:lang w:val="nb-NO"/>
        </w:rPr>
      </w:pPr>
      <w:r w:rsidRPr="0097265D">
        <w:rPr>
          <w:lang w:val="no"/>
        </w:rPr>
        <w:t>Autoantistoffer</w:t>
      </w:r>
    </w:p>
    <w:p w14:paraId="58D54035" w14:textId="77777777" w:rsidR="005A1004" w:rsidRPr="0097265D" w:rsidRDefault="005A1004" w:rsidP="005A1004">
      <w:pPr>
        <w:pStyle w:val="NormalKeep"/>
        <w:rPr>
          <w:lang w:val="nb-NO"/>
        </w:rPr>
      </w:pPr>
    </w:p>
    <w:p w14:paraId="080D10B7" w14:textId="77777777" w:rsidR="005A1004" w:rsidRPr="0097265D" w:rsidRDefault="005A1004" w:rsidP="005A1004">
      <w:pPr>
        <w:rPr>
          <w:lang w:val="nb-NO"/>
        </w:rPr>
      </w:pPr>
      <w:r w:rsidRPr="0097265D">
        <w:rPr>
          <w:lang w:val="no"/>
        </w:rPr>
        <w:t>Serumprøver fra pasienter ble analysert for autoantistoffer på flere tidspunkter i studiene I−V av revmatoid artritt. Blant pasienter med negative verdier ved baseline for antinukleære antistoff i disse studiene ble 11,9 % av pasientene som ble behandlet med adalimumab og 8,1 % av pasientene i kontrollgruppene angitt å ha positive verdier ved uke 24. To pasienter av de 3441 som ble behandlet med adalimumab i alle studiene av revmatoid artritt og psoriasisartritt utviklet kliniske tegn på nyutviklet lupuslignende syndrom. Pasientene ble bedre etter at behandlingen ble avbrutt. Ingen pasienter utviklet lupusnefritt eller symptomer i sentralnervesystemet.</w:t>
      </w:r>
    </w:p>
    <w:p w14:paraId="7846FFB0" w14:textId="77777777" w:rsidR="005A1004" w:rsidRPr="0097265D" w:rsidRDefault="005A1004" w:rsidP="005A1004">
      <w:pPr>
        <w:rPr>
          <w:lang w:val="nb-NO"/>
        </w:rPr>
      </w:pPr>
    </w:p>
    <w:p w14:paraId="56CC0084" w14:textId="77777777" w:rsidR="005A1004" w:rsidRPr="0097265D" w:rsidRDefault="005A1004" w:rsidP="005A1004">
      <w:pPr>
        <w:pStyle w:val="HeadingEmphasis"/>
        <w:rPr>
          <w:lang w:val="nb-NO"/>
        </w:rPr>
      </w:pPr>
      <w:r w:rsidRPr="0097265D">
        <w:rPr>
          <w:lang w:val="no"/>
        </w:rPr>
        <w:t>Bivirkninger i lever og galleveier</w:t>
      </w:r>
    </w:p>
    <w:p w14:paraId="6B3CB246" w14:textId="77777777" w:rsidR="005A1004" w:rsidRPr="0097265D" w:rsidRDefault="005A1004" w:rsidP="005A1004">
      <w:pPr>
        <w:pStyle w:val="NormalKeep"/>
        <w:rPr>
          <w:lang w:val="nb-NO"/>
        </w:rPr>
      </w:pPr>
    </w:p>
    <w:p w14:paraId="12901DF8" w14:textId="77777777" w:rsidR="005A1004" w:rsidRPr="0097265D" w:rsidRDefault="005A1004" w:rsidP="005A1004">
      <w:pPr>
        <w:rPr>
          <w:lang w:val="nb-NO"/>
        </w:rPr>
      </w:pPr>
      <w:r w:rsidRPr="0097265D">
        <w:rPr>
          <w:lang w:val="no"/>
        </w:rPr>
        <w:t>I kontrollerte fase 3 studier med adalimumab hos pasienter med revmatoid artritt og psoriasisartritt med en varighet på kontrollperioden varierende fra 4 til 104 uker, oppstod stigninger i ALAT ≥</w:t>
      </w:r>
      <w:r>
        <w:rPr>
          <w:lang w:val="no"/>
        </w:rPr>
        <w:t xml:space="preserve"> </w:t>
      </w:r>
      <w:r w:rsidRPr="0097265D">
        <w:rPr>
          <w:lang w:val="no"/>
        </w:rPr>
        <w:t>3 x ULN hos 3,7 % av pasientene behandlet med adalimumab og hos 1,6 % av pasientene i kontrollgruppen.</w:t>
      </w:r>
    </w:p>
    <w:p w14:paraId="3DDA745B" w14:textId="77777777" w:rsidR="005A1004" w:rsidRPr="0097265D" w:rsidRDefault="005A1004" w:rsidP="005A1004">
      <w:pPr>
        <w:rPr>
          <w:lang w:val="nb-NO"/>
        </w:rPr>
      </w:pPr>
    </w:p>
    <w:p w14:paraId="00AEA8EB" w14:textId="77777777" w:rsidR="005A1004" w:rsidRPr="0097265D" w:rsidRDefault="005A1004" w:rsidP="005A1004">
      <w:pPr>
        <w:rPr>
          <w:lang w:val="nb-NO"/>
        </w:rPr>
      </w:pPr>
      <w:r w:rsidRPr="0097265D">
        <w:rPr>
          <w:lang w:val="no"/>
        </w:rPr>
        <w:t>I kontrollerte fase 3 studier med adalimumab hos pasienter med polyartikulær juvenil idiopatisk artritt i alderen 4 til 17 år og entesittrelatert artritt i alderen 6 til 17 år, oppstod stigninger i ALAT ≥</w:t>
      </w:r>
      <w:r>
        <w:rPr>
          <w:lang w:val="no"/>
        </w:rPr>
        <w:t xml:space="preserve"> </w:t>
      </w:r>
      <w:r w:rsidRPr="0097265D">
        <w:rPr>
          <w:lang w:val="no"/>
        </w:rPr>
        <w:t>3 x ULN hos 6,1 % av pasientene behandlet med adalimumab og hos 1,3 % av pasientene i kontrollgruppen. De fleste stigninger i ALAT oppstod ved samtidig bruk av metotreksat. Det var ingen stigninger i ALAT ≥</w:t>
      </w:r>
      <w:r>
        <w:rPr>
          <w:lang w:val="no"/>
        </w:rPr>
        <w:t xml:space="preserve"> </w:t>
      </w:r>
      <w:r w:rsidRPr="0097265D">
        <w:rPr>
          <w:lang w:val="no"/>
        </w:rPr>
        <w:t>3 x ULN i fase 3 studien med adalimumab hos pasienter med polyartikulær juvenil idiopatisk artritt i alderen 2 til &lt; 4 år.</w:t>
      </w:r>
    </w:p>
    <w:p w14:paraId="4792FB63" w14:textId="77777777" w:rsidR="005A1004" w:rsidRPr="0097265D" w:rsidRDefault="005A1004" w:rsidP="005A1004">
      <w:pPr>
        <w:rPr>
          <w:lang w:val="nb-NO"/>
        </w:rPr>
      </w:pPr>
    </w:p>
    <w:p w14:paraId="6CC2F1C2" w14:textId="77777777" w:rsidR="005A1004" w:rsidRPr="0097265D" w:rsidRDefault="005A1004" w:rsidP="005A1004">
      <w:pPr>
        <w:rPr>
          <w:lang w:val="nb-NO"/>
        </w:rPr>
      </w:pPr>
      <w:r w:rsidRPr="0097265D">
        <w:rPr>
          <w:lang w:val="no"/>
        </w:rPr>
        <w:t>I kontrollerte fase 3 studier med adalimumab hos pasienter med Crohns sykdom og ulcerøs kolitt med en varighet på kontrollperioden varierende fra 4 til 52 uker, oppstod stigninger i ALAT ≥</w:t>
      </w:r>
      <w:r>
        <w:rPr>
          <w:lang w:val="no"/>
        </w:rPr>
        <w:t xml:space="preserve"> </w:t>
      </w:r>
      <w:r w:rsidRPr="0097265D">
        <w:rPr>
          <w:lang w:val="no"/>
        </w:rPr>
        <w:t>3 x ULN hos 0,9 % av pasientene behandlet med adalimumab og hos 0,9 % av pasientene i kontrollgruppen.</w:t>
      </w:r>
    </w:p>
    <w:p w14:paraId="0DC1A141" w14:textId="77777777" w:rsidR="005A1004" w:rsidRPr="0097265D" w:rsidRDefault="005A1004" w:rsidP="005A1004">
      <w:pPr>
        <w:rPr>
          <w:lang w:val="nb-NO"/>
        </w:rPr>
      </w:pPr>
    </w:p>
    <w:p w14:paraId="5854052A" w14:textId="77777777" w:rsidR="005A1004" w:rsidRPr="0097265D" w:rsidRDefault="005A1004" w:rsidP="005A1004">
      <w:pPr>
        <w:rPr>
          <w:lang w:val="nb-NO"/>
        </w:rPr>
      </w:pPr>
      <w:r w:rsidRPr="0097265D">
        <w:rPr>
          <w:lang w:val="no"/>
        </w:rPr>
        <w:t xml:space="preserve">I fase 3 studien med adalimumab hos pasienter med pediatrisk Crohns sykdom som </w:t>
      </w:r>
      <w:r w:rsidRPr="00A10048">
        <w:rPr>
          <w:lang w:val="nb-NO"/>
        </w:rPr>
        <w:t xml:space="preserve">vurderte </w:t>
      </w:r>
      <w:r w:rsidRPr="0097265D">
        <w:rPr>
          <w:lang w:val="no"/>
        </w:rPr>
        <w:t>effekt og sikkerhet av to kroppsvektjusterte vedlikeholdsdoseregimer etter kroppsvektjustert induksjonsbehandling opptil 52 ukers behandling, oppstod stigninger i ALAT ≥</w:t>
      </w:r>
      <w:r>
        <w:rPr>
          <w:lang w:val="no"/>
        </w:rPr>
        <w:t xml:space="preserve"> </w:t>
      </w:r>
      <w:r w:rsidRPr="0097265D">
        <w:rPr>
          <w:lang w:val="no"/>
        </w:rPr>
        <w:t>3 x ULN hos 2,6 % (5/192) av pasientene hvor 4 av de fikk samtidig immundempende behandling ved baseline.</w:t>
      </w:r>
    </w:p>
    <w:p w14:paraId="2A571232" w14:textId="77777777" w:rsidR="005A1004" w:rsidRPr="0097265D" w:rsidRDefault="005A1004" w:rsidP="005A1004">
      <w:pPr>
        <w:rPr>
          <w:lang w:val="nb-NO"/>
        </w:rPr>
      </w:pPr>
    </w:p>
    <w:p w14:paraId="6961DE41" w14:textId="77777777" w:rsidR="005A1004" w:rsidRPr="0097265D" w:rsidRDefault="005A1004" w:rsidP="005A1004">
      <w:pPr>
        <w:rPr>
          <w:lang w:val="nb-NO"/>
        </w:rPr>
      </w:pPr>
      <w:r w:rsidRPr="0097265D">
        <w:rPr>
          <w:lang w:val="no"/>
        </w:rPr>
        <w:t>I kontrollerte fase 3 studier med adalimumab hos pasienter med plakkpsoriasis med en kontrollperiode varierende fra 12 til 24 uker, oppstod stigninger i ALAT ≥</w:t>
      </w:r>
      <w:r>
        <w:rPr>
          <w:lang w:val="no"/>
        </w:rPr>
        <w:t xml:space="preserve"> </w:t>
      </w:r>
      <w:r w:rsidRPr="0097265D">
        <w:rPr>
          <w:lang w:val="no"/>
        </w:rPr>
        <w:t>3 x ULN hos 1,8 % av pasientene behandlet med adalimumab og hos 1,8 % av pasientene i kontrollgruppen.</w:t>
      </w:r>
    </w:p>
    <w:p w14:paraId="6A985880" w14:textId="77777777" w:rsidR="005A1004" w:rsidRPr="0097265D" w:rsidRDefault="005A1004" w:rsidP="005A1004">
      <w:pPr>
        <w:rPr>
          <w:lang w:val="nb-NO"/>
        </w:rPr>
      </w:pPr>
    </w:p>
    <w:p w14:paraId="71880E20" w14:textId="77777777" w:rsidR="005A1004" w:rsidRPr="0097265D" w:rsidRDefault="005A1004" w:rsidP="005A1004">
      <w:pPr>
        <w:rPr>
          <w:lang w:val="nb-NO"/>
        </w:rPr>
      </w:pPr>
      <w:r w:rsidRPr="0097265D">
        <w:rPr>
          <w:lang w:val="no"/>
        </w:rPr>
        <w:t>Ingen stigninger i ALAT ≥</w:t>
      </w:r>
      <w:r>
        <w:rPr>
          <w:lang w:val="no"/>
        </w:rPr>
        <w:t xml:space="preserve"> </w:t>
      </w:r>
      <w:r w:rsidRPr="0097265D">
        <w:rPr>
          <w:lang w:val="no"/>
        </w:rPr>
        <w:t>3 x ULN ble sett i fase 3 studier med adalimumab hos pediatriske pasienter med plakkpsoriasis.</w:t>
      </w:r>
    </w:p>
    <w:p w14:paraId="0B92C37C" w14:textId="77777777" w:rsidR="005A1004" w:rsidRPr="0097265D" w:rsidRDefault="005A1004" w:rsidP="005A1004">
      <w:pPr>
        <w:rPr>
          <w:lang w:val="nb-NO"/>
        </w:rPr>
      </w:pPr>
    </w:p>
    <w:p w14:paraId="07073668" w14:textId="77777777" w:rsidR="005A1004" w:rsidRPr="0097265D" w:rsidRDefault="005A1004" w:rsidP="005A1004">
      <w:pPr>
        <w:rPr>
          <w:lang w:val="nb-NO"/>
        </w:rPr>
      </w:pPr>
      <w:r w:rsidRPr="0097265D">
        <w:rPr>
          <w:lang w:val="no"/>
        </w:rPr>
        <w:t>I kontrollerte studier med adalimumab (startdoser på 80 mg ved uke 0 etterfulgt av 40 mg annenhver uke fra uke 1) hos voksne pasienter med uveitt opptil 80 uker med median eksponering på 166,5 dager og105,0 dager hos pasientene henholdsvis behandlet med adalimumab og pasientene i kontrollgruppen, oppstod stigninger i ALAT ≥ 3 × ULN hos 2,4 % av pasientene behandlet med adalimumab og hos 2,4 % av pasientene i kontrollgruppen.</w:t>
      </w:r>
    </w:p>
    <w:p w14:paraId="3ABEE0BD" w14:textId="77777777" w:rsidR="005A1004" w:rsidRPr="0097265D" w:rsidRDefault="005A1004" w:rsidP="005A1004">
      <w:pPr>
        <w:rPr>
          <w:lang w:val="nb-NO"/>
        </w:rPr>
      </w:pPr>
    </w:p>
    <w:p w14:paraId="350A0E40" w14:textId="77777777" w:rsidR="005A1004" w:rsidRPr="0097265D" w:rsidRDefault="005A1004" w:rsidP="005A1004">
      <w:pPr>
        <w:rPr>
          <w:lang w:val="no"/>
        </w:rPr>
      </w:pPr>
      <w:r w:rsidRPr="0097265D">
        <w:rPr>
          <w:lang w:val="no"/>
        </w:rPr>
        <w:t>På tvers av alle indikasjoner i kliniske studier var pasienter med stigning i ALAT asymptomatiske, og i de fleste tilfeller var stigningene forbigående ved fortsatt behandling. Imidlertid har det også etter markedsføring vært rapportert leversvikt samt mindre alvorlige leversykdommer som kan oppstå før leversvikt, for eksempel hepatitt inkludert autoimmun hepatitt hos pasienter som får adalimumab.</w:t>
      </w:r>
    </w:p>
    <w:p w14:paraId="5DD1787A" w14:textId="77777777" w:rsidR="005A1004" w:rsidRPr="0097265D" w:rsidRDefault="005A1004" w:rsidP="005A1004">
      <w:pPr>
        <w:widowControl w:val="0"/>
        <w:rPr>
          <w:lang w:val="no"/>
        </w:rPr>
      </w:pPr>
    </w:p>
    <w:p w14:paraId="4807C83F" w14:textId="77777777" w:rsidR="005A1004" w:rsidRPr="0097265D" w:rsidRDefault="005A1004" w:rsidP="005A1004">
      <w:pPr>
        <w:pStyle w:val="HeadingUnderlined"/>
        <w:keepNext w:val="0"/>
        <w:keepLines w:val="0"/>
        <w:widowControl w:val="0"/>
        <w:rPr>
          <w:lang w:val="no"/>
        </w:rPr>
      </w:pPr>
      <w:r w:rsidRPr="0097265D">
        <w:rPr>
          <w:lang w:val="no"/>
        </w:rPr>
        <w:t>Samtidig behandling med azatioprin/6-merkaptopurin</w:t>
      </w:r>
    </w:p>
    <w:p w14:paraId="6D99F040" w14:textId="77777777" w:rsidR="005A1004" w:rsidRPr="0097265D" w:rsidRDefault="005A1004" w:rsidP="005A1004">
      <w:pPr>
        <w:pStyle w:val="NormalKeep"/>
        <w:keepNext w:val="0"/>
        <w:widowControl w:val="0"/>
        <w:rPr>
          <w:lang w:val="no"/>
        </w:rPr>
      </w:pPr>
    </w:p>
    <w:p w14:paraId="45A2BF83" w14:textId="77777777" w:rsidR="005A1004" w:rsidRPr="0097265D" w:rsidRDefault="005A1004" w:rsidP="005A1004">
      <w:pPr>
        <w:widowControl w:val="0"/>
        <w:rPr>
          <w:lang w:val="no"/>
        </w:rPr>
      </w:pPr>
      <w:r w:rsidRPr="0097265D">
        <w:rPr>
          <w:lang w:val="no"/>
        </w:rPr>
        <w:t>I studier med Crohns sykdom hos voksne var forekomsten av maligne og alvorlige infeksjonsrelaterte bivirkninger høyere ved kombinasjon av adalimumab og azatioprin/6-merkaptopurin, sammenlignet med adalimumab alene.</w:t>
      </w:r>
    </w:p>
    <w:p w14:paraId="0F99CC99" w14:textId="77777777" w:rsidR="005A1004" w:rsidRPr="0097265D" w:rsidRDefault="005A1004" w:rsidP="005A1004">
      <w:pPr>
        <w:widowControl w:val="0"/>
        <w:rPr>
          <w:lang w:val="no"/>
        </w:rPr>
      </w:pPr>
    </w:p>
    <w:p w14:paraId="1A4AD26A" w14:textId="77777777" w:rsidR="005A1004" w:rsidRPr="0097265D" w:rsidRDefault="005A1004" w:rsidP="005A1004">
      <w:pPr>
        <w:pStyle w:val="HeadingUnderlined"/>
        <w:keepNext w:val="0"/>
        <w:keepLines w:val="0"/>
        <w:widowControl w:val="0"/>
        <w:rPr>
          <w:lang w:val="nb-NO"/>
        </w:rPr>
      </w:pPr>
      <w:r w:rsidRPr="0097265D">
        <w:rPr>
          <w:lang w:val="no"/>
        </w:rPr>
        <w:t>Melding av mistenkte bivirkninger</w:t>
      </w:r>
    </w:p>
    <w:p w14:paraId="4376F543" w14:textId="77777777" w:rsidR="005A1004" w:rsidRPr="0097265D" w:rsidRDefault="005A1004" w:rsidP="005A1004">
      <w:pPr>
        <w:pStyle w:val="NormalKeep"/>
        <w:keepNext w:val="0"/>
        <w:widowControl w:val="0"/>
        <w:rPr>
          <w:lang w:val="nb-NO"/>
        </w:rPr>
      </w:pPr>
    </w:p>
    <w:p w14:paraId="45ABF37D" w14:textId="77777777" w:rsidR="005A1004" w:rsidRPr="0097265D" w:rsidRDefault="005A1004" w:rsidP="005A1004">
      <w:pPr>
        <w:rPr>
          <w:lang w:val="nb-NO"/>
        </w:rPr>
      </w:pPr>
      <w:r w:rsidRPr="0097265D">
        <w:rPr>
          <w:lang w:val="no"/>
        </w:rPr>
        <w:t xml:space="preserve">Melding av mistenkte bivirkninger etter godkjenning av legemidlet er viktig. Det gjør det mulig å overvåke forholdet mellom nytte og risiko for legemidlet kontinuerlig. Helsepersonell oppfordres til å melde enhver mistenkt bivirkning. Dette gjøres via </w:t>
      </w:r>
      <w:r w:rsidRPr="0097265D">
        <w:rPr>
          <w:shd w:val="pct15" w:color="auto" w:fill="FFFFFF"/>
          <w:lang w:val="no"/>
        </w:rPr>
        <w:t xml:space="preserve">det nasjonale meldesystemet som beskrevet i </w:t>
      </w:r>
      <w:r>
        <w:fldChar w:fldCharType="begin"/>
      </w:r>
      <w:r>
        <w:instrText>HYPERLINK "http://www.ema.europa.eu"</w:instrText>
      </w:r>
      <w:r>
        <w:fldChar w:fldCharType="separate"/>
      </w:r>
      <w:r w:rsidRPr="0097265D">
        <w:rPr>
          <w:rStyle w:val="ab"/>
          <w:shd w:val="pct15" w:color="auto" w:fill="FFFFFF"/>
          <w:lang w:val="no"/>
        </w:rPr>
        <w:t>Appendix V</w:t>
      </w:r>
      <w:r>
        <w:fldChar w:fldCharType="end"/>
      </w:r>
      <w:r w:rsidRPr="0097265D">
        <w:rPr>
          <w:lang w:val="no"/>
        </w:rPr>
        <w:t>.</w:t>
      </w:r>
    </w:p>
    <w:p w14:paraId="70A8EEAE" w14:textId="77777777" w:rsidR="005A1004" w:rsidRPr="0097265D" w:rsidRDefault="005A1004" w:rsidP="005A1004">
      <w:pPr>
        <w:rPr>
          <w:lang w:val="nb-NO"/>
        </w:rPr>
      </w:pPr>
    </w:p>
    <w:p w14:paraId="1BD9751C" w14:textId="77777777" w:rsidR="005A1004" w:rsidRPr="0097265D" w:rsidRDefault="005A1004" w:rsidP="005A1004">
      <w:pPr>
        <w:rPr>
          <w:b/>
          <w:lang w:val="nb-NO"/>
        </w:rPr>
      </w:pPr>
      <w:r w:rsidRPr="0097265D">
        <w:rPr>
          <w:b/>
          <w:lang w:val="nb-NO"/>
        </w:rPr>
        <w:t>4.9</w:t>
      </w:r>
      <w:r w:rsidRPr="0097265D">
        <w:rPr>
          <w:b/>
          <w:lang w:val="nb-NO"/>
        </w:rPr>
        <w:tab/>
        <w:t>Overdosering</w:t>
      </w:r>
    </w:p>
    <w:p w14:paraId="006E7C3B" w14:textId="77777777" w:rsidR="005A1004" w:rsidRPr="0097265D" w:rsidRDefault="005A1004" w:rsidP="005A1004">
      <w:pPr>
        <w:pStyle w:val="NormalKeep"/>
        <w:rPr>
          <w:lang w:val="nb-NO"/>
        </w:rPr>
      </w:pPr>
    </w:p>
    <w:p w14:paraId="29A09ABB" w14:textId="77777777" w:rsidR="005A1004" w:rsidRPr="0097265D" w:rsidRDefault="005A1004" w:rsidP="005A1004">
      <w:pPr>
        <w:rPr>
          <w:lang w:val="nb-NO"/>
        </w:rPr>
      </w:pPr>
      <w:r w:rsidRPr="0097265D">
        <w:rPr>
          <w:lang w:val="no"/>
        </w:rPr>
        <w:t>Det ble ikke observert dosebegrensende toksisitet under kliniske utprøvninger. Høyeste doseringsnivå som har vært undersøkt er multiple intravenøse doser på 10 mg/kg som er ca. 15 ganger større enn anbefalt dose.</w:t>
      </w:r>
    </w:p>
    <w:p w14:paraId="115CD3BA" w14:textId="77777777" w:rsidR="005A1004" w:rsidRPr="0097265D" w:rsidRDefault="005A1004" w:rsidP="005A1004">
      <w:pPr>
        <w:rPr>
          <w:lang w:val="nb-NO"/>
        </w:rPr>
      </w:pPr>
    </w:p>
    <w:p w14:paraId="313332BE" w14:textId="77777777" w:rsidR="005A1004" w:rsidRPr="0097265D" w:rsidRDefault="005A1004" w:rsidP="005A1004">
      <w:pPr>
        <w:rPr>
          <w:lang w:val="nb-NO"/>
        </w:rPr>
      </w:pPr>
    </w:p>
    <w:p w14:paraId="142E6CA5" w14:textId="77777777" w:rsidR="005A1004" w:rsidRPr="0097265D" w:rsidRDefault="005A1004" w:rsidP="005A1004">
      <w:pPr>
        <w:rPr>
          <w:b/>
          <w:lang w:val="nb-NO"/>
        </w:rPr>
      </w:pPr>
      <w:r w:rsidRPr="0097265D">
        <w:rPr>
          <w:b/>
          <w:lang w:val="nb-NO"/>
        </w:rPr>
        <w:t>5.</w:t>
      </w:r>
      <w:r w:rsidRPr="0097265D">
        <w:rPr>
          <w:b/>
          <w:lang w:val="nb-NO"/>
        </w:rPr>
        <w:tab/>
        <w:t>FARMAKOLOGISKE EGENSKAPER</w:t>
      </w:r>
    </w:p>
    <w:p w14:paraId="540AA7F5" w14:textId="77777777" w:rsidR="005A1004" w:rsidRPr="0097265D" w:rsidRDefault="005A1004" w:rsidP="005A1004">
      <w:pPr>
        <w:pStyle w:val="NormalKeep"/>
        <w:rPr>
          <w:lang w:val="nb-NO"/>
        </w:rPr>
      </w:pPr>
    </w:p>
    <w:p w14:paraId="37DA3211" w14:textId="77777777" w:rsidR="005A1004" w:rsidRPr="0097265D" w:rsidRDefault="005A1004" w:rsidP="005A1004">
      <w:pPr>
        <w:rPr>
          <w:b/>
          <w:lang w:val="nb-NO"/>
        </w:rPr>
      </w:pPr>
      <w:r w:rsidRPr="0097265D">
        <w:rPr>
          <w:b/>
          <w:lang w:val="nb-NO"/>
        </w:rPr>
        <w:t>5.1</w:t>
      </w:r>
      <w:r w:rsidRPr="0097265D">
        <w:rPr>
          <w:b/>
          <w:lang w:val="nb-NO"/>
        </w:rPr>
        <w:tab/>
        <w:t>Farmakodynamiske egenskaper</w:t>
      </w:r>
    </w:p>
    <w:p w14:paraId="48BF800E" w14:textId="77777777" w:rsidR="005A1004" w:rsidRPr="0097265D" w:rsidRDefault="005A1004" w:rsidP="005A1004">
      <w:pPr>
        <w:pStyle w:val="NormalKeep"/>
        <w:rPr>
          <w:lang w:val="nb-NO"/>
        </w:rPr>
      </w:pPr>
    </w:p>
    <w:p w14:paraId="75A076AB" w14:textId="77777777" w:rsidR="005A1004" w:rsidRPr="0097265D" w:rsidRDefault="005A1004" w:rsidP="005A1004">
      <w:pPr>
        <w:rPr>
          <w:lang w:val="nb-NO"/>
        </w:rPr>
      </w:pPr>
      <w:r w:rsidRPr="0097265D">
        <w:rPr>
          <w:lang w:val="no"/>
        </w:rPr>
        <w:t>Farmakoterapeutisk gruppe: Immunsuppressiva, tumornekrosefaktor alfa (TNF-α)-hemmere. ATC-kode: L04AB04</w:t>
      </w:r>
    </w:p>
    <w:p w14:paraId="27F5794E" w14:textId="77777777" w:rsidR="005A1004" w:rsidRPr="0097265D" w:rsidRDefault="005A1004" w:rsidP="005A1004">
      <w:pPr>
        <w:rPr>
          <w:lang w:val="nb-NO"/>
        </w:rPr>
      </w:pPr>
    </w:p>
    <w:p w14:paraId="0F3B707E" w14:textId="77777777" w:rsidR="005A1004" w:rsidRPr="0097265D" w:rsidRDefault="005A1004" w:rsidP="005A1004">
      <w:pPr>
        <w:rPr>
          <w:lang w:val="nb-NO"/>
        </w:rPr>
      </w:pPr>
      <w:r w:rsidRPr="0097265D">
        <w:rPr>
          <w:lang w:val="no"/>
        </w:rPr>
        <w:lastRenderedPageBreak/>
        <w:t>Yuflyma</w:t>
      </w:r>
      <w:r w:rsidRPr="0097265D">
        <w:rPr>
          <w:lang w:val="nb-NO"/>
        </w:rPr>
        <w:t xml:space="preserve"> er et biotilsvarende (”biosimilar”) legemiddel. Detaljert informasjon er tilgjengelig </w:t>
      </w:r>
      <w:r w:rsidRPr="0097265D">
        <w:rPr>
          <w:bCs/>
          <w:lang w:val="nb-NO"/>
        </w:rPr>
        <w:t>på nettstedet</w:t>
      </w:r>
      <w:r w:rsidRPr="0097265D">
        <w:rPr>
          <w:b/>
          <w:bCs/>
          <w:lang w:val="nb-NO"/>
        </w:rPr>
        <w:t xml:space="preserve"> </w:t>
      </w:r>
      <w:r w:rsidRPr="0097265D">
        <w:rPr>
          <w:lang w:val="nb-NO"/>
        </w:rPr>
        <w:t>til Det europeiske legemiddelkontoret (the European Medicines Agency</w:t>
      </w:r>
      <w:r w:rsidRPr="0097265D">
        <w:rPr>
          <w:noProof/>
          <w:lang w:val="nb-NO"/>
        </w:rPr>
        <w:t xml:space="preserve">) </w:t>
      </w:r>
      <w:hyperlink r:id="rId22" w:history="1">
        <w:r w:rsidRPr="0097265D">
          <w:rPr>
            <w:rStyle w:val="ab"/>
            <w:lang w:val="no"/>
          </w:rPr>
          <w:t>http://www.ema.europa.eu</w:t>
        </w:r>
      </w:hyperlink>
      <w:r w:rsidRPr="0097265D">
        <w:rPr>
          <w:lang w:val="no"/>
        </w:rPr>
        <w:t>.</w:t>
      </w:r>
    </w:p>
    <w:p w14:paraId="76574C5D" w14:textId="77777777" w:rsidR="005A1004" w:rsidRPr="0097265D" w:rsidRDefault="005A1004" w:rsidP="005A1004">
      <w:pPr>
        <w:rPr>
          <w:lang w:val="nb-NO"/>
        </w:rPr>
      </w:pPr>
    </w:p>
    <w:p w14:paraId="0E198DA4" w14:textId="77777777" w:rsidR="005A1004" w:rsidRPr="0097265D" w:rsidRDefault="005A1004" w:rsidP="005A1004">
      <w:pPr>
        <w:pStyle w:val="HeadingUnderlined"/>
        <w:rPr>
          <w:lang w:val="nb-NO"/>
        </w:rPr>
      </w:pPr>
      <w:r w:rsidRPr="0097265D">
        <w:rPr>
          <w:lang w:val="nb-NO"/>
        </w:rPr>
        <w:t>Virkningsmekanisme</w:t>
      </w:r>
    </w:p>
    <w:p w14:paraId="055B77D1" w14:textId="77777777" w:rsidR="005A1004" w:rsidRPr="0097265D" w:rsidRDefault="005A1004" w:rsidP="005A1004">
      <w:pPr>
        <w:pStyle w:val="NormalKeep"/>
        <w:rPr>
          <w:lang w:val="nb-NO"/>
        </w:rPr>
      </w:pPr>
    </w:p>
    <w:p w14:paraId="211038FC" w14:textId="77777777" w:rsidR="005A1004" w:rsidRPr="0097265D" w:rsidRDefault="005A1004" w:rsidP="005A1004">
      <w:pPr>
        <w:rPr>
          <w:lang w:val="nb-NO"/>
        </w:rPr>
      </w:pPr>
      <w:r w:rsidRPr="0097265D">
        <w:rPr>
          <w:lang w:val="no"/>
        </w:rPr>
        <w:t xml:space="preserve">Adalimumab binder </w:t>
      </w:r>
      <w:r w:rsidRPr="0097265D">
        <w:rPr>
          <w:lang w:val="nb-NO"/>
        </w:rPr>
        <w:t>seg spesifikt til TNF og nøytraliserer TNFs biologiske funksjon ved å blokkere interaksjonen med TNF-reseptorene p55 og p75 på celleoverflaten</w:t>
      </w:r>
      <w:r w:rsidRPr="0097265D">
        <w:rPr>
          <w:lang w:val="no"/>
        </w:rPr>
        <w:t>.</w:t>
      </w:r>
    </w:p>
    <w:p w14:paraId="0666EDE6" w14:textId="77777777" w:rsidR="005A1004" w:rsidRPr="0097265D" w:rsidRDefault="005A1004" w:rsidP="005A1004">
      <w:pPr>
        <w:rPr>
          <w:lang w:val="nb-NO"/>
        </w:rPr>
      </w:pPr>
    </w:p>
    <w:p w14:paraId="35C13592" w14:textId="77777777" w:rsidR="005A1004" w:rsidRPr="0097265D" w:rsidRDefault="005A1004" w:rsidP="005A1004">
      <w:pPr>
        <w:rPr>
          <w:lang w:val="nb-NO"/>
        </w:rPr>
      </w:pPr>
      <w:r w:rsidRPr="0097265D">
        <w:rPr>
          <w:lang w:val="no"/>
        </w:rPr>
        <w:t xml:space="preserve">Adalimumab </w:t>
      </w:r>
      <w:r w:rsidRPr="0097265D">
        <w:rPr>
          <w:lang w:val="nb-NO"/>
        </w:rPr>
        <w:t>modulerer også biologiske responser som induseres eller reguleres av TNF, deriblant endringer i mengden av adhesjonsmolekyler som er ansvarlig for leukocyttmigrasjonen (ELAM-1, VCAM-1 og ICAM-1 med en IC50 på 0,1-0,2 nM)</w:t>
      </w:r>
      <w:r w:rsidRPr="0097265D">
        <w:rPr>
          <w:lang w:val="no"/>
        </w:rPr>
        <w:t>.</w:t>
      </w:r>
    </w:p>
    <w:p w14:paraId="5030F18A" w14:textId="77777777" w:rsidR="005A1004" w:rsidRPr="0097265D" w:rsidRDefault="005A1004" w:rsidP="005A1004">
      <w:pPr>
        <w:rPr>
          <w:lang w:val="nb-NO"/>
        </w:rPr>
      </w:pPr>
    </w:p>
    <w:p w14:paraId="00AF0A43" w14:textId="77777777" w:rsidR="005A1004" w:rsidRPr="0097265D" w:rsidRDefault="005A1004" w:rsidP="005A1004">
      <w:pPr>
        <w:pStyle w:val="HeadingUnderlined"/>
        <w:rPr>
          <w:lang w:val="nb-NO"/>
        </w:rPr>
      </w:pPr>
      <w:r w:rsidRPr="0097265D">
        <w:rPr>
          <w:lang w:val="nb-NO"/>
        </w:rPr>
        <w:t>Farmakodynamiske effekter</w:t>
      </w:r>
    </w:p>
    <w:p w14:paraId="5629589F" w14:textId="77777777" w:rsidR="005A1004" w:rsidRPr="0097265D" w:rsidRDefault="005A1004" w:rsidP="005A1004">
      <w:pPr>
        <w:pStyle w:val="NormalKeep"/>
        <w:rPr>
          <w:lang w:val="nb-NO"/>
        </w:rPr>
      </w:pPr>
    </w:p>
    <w:p w14:paraId="0B39B305" w14:textId="77777777" w:rsidR="005A1004" w:rsidRPr="0097265D" w:rsidRDefault="005A1004" w:rsidP="005A1004">
      <w:pPr>
        <w:rPr>
          <w:lang w:val="nb-NO"/>
        </w:rPr>
      </w:pPr>
      <w:r w:rsidRPr="0097265D">
        <w:rPr>
          <w:lang w:val="no"/>
        </w:rPr>
        <w:t>Etter behandling med adalimumab</w:t>
      </w:r>
      <w:r w:rsidRPr="0097265D">
        <w:rPr>
          <w:lang w:val="nb-NO"/>
        </w:rPr>
        <w:t>a, ble det hos pasienter med revmatoid artritt observert hurtig reduksjon i nivåene på akuttfase-reaktantene (C-reaktivt protein (CRP) og senkningsreaksjonen (SR)) og serumcytokinene (IL-6) sammenlignet med verdier ved oppstart. Serumnivåene til matriks metalloproteinaser (MMP-1 og MMP-3) som forårsaker vevsremodelleringen ansvarlig for bruskødeleggelse avtok også etter administrasjon</w:t>
      </w:r>
      <w:r w:rsidRPr="0097265D">
        <w:rPr>
          <w:lang w:val="no"/>
        </w:rPr>
        <w:t xml:space="preserve"> av adalimumab. Pasienter behandlet med adalimumab </w:t>
      </w:r>
      <w:r w:rsidRPr="0097265D">
        <w:rPr>
          <w:lang w:val="nb-NO"/>
        </w:rPr>
        <w:t>opplevde vanligvis en bedring av disse hematologiske tegnene på kronisk inflammasjon</w:t>
      </w:r>
      <w:r w:rsidRPr="0097265D">
        <w:rPr>
          <w:lang w:val="no"/>
        </w:rPr>
        <w:t>.</w:t>
      </w:r>
    </w:p>
    <w:p w14:paraId="3F956AEF" w14:textId="77777777" w:rsidR="005A1004" w:rsidRPr="0097265D" w:rsidRDefault="005A1004" w:rsidP="005A1004">
      <w:pPr>
        <w:rPr>
          <w:lang w:val="nb-NO"/>
        </w:rPr>
      </w:pPr>
    </w:p>
    <w:p w14:paraId="62341B6E" w14:textId="77777777" w:rsidR="005A1004" w:rsidRPr="0097265D" w:rsidRDefault="005A1004" w:rsidP="005A1004">
      <w:pPr>
        <w:rPr>
          <w:lang w:val="nb-NO"/>
        </w:rPr>
      </w:pPr>
      <w:r w:rsidRPr="0097265D">
        <w:rPr>
          <w:lang w:val="nb-NO"/>
        </w:rPr>
        <w:t>En rask reduksjon i CRP-nivå ble også observert hos pasienter med polyartikulær juvenil idiopatisk artritt, Crohns sykdom, ulcerøs kolitt og hidrosadenitt etter behandling med</w:t>
      </w:r>
      <w:r w:rsidRPr="0097265D">
        <w:rPr>
          <w:lang w:val="no"/>
        </w:rPr>
        <w:t xml:space="preserve"> adalimumab. </w:t>
      </w:r>
      <w:r w:rsidRPr="0097265D">
        <w:rPr>
          <w:lang w:val="nb-NO"/>
        </w:rPr>
        <w:t>Hos pasienter med Crohns sykdom ble en reduksjon i antall celler som uttrykker inflammasjonsmarkører i tykktarmen, inkludert en signifikant reduksjon i TNF</w:t>
      </w:r>
      <w:r w:rsidRPr="0097265D">
        <w:t>α</w:t>
      </w:r>
      <w:r w:rsidRPr="0097265D">
        <w:rPr>
          <w:lang w:val="nb-NO"/>
        </w:rPr>
        <w:t>, observert. Endoskopiske studier i intestinal mukosa har vist slimhinnetilheling hos pasienter som ble behandlet med adalimumab</w:t>
      </w:r>
      <w:r w:rsidRPr="0097265D">
        <w:rPr>
          <w:lang w:val="no"/>
        </w:rPr>
        <w:t>.</w:t>
      </w:r>
    </w:p>
    <w:p w14:paraId="040D252E" w14:textId="77777777" w:rsidR="005A1004" w:rsidRPr="0097265D" w:rsidRDefault="005A1004" w:rsidP="005A1004">
      <w:pPr>
        <w:widowControl w:val="0"/>
        <w:rPr>
          <w:lang w:val="nb-NO"/>
        </w:rPr>
      </w:pPr>
    </w:p>
    <w:p w14:paraId="0757FD80" w14:textId="77777777" w:rsidR="005A1004" w:rsidRPr="0097265D" w:rsidRDefault="005A1004" w:rsidP="005A1004">
      <w:pPr>
        <w:pStyle w:val="HeadingUnderlined"/>
        <w:keepNext w:val="0"/>
        <w:keepLines w:val="0"/>
        <w:widowControl w:val="0"/>
        <w:rPr>
          <w:lang w:val="nb-NO"/>
        </w:rPr>
      </w:pPr>
      <w:r w:rsidRPr="0097265D">
        <w:rPr>
          <w:lang w:val="no"/>
        </w:rPr>
        <w:t xml:space="preserve">Klinisk </w:t>
      </w:r>
      <w:r w:rsidRPr="0097265D">
        <w:rPr>
          <w:lang w:val="nb-NO"/>
        </w:rPr>
        <w:t xml:space="preserve">effekt </w:t>
      </w:r>
      <w:r w:rsidRPr="0097265D">
        <w:rPr>
          <w:lang w:val="no"/>
        </w:rPr>
        <w:t>og sikkerhet</w:t>
      </w:r>
    </w:p>
    <w:p w14:paraId="55A4DC48" w14:textId="77777777" w:rsidR="005A1004" w:rsidRPr="0097265D" w:rsidRDefault="005A1004" w:rsidP="005A1004">
      <w:pPr>
        <w:pStyle w:val="NormalKeep"/>
        <w:keepNext w:val="0"/>
        <w:widowControl w:val="0"/>
        <w:rPr>
          <w:lang w:val="nb-NO"/>
        </w:rPr>
      </w:pPr>
    </w:p>
    <w:p w14:paraId="30A3AC9E" w14:textId="7B515FBC" w:rsidR="005A1004" w:rsidRPr="0097265D" w:rsidRDefault="003617BA" w:rsidP="005A1004">
      <w:pPr>
        <w:pStyle w:val="HeadingEmphasis"/>
        <w:keepNext w:val="0"/>
        <w:keepLines w:val="0"/>
        <w:widowControl w:val="0"/>
        <w:rPr>
          <w:lang w:val="nb-NO"/>
        </w:rPr>
      </w:pPr>
      <w:r w:rsidRPr="004D4895">
        <w:rPr>
          <w:lang w:val="nb-NO"/>
        </w:rPr>
        <w:t>Voksne med revmatoid artritt</w:t>
      </w:r>
    </w:p>
    <w:p w14:paraId="122209E9" w14:textId="77777777" w:rsidR="005A1004" w:rsidRPr="0097265D" w:rsidRDefault="005A1004" w:rsidP="005A1004">
      <w:pPr>
        <w:pStyle w:val="NormalKeep"/>
        <w:keepNext w:val="0"/>
        <w:widowControl w:val="0"/>
        <w:rPr>
          <w:lang w:val="nb-NO"/>
        </w:rPr>
      </w:pPr>
    </w:p>
    <w:p w14:paraId="3EE2E153" w14:textId="54A763CE" w:rsidR="005A1004" w:rsidRPr="0097265D" w:rsidRDefault="005A1004" w:rsidP="005A1004">
      <w:pPr>
        <w:widowControl w:val="0"/>
        <w:rPr>
          <w:lang w:val="nb-NO"/>
        </w:rPr>
      </w:pPr>
      <w:r w:rsidRPr="0097265D">
        <w:rPr>
          <w:lang w:val="no"/>
        </w:rPr>
        <w:t>Adalimumab b</w:t>
      </w:r>
      <w:r w:rsidRPr="0097265D">
        <w:rPr>
          <w:lang w:val="nb-NO"/>
        </w:rPr>
        <w:t>le vurdert hos mer enn 3000 pasienter i alle kliniske studier på revmatoid artritt. Effekt og sikkerhet av</w:t>
      </w:r>
      <w:r w:rsidRPr="0097265D">
        <w:rPr>
          <w:lang w:val="no"/>
        </w:rPr>
        <w:t xml:space="preserve"> adalimumab </w:t>
      </w:r>
      <w:r w:rsidRPr="0097265D">
        <w:rPr>
          <w:lang w:val="nb-NO"/>
        </w:rPr>
        <w:t>ble utredet i fem randomiserte, dobbeltblinde og velkontrollerte studier. Enkelte pasienter fikk behandling som varte</w:t>
      </w:r>
      <w:r w:rsidR="003617BA">
        <w:rPr>
          <w:lang w:val="nb-NO"/>
        </w:rPr>
        <w:t xml:space="preserve"> i inntil 120 måneder.</w:t>
      </w:r>
    </w:p>
    <w:p w14:paraId="20EAF10A" w14:textId="77777777" w:rsidR="005A1004" w:rsidRPr="0097265D" w:rsidRDefault="005A1004" w:rsidP="005A1004">
      <w:pPr>
        <w:widowControl w:val="0"/>
        <w:rPr>
          <w:lang w:val="nb-NO"/>
        </w:rPr>
      </w:pPr>
    </w:p>
    <w:p w14:paraId="702DD5D6" w14:textId="77777777" w:rsidR="005A1004" w:rsidRPr="0097265D" w:rsidRDefault="005A1004" w:rsidP="005A1004">
      <w:pPr>
        <w:widowControl w:val="0"/>
        <w:rPr>
          <w:lang w:val="nb-NO"/>
        </w:rPr>
      </w:pPr>
      <w:r w:rsidRPr="0097265D">
        <w:rPr>
          <w:lang w:val="no"/>
        </w:rPr>
        <w:t xml:space="preserve">RA-studie I </w:t>
      </w:r>
      <w:r w:rsidRPr="00A10048">
        <w:rPr>
          <w:lang w:val="nb-NO"/>
        </w:rPr>
        <w:t xml:space="preserve">vurderte </w:t>
      </w:r>
      <w:r w:rsidRPr="0097265D">
        <w:rPr>
          <w:lang w:val="no"/>
        </w:rPr>
        <w:t xml:space="preserve">271 pasienter med moderat til alvorlig aktiv revmatoid artritt som var ≥ 18 år </w:t>
      </w:r>
      <w:r w:rsidRPr="0097265D">
        <w:rPr>
          <w:lang w:val="nb-NO"/>
        </w:rPr>
        <w:t>, hvor behandlingen hadde mislyktes med minst ett sykdomsmodifiserende antirevmatisk legemiddel, hvor metotreksatdoser på 12,5 til 25 mg (10 mg ved metotreksatintoleranse) i uken ikke hadde hatt tilstrekkelig effekt, og hvor metotreksatdosen ble holdt konstant på 10 til 25 mg i uken</w:t>
      </w:r>
      <w:r w:rsidRPr="0097265D">
        <w:rPr>
          <w:lang w:val="no"/>
        </w:rPr>
        <w:t>. Doser på 20, 40 eller 80 mg adalimumab eller placebo ble gitt annenhver uke i 24 uker.</w:t>
      </w:r>
    </w:p>
    <w:p w14:paraId="29715E57" w14:textId="77777777" w:rsidR="005A1004" w:rsidRPr="0097265D" w:rsidRDefault="005A1004" w:rsidP="005A1004">
      <w:pPr>
        <w:rPr>
          <w:lang w:val="nb-NO"/>
        </w:rPr>
      </w:pPr>
    </w:p>
    <w:p w14:paraId="7D3D0326" w14:textId="77777777" w:rsidR="005A1004" w:rsidRPr="0097265D" w:rsidRDefault="005A1004" w:rsidP="005A1004">
      <w:pPr>
        <w:rPr>
          <w:lang w:val="nb-NO"/>
        </w:rPr>
      </w:pPr>
      <w:r w:rsidRPr="0097265D">
        <w:rPr>
          <w:lang w:val="no"/>
        </w:rPr>
        <w:t xml:space="preserve">RA-studie II </w:t>
      </w:r>
      <w:r w:rsidRPr="0097265D">
        <w:rPr>
          <w:lang w:val="nb-NO"/>
        </w:rPr>
        <w:t xml:space="preserve">vurderte </w:t>
      </w:r>
      <w:r w:rsidRPr="0097265D">
        <w:rPr>
          <w:lang w:val="no"/>
        </w:rPr>
        <w:t>544 pasienter med moderat til alvorlig aktiv revmatoid artritt som var ≥ 18 år</w:t>
      </w:r>
      <w:r w:rsidRPr="0097265D">
        <w:rPr>
          <w:lang w:val="nb-NO"/>
        </w:rPr>
        <w:t>, hvor behandlingen hadde mislyktes med minst ett sykdomsmodifiserende antirevmatisk legemiddel</w:t>
      </w:r>
      <w:r w:rsidRPr="0097265D">
        <w:rPr>
          <w:lang w:val="no"/>
        </w:rPr>
        <w:t xml:space="preserve">. Doser på 20 eller 40 mg adalimumab </w:t>
      </w:r>
      <w:r w:rsidRPr="0097265D">
        <w:rPr>
          <w:lang w:val="nb-NO"/>
        </w:rPr>
        <w:t>ble gitt subkutant annenhver uke med placebo i de mellomliggende ukene, eller hver uke i 26 uker; placebo ble gitt hver uke av samme varighet. Andre sykdomsmodifiserende antirevmatiske legemidler var ikke tillatt</w:t>
      </w:r>
      <w:r w:rsidRPr="0097265D">
        <w:rPr>
          <w:lang w:val="no"/>
        </w:rPr>
        <w:t>.</w:t>
      </w:r>
    </w:p>
    <w:p w14:paraId="28AEB6F3" w14:textId="77777777" w:rsidR="005A1004" w:rsidRPr="0097265D" w:rsidRDefault="005A1004" w:rsidP="005A1004">
      <w:pPr>
        <w:rPr>
          <w:lang w:val="nb-NO"/>
        </w:rPr>
      </w:pPr>
    </w:p>
    <w:p w14:paraId="51AD62B7" w14:textId="77777777" w:rsidR="005A1004" w:rsidRPr="0097265D" w:rsidRDefault="005A1004" w:rsidP="005A1004">
      <w:pPr>
        <w:rPr>
          <w:lang w:val="nb-NO"/>
        </w:rPr>
      </w:pPr>
      <w:r w:rsidRPr="0097265D">
        <w:rPr>
          <w:lang w:val="no"/>
        </w:rPr>
        <w:t xml:space="preserve">RA-studie III </w:t>
      </w:r>
      <w:r w:rsidRPr="0097265D">
        <w:rPr>
          <w:lang w:val="nb-NO"/>
        </w:rPr>
        <w:t xml:space="preserve">vurderte </w:t>
      </w:r>
      <w:r w:rsidRPr="0097265D">
        <w:rPr>
          <w:lang w:val="no"/>
        </w:rPr>
        <w:t xml:space="preserve">619 pasienter med moderat til alvorlig aktiv revmatoid artritt som var ≥ 18 år </w:t>
      </w:r>
      <w:r w:rsidRPr="0097265D">
        <w:rPr>
          <w:lang w:val="nb-NO"/>
        </w:rPr>
        <w:t>og som hadde en ineffektiv respons på metotreksat ved doser mellom 12,5 til 25 mg eller var intolerante overfor 10 mg metotreksat hver uke. I denne studien var det tre grupper. Den første fikk placebo-injeksjoner hver uke i 52 uker. Den andre fikk</w:t>
      </w:r>
      <w:r w:rsidRPr="0097265D">
        <w:rPr>
          <w:lang w:val="no"/>
        </w:rPr>
        <w:t xml:space="preserve"> 20 mg adalimumab hver uke i 52 uker. Den tredje gruppen fikk 40 mg adalimumab </w:t>
      </w:r>
      <w:r w:rsidRPr="0097265D">
        <w:rPr>
          <w:lang w:val="nb-NO"/>
        </w:rPr>
        <w:t>annenhver uke med placebo-injeksjoner i de mellomliggende ukene. Etter avslutning av de første 52 uker ble 457 pasienter inkludert i en åpen oppfølgingsstudie hvor det ble gitt</w:t>
      </w:r>
      <w:r w:rsidRPr="0097265D">
        <w:rPr>
          <w:lang w:val="no"/>
        </w:rPr>
        <w:t xml:space="preserve"> 40 mg adalimumab/MTX annenhver uke i </w:t>
      </w:r>
      <w:r w:rsidRPr="0097265D">
        <w:rPr>
          <w:lang w:val="nb-NO"/>
        </w:rPr>
        <w:t xml:space="preserve">inntil </w:t>
      </w:r>
      <w:r w:rsidRPr="0097265D">
        <w:rPr>
          <w:lang w:val="no"/>
        </w:rPr>
        <w:t>10 år.</w:t>
      </w:r>
    </w:p>
    <w:p w14:paraId="03B0E98A" w14:textId="77777777" w:rsidR="005A1004" w:rsidRPr="0097265D" w:rsidRDefault="005A1004" w:rsidP="005A1004">
      <w:pPr>
        <w:rPr>
          <w:lang w:val="nb-NO"/>
        </w:rPr>
      </w:pPr>
    </w:p>
    <w:p w14:paraId="34FC0B8E" w14:textId="77777777" w:rsidR="005A1004" w:rsidRPr="0097265D" w:rsidRDefault="005A1004" w:rsidP="005A1004">
      <w:pPr>
        <w:rPr>
          <w:lang w:val="nb-NO"/>
        </w:rPr>
      </w:pPr>
      <w:r w:rsidRPr="0097265D">
        <w:rPr>
          <w:lang w:val="no"/>
        </w:rPr>
        <w:lastRenderedPageBreak/>
        <w:t xml:space="preserve">RA-studie IV </w:t>
      </w:r>
      <w:r w:rsidRPr="0097265D">
        <w:rPr>
          <w:lang w:val="nb-NO"/>
        </w:rPr>
        <w:t>utredet først og fremst sikkerhet hos 636 pasienter med moderat til alvorlig aktiv revmatoid artritt og som var ≥ 18 år. Pasientene hadde enten aldri brukt sykdomsmodifiserende, antirevmatiske midler eller de fortsatte med den revmatologiske behandling som allerede var innledet, forutsatt at behandlingen hadde vært stabil i minst 28 dager. Disse legemidlene inkluderer metotreksat, leflunomid, hydroksyklorokin, sulfasalazin og/eller gullsalter. Pasientene ble randomisert til behandling med enten 40 mg</w:t>
      </w:r>
      <w:r w:rsidRPr="0097265D" w:rsidDel="00F1019E">
        <w:rPr>
          <w:lang w:val="no"/>
        </w:rPr>
        <w:t xml:space="preserve"> </w:t>
      </w:r>
      <w:r w:rsidRPr="0097265D">
        <w:rPr>
          <w:lang w:val="no"/>
        </w:rPr>
        <w:t>adalimumab eller placebo annenhver uke i 24 uker.</w:t>
      </w:r>
    </w:p>
    <w:p w14:paraId="445417CF" w14:textId="77777777" w:rsidR="005A1004" w:rsidRPr="0097265D" w:rsidRDefault="005A1004" w:rsidP="005A1004">
      <w:pPr>
        <w:rPr>
          <w:lang w:val="nb-NO"/>
        </w:rPr>
      </w:pPr>
    </w:p>
    <w:p w14:paraId="69223624" w14:textId="77777777" w:rsidR="005A1004" w:rsidRPr="0097265D" w:rsidRDefault="005A1004" w:rsidP="005A1004">
      <w:pPr>
        <w:rPr>
          <w:lang w:val="nb-NO"/>
        </w:rPr>
      </w:pPr>
      <w:r w:rsidRPr="0097265D">
        <w:rPr>
          <w:lang w:val="no"/>
        </w:rPr>
        <w:t xml:space="preserve">RA-studie V </w:t>
      </w:r>
      <w:r w:rsidRPr="0097265D">
        <w:rPr>
          <w:lang w:val="nb-NO"/>
        </w:rPr>
        <w:t>vurderte 799 voksne pasienter med moderat til alvorlig aktiv tidlig revmatoid artritt, som ikke hadde fått metotreksat tidligere (gjennomsnittlig sykdomsvarighet mindre enn 9 måneder). Denne studien vurderte effekten av kombinasjons behandling</w:t>
      </w:r>
      <w:r w:rsidRPr="0097265D">
        <w:rPr>
          <w:lang w:val="no"/>
        </w:rPr>
        <w:t xml:space="preserve"> med adalimumab 40 mg annenhver uke/metotreksat, adalimumab 40 mg </w:t>
      </w:r>
      <w:r w:rsidRPr="0097265D">
        <w:rPr>
          <w:lang w:val="nb-NO"/>
        </w:rPr>
        <w:t xml:space="preserve">annenhver uke i monoterapi og metotreksat monoterapi, på reduksjon av tegn og symptomer og grad av progresjon i leddskade ved revmatoid artritt i 104 uker. Etter avslutning av de første 104 ukene, ble 497 pasienter inkludert i en åpen forlengelsesfase hvor </w:t>
      </w:r>
      <w:r w:rsidRPr="0097265D">
        <w:rPr>
          <w:lang w:val="no"/>
        </w:rPr>
        <w:t xml:space="preserve"> adalimumab 40 mg </w:t>
      </w:r>
      <w:r w:rsidRPr="0097265D">
        <w:rPr>
          <w:lang w:val="nb-NO"/>
        </w:rPr>
        <w:t xml:space="preserve">ble gitt annenhver uke i opptil </w:t>
      </w:r>
      <w:r w:rsidRPr="0097265D">
        <w:rPr>
          <w:lang w:val="no"/>
        </w:rPr>
        <w:t>10 år.</w:t>
      </w:r>
    </w:p>
    <w:p w14:paraId="6083EA07" w14:textId="77777777" w:rsidR="005A1004" w:rsidRPr="0097265D" w:rsidRDefault="005A1004" w:rsidP="005A1004">
      <w:pPr>
        <w:rPr>
          <w:lang w:val="nb-NO"/>
        </w:rPr>
      </w:pPr>
    </w:p>
    <w:p w14:paraId="1833F7AD" w14:textId="52EB537C" w:rsidR="005A1004" w:rsidRPr="0097265D" w:rsidRDefault="005A1004" w:rsidP="005A1004">
      <w:pPr>
        <w:rPr>
          <w:lang w:val="no"/>
        </w:rPr>
      </w:pPr>
      <w:r w:rsidRPr="0097265D">
        <w:rPr>
          <w:lang w:val="no"/>
        </w:rPr>
        <w:t xml:space="preserve">Det primære endepunktet i RA-studiene I, II og III og det sekundære endepunktet i RA-studien IV var prosentandelen av </w:t>
      </w:r>
      <w:r w:rsidRPr="0097265D">
        <w:rPr>
          <w:lang w:val="nb-NO"/>
        </w:rPr>
        <w:t>pasientene som oppnådde en ACR (American College of Rheumatology) 20- respons</w:t>
      </w:r>
      <w:r w:rsidRPr="0097265D">
        <w:rPr>
          <w:lang w:val="no"/>
        </w:rPr>
        <w:t xml:space="preserve"> ved uke 24 eller 26. </w:t>
      </w:r>
      <w:r w:rsidRPr="0097265D">
        <w:rPr>
          <w:lang w:val="nb-NO"/>
        </w:rPr>
        <w:t>Primært endepunkt</w:t>
      </w:r>
      <w:r w:rsidRPr="0097265D" w:rsidDel="00F1019E">
        <w:rPr>
          <w:lang w:val="no"/>
        </w:rPr>
        <w:t xml:space="preserve"> </w:t>
      </w:r>
      <w:r w:rsidRPr="0097265D">
        <w:rPr>
          <w:lang w:val="no"/>
        </w:rPr>
        <w:t xml:space="preserve">i RA-studien V var prosentandelen av pasienter som oppnådde en ACR 50-respons ved uke 52. RA-studiene III og V </w:t>
      </w:r>
      <w:r w:rsidRPr="0097265D">
        <w:rPr>
          <w:lang w:val="nb-NO"/>
        </w:rPr>
        <w:t>hadde i tillegg et primært endepunkt ved uke 52 som gjaldt forsinkelse av sykdomsprogresjon (vurdert på grunnlag av røntgenundersøkelse). RAstudie III hadde også forandringer i livskva</w:t>
      </w:r>
      <w:r w:rsidR="003617BA">
        <w:rPr>
          <w:lang w:val="nb-NO"/>
        </w:rPr>
        <w:t>litet som et primært endepunkt.</w:t>
      </w:r>
    </w:p>
    <w:p w14:paraId="1CB17121" w14:textId="77777777" w:rsidR="005A1004" w:rsidRPr="0097265D" w:rsidRDefault="005A1004" w:rsidP="005A1004">
      <w:pPr>
        <w:rPr>
          <w:lang w:val="no"/>
        </w:rPr>
      </w:pPr>
    </w:p>
    <w:p w14:paraId="5E4DCB30" w14:textId="77777777" w:rsidR="005A1004" w:rsidRPr="0097265D" w:rsidRDefault="005A1004" w:rsidP="005A1004">
      <w:pPr>
        <w:pStyle w:val="HeadingUnderlinedEmphasis"/>
        <w:rPr>
          <w:lang w:val="nb-NO"/>
        </w:rPr>
      </w:pPr>
      <w:r w:rsidRPr="0097265D">
        <w:rPr>
          <w:lang w:val="no"/>
        </w:rPr>
        <w:t>ACR-respons</w:t>
      </w:r>
    </w:p>
    <w:p w14:paraId="6978E639" w14:textId="77777777" w:rsidR="005A1004" w:rsidRPr="0097265D" w:rsidRDefault="005A1004" w:rsidP="005A1004">
      <w:pPr>
        <w:pStyle w:val="NormalKeep"/>
        <w:rPr>
          <w:lang w:val="nb-NO"/>
        </w:rPr>
      </w:pPr>
    </w:p>
    <w:p w14:paraId="5E25073A" w14:textId="0E056221" w:rsidR="005A1004" w:rsidRPr="0097265D" w:rsidRDefault="005A1004" w:rsidP="005A1004">
      <w:pPr>
        <w:rPr>
          <w:lang w:val="nb-NO"/>
        </w:rPr>
      </w:pPr>
      <w:r w:rsidRPr="0097265D">
        <w:rPr>
          <w:lang w:val="no"/>
        </w:rPr>
        <w:t xml:space="preserve">Prosentandelen av pasienter som ble behandlet med adalimumab og som oppnådde </w:t>
      </w:r>
      <w:r w:rsidRPr="0097265D">
        <w:rPr>
          <w:lang w:val="nb-NO"/>
        </w:rPr>
        <w:t>respons på ACR 20, 50 eller 70 i RA-studiene I, II og III var samsvarende. Resultatene for doseringen på 40 mg annenhver uke er oppsummert i</w:t>
      </w:r>
      <w:r w:rsidRPr="0097265D">
        <w:rPr>
          <w:lang w:val="no"/>
        </w:rPr>
        <w:t xml:space="preserve"> Tabell </w:t>
      </w:r>
      <w:r w:rsidR="003617BA">
        <w:rPr>
          <w:lang w:val="no"/>
        </w:rPr>
        <w:t>7</w:t>
      </w:r>
      <w:r w:rsidRPr="0097265D">
        <w:rPr>
          <w:lang w:val="no"/>
        </w:rPr>
        <w:t>.</w:t>
      </w:r>
    </w:p>
    <w:p w14:paraId="4D9312D6" w14:textId="77777777" w:rsidR="005A1004" w:rsidRPr="0097265D" w:rsidRDefault="005A1004" w:rsidP="005A1004">
      <w:pPr>
        <w:rPr>
          <w:lang w:val="nb-NO"/>
        </w:rPr>
      </w:pPr>
    </w:p>
    <w:p w14:paraId="1E46829F" w14:textId="46DC931F" w:rsidR="005A1004" w:rsidRPr="0097265D" w:rsidRDefault="005A1004" w:rsidP="005A1004">
      <w:pPr>
        <w:pStyle w:val="HeadingStrongCentred"/>
        <w:rPr>
          <w:lang w:val="nb-NO"/>
        </w:rPr>
      </w:pPr>
      <w:r w:rsidRPr="0097265D">
        <w:rPr>
          <w:lang w:val="no"/>
        </w:rPr>
        <w:t xml:space="preserve">Tabell </w:t>
      </w:r>
      <w:r w:rsidR="003617BA">
        <w:rPr>
          <w:lang w:val="no"/>
        </w:rPr>
        <w:t>7</w:t>
      </w:r>
      <w:r w:rsidRPr="0097265D">
        <w:rPr>
          <w:lang w:val="no"/>
        </w:rPr>
        <w:t>.</w:t>
      </w:r>
    </w:p>
    <w:p w14:paraId="120DD04D" w14:textId="77777777" w:rsidR="005A1004" w:rsidRPr="0097265D" w:rsidRDefault="005A1004" w:rsidP="005A1004">
      <w:pPr>
        <w:pStyle w:val="HeadingStrongCentred"/>
        <w:rPr>
          <w:lang w:val="nb-NO"/>
        </w:rPr>
      </w:pPr>
      <w:r w:rsidRPr="0097265D">
        <w:rPr>
          <w:lang w:val="no"/>
        </w:rPr>
        <w:t>ACR-responser i placebo-kontrollerte studier</w:t>
      </w:r>
    </w:p>
    <w:p w14:paraId="36FCD8D7" w14:textId="77777777" w:rsidR="005A1004" w:rsidRPr="0097265D" w:rsidRDefault="005A1004" w:rsidP="005A1004">
      <w:pPr>
        <w:pStyle w:val="HeadingStrongCentred"/>
        <w:rPr>
          <w:lang w:val="nb-NO"/>
        </w:rPr>
      </w:pPr>
      <w:r w:rsidRPr="0097265D">
        <w:rPr>
          <w:lang w:val="no"/>
        </w:rPr>
        <w:t>(prosentandel av pasienter)</w:t>
      </w:r>
    </w:p>
    <w:p w14:paraId="1D1772CB" w14:textId="77777777" w:rsidR="005A1004" w:rsidRPr="0097265D" w:rsidRDefault="005A1004" w:rsidP="005A1004">
      <w:pPr>
        <w:pStyle w:val="NormalKeep"/>
        <w:rPr>
          <w:lang w:val="nb-NO"/>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4" w:type="dxa"/>
          <w:left w:w="28" w:type="dxa"/>
          <w:bottom w:w="14" w:type="dxa"/>
          <w:right w:w="28" w:type="dxa"/>
        </w:tblCellMar>
        <w:tblLook w:val="04A0" w:firstRow="1" w:lastRow="0" w:firstColumn="1" w:lastColumn="0" w:noHBand="0" w:noVBand="1"/>
      </w:tblPr>
      <w:tblGrid>
        <w:gridCol w:w="1706"/>
        <w:gridCol w:w="974"/>
        <w:gridCol w:w="1496"/>
        <w:gridCol w:w="913"/>
        <w:gridCol w:w="1435"/>
        <w:gridCol w:w="1043"/>
        <w:gridCol w:w="1496"/>
      </w:tblGrid>
      <w:tr w:rsidR="005A1004" w:rsidRPr="0097265D" w14:paraId="66819FF4" w14:textId="77777777" w:rsidTr="00704CD9">
        <w:trPr>
          <w:cantSplit/>
          <w:tblHeader/>
        </w:trPr>
        <w:tc>
          <w:tcPr>
            <w:tcW w:w="1706" w:type="dxa"/>
            <w:tcBorders>
              <w:bottom w:val="nil"/>
            </w:tcBorders>
          </w:tcPr>
          <w:p w14:paraId="279BA28D" w14:textId="77777777" w:rsidR="005A1004" w:rsidRPr="0097265D" w:rsidRDefault="005A1004" w:rsidP="00704CD9">
            <w:pPr>
              <w:pStyle w:val="NormalKeep"/>
            </w:pPr>
            <w:r w:rsidRPr="0097265D">
              <w:rPr>
                <w:lang w:val="no"/>
              </w:rPr>
              <w:t>Respons</w:t>
            </w:r>
          </w:p>
        </w:tc>
        <w:tc>
          <w:tcPr>
            <w:tcW w:w="2470" w:type="dxa"/>
            <w:gridSpan w:val="2"/>
            <w:tcBorders>
              <w:bottom w:val="single" w:sz="4" w:space="0" w:color="auto"/>
            </w:tcBorders>
          </w:tcPr>
          <w:p w14:paraId="18B7B5AB" w14:textId="77777777" w:rsidR="005A1004" w:rsidRPr="0097265D" w:rsidRDefault="005A1004" w:rsidP="00704CD9">
            <w:pPr>
              <w:pStyle w:val="NormalCentred"/>
            </w:pPr>
            <w:r w:rsidRPr="0097265D">
              <w:rPr>
                <w:lang w:val="no"/>
              </w:rPr>
              <w:t>RA-studie I</w:t>
            </w:r>
            <w:r w:rsidRPr="0097265D">
              <w:rPr>
                <w:vertAlign w:val="superscript"/>
                <w:lang w:val="no"/>
              </w:rPr>
              <w:t>a</w:t>
            </w:r>
            <w:r w:rsidRPr="0097265D">
              <w:rPr>
                <w:lang w:val="no"/>
              </w:rPr>
              <w:t>**</w:t>
            </w:r>
          </w:p>
        </w:tc>
        <w:tc>
          <w:tcPr>
            <w:tcW w:w="2348" w:type="dxa"/>
            <w:gridSpan w:val="2"/>
            <w:tcBorders>
              <w:bottom w:val="single" w:sz="4" w:space="0" w:color="auto"/>
            </w:tcBorders>
          </w:tcPr>
          <w:p w14:paraId="5AC12EAC" w14:textId="77777777" w:rsidR="005A1004" w:rsidRPr="0097265D" w:rsidRDefault="005A1004" w:rsidP="00704CD9">
            <w:pPr>
              <w:pStyle w:val="NormalCentred"/>
            </w:pPr>
            <w:r w:rsidRPr="0097265D">
              <w:rPr>
                <w:lang w:val="no"/>
              </w:rPr>
              <w:t>RA-studie II</w:t>
            </w:r>
            <w:r w:rsidRPr="0097265D">
              <w:rPr>
                <w:vertAlign w:val="superscript"/>
                <w:lang w:val="no"/>
              </w:rPr>
              <w:t>a</w:t>
            </w:r>
            <w:r w:rsidRPr="0097265D">
              <w:rPr>
                <w:lang w:val="no"/>
              </w:rPr>
              <w:t>**</w:t>
            </w:r>
          </w:p>
        </w:tc>
        <w:tc>
          <w:tcPr>
            <w:tcW w:w="2539" w:type="dxa"/>
            <w:gridSpan w:val="2"/>
            <w:tcBorders>
              <w:bottom w:val="single" w:sz="4" w:space="0" w:color="auto"/>
            </w:tcBorders>
          </w:tcPr>
          <w:p w14:paraId="40285640" w14:textId="77777777" w:rsidR="005A1004" w:rsidRPr="0097265D" w:rsidRDefault="005A1004" w:rsidP="00704CD9">
            <w:pPr>
              <w:pStyle w:val="NormalCentred"/>
            </w:pPr>
            <w:r w:rsidRPr="0097265D">
              <w:rPr>
                <w:lang w:val="no"/>
              </w:rPr>
              <w:t>RA-studie III</w:t>
            </w:r>
            <w:r w:rsidRPr="0097265D">
              <w:rPr>
                <w:vertAlign w:val="superscript"/>
                <w:lang w:val="no"/>
              </w:rPr>
              <w:t>a</w:t>
            </w:r>
            <w:r w:rsidRPr="0097265D">
              <w:rPr>
                <w:lang w:val="no"/>
              </w:rPr>
              <w:t>**</w:t>
            </w:r>
          </w:p>
        </w:tc>
      </w:tr>
      <w:tr w:rsidR="005A1004" w:rsidRPr="0097265D" w14:paraId="3824461E" w14:textId="77777777" w:rsidTr="00704CD9">
        <w:trPr>
          <w:cantSplit/>
          <w:tblHeader/>
        </w:trPr>
        <w:tc>
          <w:tcPr>
            <w:tcW w:w="1706" w:type="dxa"/>
            <w:tcBorders>
              <w:top w:val="nil"/>
              <w:bottom w:val="single" w:sz="4" w:space="0" w:color="auto"/>
            </w:tcBorders>
          </w:tcPr>
          <w:p w14:paraId="15E23127" w14:textId="77777777" w:rsidR="005A1004" w:rsidRPr="0097265D" w:rsidRDefault="005A1004" w:rsidP="00704CD9">
            <w:pPr>
              <w:pStyle w:val="NormalKeep"/>
            </w:pPr>
          </w:p>
        </w:tc>
        <w:tc>
          <w:tcPr>
            <w:tcW w:w="974" w:type="dxa"/>
            <w:tcBorders>
              <w:bottom w:val="single" w:sz="4" w:space="0" w:color="auto"/>
              <w:right w:val="nil"/>
            </w:tcBorders>
          </w:tcPr>
          <w:p w14:paraId="21847305" w14:textId="77777777" w:rsidR="005A1004" w:rsidRPr="0097265D" w:rsidRDefault="005A1004" w:rsidP="00704CD9">
            <w:pPr>
              <w:pStyle w:val="NormalCentred"/>
            </w:pPr>
            <w:r w:rsidRPr="0097265D">
              <w:rPr>
                <w:lang w:val="no"/>
              </w:rPr>
              <w:t>Placebo/ MTX</w:t>
            </w:r>
            <w:r w:rsidRPr="0097265D">
              <w:rPr>
                <w:vertAlign w:val="superscript"/>
                <w:lang w:val="no"/>
              </w:rPr>
              <w:t>c</w:t>
            </w:r>
          </w:p>
          <w:p w14:paraId="713D5616" w14:textId="77777777" w:rsidR="005A1004" w:rsidRPr="0097265D" w:rsidRDefault="005A1004" w:rsidP="00704CD9">
            <w:pPr>
              <w:pStyle w:val="NormalCentred"/>
            </w:pPr>
            <w:r w:rsidRPr="0097265D">
              <w:rPr>
                <w:lang w:val="no"/>
              </w:rPr>
              <w:t>n = 60</w:t>
            </w:r>
          </w:p>
        </w:tc>
        <w:tc>
          <w:tcPr>
            <w:tcW w:w="1496" w:type="dxa"/>
            <w:tcBorders>
              <w:left w:val="nil"/>
              <w:bottom w:val="single" w:sz="4" w:space="0" w:color="auto"/>
            </w:tcBorders>
          </w:tcPr>
          <w:p w14:paraId="591C90F0" w14:textId="77777777" w:rsidR="005A1004" w:rsidRPr="0097265D" w:rsidRDefault="005A1004" w:rsidP="00704CD9">
            <w:pPr>
              <w:pStyle w:val="NormalCentred"/>
            </w:pPr>
            <w:r w:rsidRPr="0097265D">
              <w:rPr>
                <w:lang w:val="no"/>
              </w:rPr>
              <w:t>Adalimumab</w:t>
            </w:r>
            <w:r w:rsidRPr="0097265D">
              <w:rPr>
                <w:vertAlign w:val="superscript"/>
                <w:lang w:val="no"/>
              </w:rPr>
              <w:t>b</w:t>
            </w:r>
            <w:r w:rsidRPr="0097265D">
              <w:rPr>
                <w:lang w:val="no"/>
              </w:rPr>
              <w:t>/ MTX</w:t>
            </w:r>
            <w:r w:rsidRPr="0097265D">
              <w:rPr>
                <w:vertAlign w:val="superscript"/>
                <w:lang w:val="no"/>
              </w:rPr>
              <w:t>c</w:t>
            </w:r>
          </w:p>
          <w:p w14:paraId="37F12646" w14:textId="77777777" w:rsidR="005A1004" w:rsidRPr="0097265D" w:rsidRDefault="005A1004" w:rsidP="00704CD9">
            <w:pPr>
              <w:pStyle w:val="NormalCentred"/>
            </w:pPr>
            <w:r w:rsidRPr="0097265D">
              <w:rPr>
                <w:lang w:val="no"/>
              </w:rPr>
              <w:t>n = 63</w:t>
            </w:r>
          </w:p>
        </w:tc>
        <w:tc>
          <w:tcPr>
            <w:tcW w:w="913" w:type="dxa"/>
            <w:tcBorders>
              <w:bottom w:val="single" w:sz="4" w:space="0" w:color="auto"/>
              <w:right w:val="nil"/>
            </w:tcBorders>
          </w:tcPr>
          <w:p w14:paraId="3956122A" w14:textId="77777777" w:rsidR="005A1004" w:rsidRPr="0097265D" w:rsidRDefault="005A1004" w:rsidP="00704CD9">
            <w:pPr>
              <w:pStyle w:val="NormalCentred"/>
            </w:pPr>
            <w:r w:rsidRPr="0097265D">
              <w:rPr>
                <w:lang w:val="no"/>
              </w:rPr>
              <w:t>Placebo</w:t>
            </w:r>
          </w:p>
          <w:p w14:paraId="36039AB8" w14:textId="77777777" w:rsidR="005A1004" w:rsidRPr="0097265D" w:rsidRDefault="005A1004" w:rsidP="00704CD9">
            <w:pPr>
              <w:pStyle w:val="NormalCentred"/>
            </w:pPr>
            <w:r w:rsidRPr="0097265D">
              <w:rPr>
                <w:lang w:val="no"/>
              </w:rPr>
              <w:t>n = 110</w:t>
            </w:r>
          </w:p>
        </w:tc>
        <w:tc>
          <w:tcPr>
            <w:tcW w:w="1435" w:type="dxa"/>
            <w:tcBorders>
              <w:left w:val="nil"/>
              <w:bottom w:val="single" w:sz="4" w:space="0" w:color="auto"/>
            </w:tcBorders>
          </w:tcPr>
          <w:p w14:paraId="435346EE" w14:textId="77777777" w:rsidR="005A1004" w:rsidRPr="0097265D" w:rsidRDefault="005A1004" w:rsidP="00704CD9">
            <w:pPr>
              <w:pStyle w:val="NormalCentred"/>
            </w:pPr>
            <w:r w:rsidRPr="0097265D">
              <w:rPr>
                <w:lang w:val="no"/>
              </w:rPr>
              <w:t>Adalimumab</w:t>
            </w:r>
            <w:r w:rsidRPr="0097265D">
              <w:rPr>
                <w:vertAlign w:val="superscript"/>
                <w:lang w:val="no"/>
              </w:rPr>
              <w:t>b</w:t>
            </w:r>
          </w:p>
          <w:p w14:paraId="6CD4FA3D" w14:textId="77777777" w:rsidR="005A1004" w:rsidRPr="0097265D" w:rsidRDefault="005A1004" w:rsidP="00704CD9">
            <w:pPr>
              <w:pStyle w:val="NormalCentred"/>
            </w:pPr>
            <w:r w:rsidRPr="0097265D">
              <w:rPr>
                <w:lang w:val="no"/>
              </w:rPr>
              <w:t>n = 113</w:t>
            </w:r>
          </w:p>
        </w:tc>
        <w:tc>
          <w:tcPr>
            <w:tcW w:w="1043" w:type="dxa"/>
            <w:tcBorders>
              <w:bottom w:val="single" w:sz="4" w:space="0" w:color="auto"/>
              <w:right w:val="nil"/>
            </w:tcBorders>
          </w:tcPr>
          <w:p w14:paraId="4190F7F0" w14:textId="77777777" w:rsidR="005A1004" w:rsidRPr="0097265D" w:rsidRDefault="005A1004" w:rsidP="00704CD9">
            <w:pPr>
              <w:pStyle w:val="NormalCentred"/>
            </w:pPr>
            <w:r w:rsidRPr="0097265D">
              <w:rPr>
                <w:lang w:val="no"/>
              </w:rPr>
              <w:t>Placebo/ MTX</w:t>
            </w:r>
            <w:r w:rsidRPr="0097265D">
              <w:rPr>
                <w:vertAlign w:val="superscript"/>
                <w:lang w:val="no"/>
              </w:rPr>
              <w:t>c</w:t>
            </w:r>
          </w:p>
          <w:p w14:paraId="71847CBD" w14:textId="77777777" w:rsidR="005A1004" w:rsidRPr="0097265D" w:rsidRDefault="005A1004" w:rsidP="00704CD9">
            <w:pPr>
              <w:pStyle w:val="NormalCentred"/>
            </w:pPr>
            <w:r w:rsidRPr="0097265D">
              <w:rPr>
                <w:lang w:val="no"/>
              </w:rPr>
              <w:t>n = 200</w:t>
            </w:r>
          </w:p>
        </w:tc>
        <w:tc>
          <w:tcPr>
            <w:tcW w:w="1496" w:type="dxa"/>
            <w:tcBorders>
              <w:left w:val="nil"/>
              <w:bottom w:val="single" w:sz="4" w:space="0" w:color="auto"/>
            </w:tcBorders>
          </w:tcPr>
          <w:p w14:paraId="02B2549A" w14:textId="77777777" w:rsidR="005A1004" w:rsidRPr="0097265D" w:rsidRDefault="005A1004" w:rsidP="00704CD9">
            <w:pPr>
              <w:pStyle w:val="NormalCentred"/>
            </w:pPr>
            <w:r w:rsidRPr="0097265D">
              <w:rPr>
                <w:lang w:val="no"/>
              </w:rPr>
              <w:t>Adalimumab</w:t>
            </w:r>
            <w:r w:rsidRPr="0097265D">
              <w:rPr>
                <w:vertAlign w:val="superscript"/>
                <w:lang w:val="no"/>
              </w:rPr>
              <w:t>b</w:t>
            </w:r>
            <w:r w:rsidRPr="0097265D">
              <w:rPr>
                <w:lang w:val="no"/>
              </w:rPr>
              <w:t>/ MTX</w:t>
            </w:r>
            <w:r w:rsidRPr="0097265D">
              <w:rPr>
                <w:vertAlign w:val="superscript"/>
                <w:lang w:val="no"/>
              </w:rPr>
              <w:t>c</w:t>
            </w:r>
          </w:p>
          <w:p w14:paraId="0E6447D4" w14:textId="77777777" w:rsidR="005A1004" w:rsidRPr="0097265D" w:rsidRDefault="005A1004" w:rsidP="00704CD9">
            <w:pPr>
              <w:pStyle w:val="NormalCentred"/>
            </w:pPr>
            <w:r w:rsidRPr="0097265D">
              <w:rPr>
                <w:lang w:val="no"/>
              </w:rPr>
              <w:t>n = 207</w:t>
            </w:r>
          </w:p>
        </w:tc>
      </w:tr>
      <w:tr w:rsidR="005A1004" w:rsidRPr="0097265D" w14:paraId="6A65A12F" w14:textId="77777777" w:rsidTr="00704CD9">
        <w:trPr>
          <w:cantSplit/>
        </w:trPr>
        <w:tc>
          <w:tcPr>
            <w:tcW w:w="1706" w:type="dxa"/>
            <w:tcBorders>
              <w:bottom w:val="nil"/>
            </w:tcBorders>
          </w:tcPr>
          <w:p w14:paraId="62A2BCEC" w14:textId="77777777" w:rsidR="005A1004" w:rsidRPr="0097265D" w:rsidRDefault="005A1004" w:rsidP="00704CD9">
            <w:pPr>
              <w:pStyle w:val="NormalKeep"/>
            </w:pPr>
            <w:r w:rsidRPr="0097265D">
              <w:rPr>
                <w:lang w:val="no"/>
              </w:rPr>
              <w:t>ACR 20</w:t>
            </w:r>
          </w:p>
        </w:tc>
        <w:tc>
          <w:tcPr>
            <w:tcW w:w="974" w:type="dxa"/>
            <w:tcBorders>
              <w:bottom w:val="nil"/>
              <w:right w:val="nil"/>
            </w:tcBorders>
          </w:tcPr>
          <w:p w14:paraId="18368347" w14:textId="77777777" w:rsidR="005A1004" w:rsidRPr="0097265D" w:rsidRDefault="005A1004" w:rsidP="00704CD9">
            <w:pPr>
              <w:pStyle w:val="NormalCentred"/>
            </w:pPr>
          </w:p>
        </w:tc>
        <w:tc>
          <w:tcPr>
            <w:tcW w:w="1496" w:type="dxa"/>
            <w:tcBorders>
              <w:left w:val="nil"/>
              <w:bottom w:val="nil"/>
            </w:tcBorders>
          </w:tcPr>
          <w:p w14:paraId="7E56F097" w14:textId="77777777" w:rsidR="005A1004" w:rsidRPr="0097265D" w:rsidRDefault="005A1004" w:rsidP="00704CD9">
            <w:pPr>
              <w:pStyle w:val="NormalCentred"/>
            </w:pPr>
          </w:p>
        </w:tc>
        <w:tc>
          <w:tcPr>
            <w:tcW w:w="913" w:type="dxa"/>
            <w:tcBorders>
              <w:bottom w:val="nil"/>
              <w:right w:val="nil"/>
            </w:tcBorders>
          </w:tcPr>
          <w:p w14:paraId="6858BABA" w14:textId="77777777" w:rsidR="005A1004" w:rsidRPr="0097265D" w:rsidRDefault="005A1004" w:rsidP="00704CD9">
            <w:pPr>
              <w:pStyle w:val="NormalCentred"/>
            </w:pPr>
          </w:p>
        </w:tc>
        <w:tc>
          <w:tcPr>
            <w:tcW w:w="1435" w:type="dxa"/>
            <w:tcBorders>
              <w:left w:val="nil"/>
              <w:bottom w:val="nil"/>
            </w:tcBorders>
          </w:tcPr>
          <w:p w14:paraId="2F0064BD" w14:textId="77777777" w:rsidR="005A1004" w:rsidRPr="0097265D" w:rsidRDefault="005A1004" w:rsidP="00704CD9">
            <w:pPr>
              <w:pStyle w:val="NormalCentred"/>
            </w:pPr>
          </w:p>
        </w:tc>
        <w:tc>
          <w:tcPr>
            <w:tcW w:w="1043" w:type="dxa"/>
            <w:tcBorders>
              <w:bottom w:val="nil"/>
              <w:right w:val="nil"/>
            </w:tcBorders>
          </w:tcPr>
          <w:p w14:paraId="3D25611B" w14:textId="77777777" w:rsidR="005A1004" w:rsidRPr="0097265D" w:rsidRDefault="005A1004" w:rsidP="00704CD9">
            <w:pPr>
              <w:pStyle w:val="NormalCentred"/>
            </w:pPr>
          </w:p>
        </w:tc>
        <w:tc>
          <w:tcPr>
            <w:tcW w:w="1496" w:type="dxa"/>
            <w:tcBorders>
              <w:left w:val="nil"/>
              <w:bottom w:val="nil"/>
            </w:tcBorders>
          </w:tcPr>
          <w:p w14:paraId="5E0B165C" w14:textId="77777777" w:rsidR="005A1004" w:rsidRPr="0097265D" w:rsidRDefault="005A1004" w:rsidP="00704CD9">
            <w:pPr>
              <w:pStyle w:val="NormalCentred"/>
            </w:pPr>
          </w:p>
        </w:tc>
      </w:tr>
      <w:tr w:rsidR="005A1004" w:rsidRPr="0097265D" w14:paraId="1B3A3BA8" w14:textId="77777777" w:rsidTr="00704CD9">
        <w:trPr>
          <w:cantSplit/>
        </w:trPr>
        <w:tc>
          <w:tcPr>
            <w:tcW w:w="1706" w:type="dxa"/>
            <w:tcBorders>
              <w:top w:val="nil"/>
              <w:bottom w:val="nil"/>
            </w:tcBorders>
          </w:tcPr>
          <w:p w14:paraId="57E57924" w14:textId="77777777" w:rsidR="005A1004" w:rsidRPr="0097265D" w:rsidRDefault="005A1004" w:rsidP="00704CD9">
            <w:pPr>
              <w:pStyle w:val="a5"/>
              <w:keepNext/>
            </w:pPr>
            <w:r w:rsidRPr="0097265D">
              <w:rPr>
                <w:lang w:val="no"/>
              </w:rPr>
              <w:t>6 måneder</w:t>
            </w:r>
          </w:p>
        </w:tc>
        <w:tc>
          <w:tcPr>
            <w:tcW w:w="974" w:type="dxa"/>
            <w:tcBorders>
              <w:top w:val="nil"/>
              <w:bottom w:val="nil"/>
              <w:right w:val="nil"/>
            </w:tcBorders>
          </w:tcPr>
          <w:p w14:paraId="19653797" w14:textId="77777777" w:rsidR="005A1004" w:rsidRPr="0097265D" w:rsidRDefault="005A1004" w:rsidP="00704CD9">
            <w:pPr>
              <w:pStyle w:val="NormalCentred"/>
            </w:pPr>
            <w:r w:rsidRPr="0097265D">
              <w:rPr>
                <w:lang w:val="no"/>
              </w:rPr>
              <w:t>13,3 %</w:t>
            </w:r>
          </w:p>
        </w:tc>
        <w:tc>
          <w:tcPr>
            <w:tcW w:w="1496" w:type="dxa"/>
            <w:tcBorders>
              <w:top w:val="nil"/>
              <w:left w:val="nil"/>
              <w:bottom w:val="nil"/>
            </w:tcBorders>
          </w:tcPr>
          <w:p w14:paraId="5B1269B4" w14:textId="77777777" w:rsidR="005A1004" w:rsidRPr="0097265D" w:rsidRDefault="005A1004" w:rsidP="00704CD9">
            <w:pPr>
              <w:pStyle w:val="NormalCentred"/>
            </w:pPr>
            <w:r w:rsidRPr="0097265D">
              <w:rPr>
                <w:lang w:val="no"/>
              </w:rPr>
              <w:t>65,1 %</w:t>
            </w:r>
          </w:p>
        </w:tc>
        <w:tc>
          <w:tcPr>
            <w:tcW w:w="913" w:type="dxa"/>
            <w:tcBorders>
              <w:top w:val="nil"/>
              <w:bottom w:val="nil"/>
              <w:right w:val="nil"/>
            </w:tcBorders>
          </w:tcPr>
          <w:p w14:paraId="6C6E1407" w14:textId="77777777" w:rsidR="005A1004" w:rsidRPr="0097265D" w:rsidRDefault="005A1004" w:rsidP="00704CD9">
            <w:pPr>
              <w:pStyle w:val="NormalCentred"/>
            </w:pPr>
            <w:r w:rsidRPr="0097265D">
              <w:rPr>
                <w:lang w:val="no"/>
              </w:rPr>
              <w:t>19,1 %</w:t>
            </w:r>
          </w:p>
        </w:tc>
        <w:tc>
          <w:tcPr>
            <w:tcW w:w="1435" w:type="dxa"/>
            <w:tcBorders>
              <w:top w:val="nil"/>
              <w:left w:val="nil"/>
              <w:bottom w:val="nil"/>
            </w:tcBorders>
          </w:tcPr>
          <w:p w14:paraId="56033120" w14:textId="77777777" w:rsidR="005A1004" w:rsidRPr="0097265D" w:rsidRDefault="005A1004" w:rsidP="00704CD9">
            <w:pPr>
              <w:pStyle w:val="NormalCentred"/>
            </w:pPr>
            <w:r w:rsidRPr="0097265D">
              <w:rPr>
                <w:lang w:val="no"/>
              </w:rPr>
              <w:t>46,0 %</w:t>
            </w:r>
          </w:p>
        </w:tc>
        <w:tc>
          <w:tcPr>
            <w:tcW w:w="1043" w:type="dxa"/>
            <w:tcBorders>
              <w:top w:val="nil"/>
              <w:bottom w:val="nil"/>
              <w:right w:val="nil"/>
            </w:tcBorders>
          </w:tcPr>
          <w:p w14:paraId="538077B5" w14:textId="77777777" w:rsidR="005A1004" w:rsidRPr="0097265D" w:rsidRDefault="005A1004" w:rsidP="00704CD9">
            <w:pPr>
              <w:pStyle w:val="NormalCentred"/>
            </w:pPr>
            <w:r w:rsidRPr="0097265D">
              <w:rPr>
                <w:lang w:val="no"/>
              </w:rPr>
              <w:t>29,5 %</w:t>
            </w:r>
          </w:p>
        </w:tc>
        <w:tc>
          <w:tcPr>
            <w:tcW w:w="1496" w:type="dxa"/>
            <w:tcBorders>
              <w:top w:val="nil"/>
              <w:left w:val="nil"/>
              <w:bottom w:val="nil"/>
            </w:tcBorders>
          </w:tcPr>
          <w:p w14:paraId="027D47DB" w14:textId="77777777" w:rsidR="005A1004" w:rsidRPr="0097265D" w:rsidRDefault="005A1004" w:rsidP="00704CD9">
            <w:pPr>
              <w:pStyle w:val="NormalCentred"/>
            </w:pPr>
            <w:r w:rsidRPr="0097265D">
              <w:rPr>
                <w:lang w:val="no"/>
              </w:rPr>
              <w:t>63,3 %</w:t>
            </w:r>
          </w:p>
        </w:tc>
      </w:tr>
      <w:tr w:rsidR="005A1004" w:rsidRPr="0097265D" w14:paraId="692ECFDC" w14:textId="77777777" w:rsidTr="00704CD9">
        <w:trPr>
          <w:cantSplit/>
        </w:trPr>
        <w:tc>
          <w:tcPr>
            <w:tcW w:w="1706" w:type="dxa"/>
            <w:tcBorders>
              <w:top w:val="nil"/>
              <w:bottom w:val="nil"/>
            </w:tcBorders>
          </w:tcPr>
          <w:p w14:paraId="240F5E1F" w14:textId="77777777" w:rsidR="005A1004" w:rsidRPr="0097265D" w:rsidRDefault="005A1004" w:rsidP="00704CD9">
            <w:pPr>
              <w:pStyle w:val="a5"/>
              <w:keepNext/>
            </w:pPr>
            <w:r w:rsidRPr="0097265D">
              <w:rPr>
                <w:lang w:val="no"/>
              </w:rPr>
              <w:t>12 måneder</w:t>
            </w:r>
          </w:p>
        </w:tc>
        <w:tc>
          <w:tcPr>
            <w:tcW w:w="974" w:type="dxa"/>
            <w:tcBorders>
              <w:top w:val="nil"/>
              <w:bottom w:val="nil"/>
              <w:right w:val="nil"/>
            </w:tcBorders>
          </w:tcPr>
          <w:p w14:paraId="7C9A9DAE" w14:textId="77777777" w:rsidR="005A1004" w:rsidRPr="0097265D" w:rsidRDefault="005A1004" w:rsidP="00704CD9">
            <w:pPr>
              <w:pStyle w:val="NormalCentred"/>
            </w:pPr>
            <w:r w:rsidRPr="0097265D">
              <w:rPr>
                <w:lang w:val="no"/>
              </w:rPr>
              <w:t>Ikke tilgj.</w:t>
            </w:r>
          </w:p>
        </w:tc>
        <w:tc>
          <w:tcPr>
            <w:tcW w:w="1496" w:type="dxa"/>
            <w:tcBorders>
              <w:top w:val="nil"/>
              <w:left w:val="nil"/>
              <w:bottom w:val="nil"/>
            </w:tcBorders>
          </w:tcPr>
          <w:p w14:paraId="52A014EB" w14:textId="77777777" w:rsidR="005A1004" w:rsidRPr="0097265D" w:rsidRDefault="005A1004" w:rsidP="00704CD9">
            <w:pPr>
              <w:pStyle w:val="NormalCentred"/>
            </w:pPr>
            <w:r w:rsidRPr="0097265D">
              <w:rPr>
                <w:lang w:val="no"/>
              </w:rPr>
              <w:t>Ikke tilgj.</w:t>
            </w:r>
          </w:p>
        </w:tc>
        <w:tc>
          <w:tcPr>
            <w:tcW w:w="913" w:type="dxa"/>
            <w:tcBorders>
              <w:top w:val="nil"/>
              <w:bottom w:val="nil"/>
              <w:right w:val="nil"/>
            </w:tcBorders>
          </w:tcPr>
          <w:p w14:paraId="624F6D2F" w14:textId="77777777" w:rsidR="005A1004" w:rsidRPr="0097265D" w:rsidRDefault="005A1004" w:rsidP="00704CD9">
            <w:pPr>
              <w:pStyle w:val="NormalCentred"/>
            </w:pPr>
            <w:r w:rsidRPr="0097265D">
              <w:rPr>
                <w:lang w:val="no"/>
              </w:rPr>
              <w:t>Ikke tilgj.</w:t>
            </w:r>
          </w:p>
        </w:tc>
        <w:tc>
          <w:tcPr>
            <w:tcW w:w="1435" w:type="dxa"/>
            <w:tcBorders>
              <w:top w:val="nil"/>
              <w:left w:val="nil"/>
              <w:bottom w:val="nil"/>
            </w:tcBorders>
          </w:tcPr>
          <w:p w14:paraId="1C1CA0E8" w14:textId="77777777" w:rsidR="005A1004" w:rsidRPr="0097265D" w:rsidRDefault="005A1004" w:rsidP="00704CD9">
            <w:pPr>
              <w:pStyle w:val="NormalCentred"/>
            </w:pPr>
            <w:r w:rsidRPr="0097265D">
              <w:rPr>
                <w:lang w:val="no"/>
              </w:rPr>
              <w:t>Ikke tilgj.</w:t>
            </w:r>
          </w:p>
        </w:tc>
        <w:tc>
          <w:tcPr>
            <w:tcW w:w="1043" w:type="dxa"/>
            <w:tcBorders>
              <w:top w:val="nil"/>
              <w:bottom w:val="nil"/>
              <w:right w:val="nil"/>
            </w:tcBorders>
          </w:tcPr>
          <w:p w14:paraId="1155AF4A" w14:textId="77777777" w:rsidR="005A1004" w:rsidRPr="0097265D" w:rsidRDefault="005A1004" w:rsidP="00704CD9">
            <w:pPr>
              <w:pStyle w:val="NormalCentred"/>
            </w:pPr>
            <w:r w:rsidRPr="0097265D">
              <w:rPr>
                <w:lang w:val="no"/>
              </w:rPr>
              <w:t>24,0 %</w:t>
            </w:r>
          </w:p>
        </w:tc>
        <w:tc>
          <w:tcPr>
            <w:tcW w:w="1496" w:type="dxa"/>
            <w:tcBorders>
              <w:top w:val="nil"/>
              <w:left w:val="nil"/>
              <w:bottom w:val="nil"/>
            </w:tcBorders>
          </w:tcPr>
          <w:p w14:paraId="1F32568B" w14:textId="77777777" w:rsidR="005A1004" w:rsidRPr="0097265D" w:rsidRDefault="005A1004" w:rsidP="00704CD9">
            <w:pPr>
              <w:pStyle w:val="NormalCentred"/>
            </w:pPr>
            <w:r w:rsidRPr="0097265D">
              <w:rPr>
                <w:lang w:val="no"/>
              </w:rPr>
              <w:t>58,9 %</w:t>
            </w:r>
          </w:p>
        </w:tc>
      </w:tr>
      <w:tr w:rsidR="005A1004" w:rsidRPr="0097265D" w14:paraId="19432B8A" w14:textId="77777777" w:rsidTr="00704CD9">
        <w:trPr>
          <w:cantSplit/>
        </w:trPr>
        <w:tc>
          <w:tcPr>
            <w:tcW w:w="1706" w:type="dxa"/>
            <w:tcBorders>
              <w:top w:val="nil"/>
              <w:bottom w:val="nil"/>
            </w:tcBorders>
          </w:tcPr>
          <w:p w14:paraId="43E9220F" w14:textId="77777777" w:rsidR="005A1004" w:rsidRPr="0097265D" w:rsidRDefault="005A1004" w:rsidP="00704CD9">
            <w:pPr>
              <w:pStyle w:val="NormalKeep"/>
            </w:pPr>
            <w:r w:rsidRPr="0097265D">
              <w:rPr>
                <w:lang w:val="no"/>
              </w:rPr>
              <w:t>ACR 50</w:t>
            </w:r>
          </w:p>
        </w:tc>
        <w:tc>
          <w:tcPr>
            <w:tcW w:w="974" w:type="dxa"/>
            <w:tcBorders>
              <w:top w:val="nil"/>
              <w:bottom w:val="nil"/>
              <w:right w:val="nil"/>
            </w:tcBorders>
          </w:tcPr>
          <w:p w14:paraId="61CC6BF2" w14:textId="77777777" w:rsidR="005A1004" w:rsidRPr="0097265D" w:rsidRDefault="005A1004" w:rsidP="00704CD9">
            <w:pPr>
              <w:pStyle w:val="NormalCentred"/>
            </w:pPr>
          </w:p>
        </w:tc>
        <w:tc>
          <w:tcPr>
            <w:tcW w:w="1496" w:type="dxa"/>
            <w:tcBorders>
              <w:top w:val="nil"/>
              <w:left w:val="nil"/>
              <w:bottom w:val="nil"/>
            </w:tcBorders>
          </w:tcPr>
          <w:p w14:paraId="7A55FC3A" w14:textId="77777777" w:rsidR="005A1004" w:rsidRPr="0097265D" w:rsidRDefault="005A1004" w:rsidP="00704CD9">
            <w:pPr>
              <w:pStyle w:val="NormalCentred"/>
            </w:pPr>
          </w:p>
        </w:tc>
        <w:tc>
          <w:tcPr>
            <w:tcW w:w="913" w:type="dxa"/>
            <w:tcBorders>
              <w:top w:val="nil"/>
              <w:bottom w:val="nil"/>
              <w:right w:val="nil"/>
            </w:tcBorders>
          </w:tcPr>
          <w:p w14:paraId="4FBA2AB1" w14:textId="77777777" w:rsidR="005A1004" w:rsidRPr="0097265D" w:rsidRDefault="005A1004" w:rsidP="00704CD9">
            <w:pPr>
              <w:pStyle w:val="NormalCentred"/>
            </w:pPr>
          </w:p>
        </w:tc>
        <w:tc>
          <w:tcPr>
            <w:tcW w:w="1435" w:type="dxa"/>
            <w:tcBorders>
              <w:top w:val="nil"/>
              <w:left w:val="nil"/>
              <w:bottom w:val="nil"/>
            </w:tcBorders>
          </w:tcPr>
          <w:p w14:paraId="34049840" w14:textId="77777777" w:rsidR="005A1004" w:rsidRPr="0097265D" w:rsidRDefault="005A1004" w:rsidP="00704CD9">
            <w:pPr>
              <w:pStyle w:val="NormalCentred"/>
            </w:pPr>
          </w:p>
        </w:tc>
        <w:tc>
          <w:tcPr>
            <w:tcW w:w="1043" w:type="dxa"/>
            <w:tcBorders>
              <w:top w:val="nil"/>
              <w:bottom w:val="nil"/>
              <w:right w:val="nil"/>
            </w:tcBorders>
          </w:tcPr>
          <w:p w14:paraId="2F51A1D3" w14:textId="77777777" w:rsidR="005A1004" w:rsidRPr="0097265D" w:rsidRDefault="005A1004" w:rsidP="00704CD9">
            <w:pPr>
              <w:pStyle w:val="NormalCentred"/>
            </w:pPr>
          </w:p>
        </w:tc>
        <w:tc>
          <w:tcPr>
            <w:tcW w:w="1496" w:type="dxa"/>
            <w:tcBorders>
              <w:top w:val="nil"/>
              <w:left w:val="nil"/>
              <w:bottom w:val="nil"/>
            </w:tcBorders>
          </w:tcPr>
          <w:p w14:paraId="69B9D592" w14:textId="77777777" w:rsidR="005A1004" w:rsidRPr="0097265D" w:rsidRDefault="005A1004" w:rsidP="00704CD9">
            <w:pPr>
              <w:pStyle w:val="NormalCentred"/>
            </w:pPr>
          </w:p>
        </w:tc>
      </w:tr>
      <w:tr w:rsidR="005A1004" w:rsidRPr="0097265D" w14:paraId="4EC2E83F" w14:textId="77777777" w:rsidTr="00704CD9">
        <w:trPr>
          <w:cantSplit/>
        </w:trPr>
        <w:tc>
          <w:tcPr>
            <w:tcW w:w="1706" w:type="dxa"/>
            <w:tcBorders>
              <w:top w:val="nil"/>
              <w:bottom w:val="nil"/>
            </w:tcBorders>
          </w:tcPr>
          <w:p w14:paraId="40EA1D62" w14:textId="77777777" w:rsidR="005A1004" w:rsidRPr="0097265D" w:rsidRDefault="005A1004" w:rsidP="00704CD9">
            <w:pPr>
              <w:pStyle w:val="a5"/>
              <w:keepNext/>
            </w:pPr>
            <w:r w:rsidRPr="0097265D">
              <w:rPr>
                <w:lang w:val="no"/>
              </w:rPr>
              <w:t>6 måneder</w:t>
            </w:r>
          </w:p>
        </w:tc>
        <w:tc>
          <w:tcPr>
            <w:tcW w:w="974" w:type="dxa"/>
            <w:tcBorders>
              <w:top w:val="nil"/>
              <w:bottom w:val="nil"/>
              <w:right w:val="nil"/>
            </w:tcBorders>
          </w:tcPr>
          <w:p w14:paraId="707600AE" w14:textId="77777777" w:rsidR="005A1004" w:rsidRPr="0097265D" w:rsidRDefault="005A1004" w:rsidP="00704CD9">
            <w:pPr>
              <w:pStyle w:val="NormalCentred"/>
            </w:pPr>
            <w:r w:rsidRPr="0097265D">
              <w:rPr>
                <w:lang w:val="no"/>
              </w:rPr>
              <w:t>6,7 %</w:t>
            </w:r>
          </w:p>
        </w:tc>
        <w:tc>
          <w:tcPr>
            <w:tcW w:w="1496" w:type="dxa"/>
            <w:tcBorders>
              <w:top w:val="nil"/>
              <w:left w:val="nil"/>
              <w:bottom w:val="nil"/>
            </w:tcBorders>
          </w:tcPr>
          <w:p w14:paraId="7A05095F" w14:textId="77777777" w:rsidR="005A1004" w:rsidRPr="0097265D" w:rsidRDefault="005A1004" w:rsidP="00704CD9">
            <w:pPr>
              <w:pStyle w:val="NormalCentred"/>
            </w:pPr>
            <w:r w:rsidRPr="0097265D">
              <w:rPr>
                <w:lang w:val="no"/>
              </w:rPr>
              <w:t>52,4 %</w:t>
            </w:r>
          </w:p>
        </w:tc>
        <w:tc>
          <w:tcPr>
            <w:tcW w:w="913" w:type="dxa"/>
            <w:tcBorders>
              <w:top w:val="nil"/>
              <w:bottom w:val="nil"/>
              <w:right w:val="nil"/>
            </w:tcBorders>
          </w:tcPr>
          <w:p w14:paraId="2E456C96" w14:textId="77777777" w:rsidR="005A1004" w:rsidRPr="0097265D" w:rsidRDefault="005A1004" w:rsidP="00704CD9">
            <w:pPr>
              <w:pStyle w:val="NormalCentred"/>
            </w:pPr>
            <w:r w:rsidRPr="0097265D">
              <w:rPr>
                <w:lang w:val="no"/>
              </w:rPr>
              <w:t>8,2 %</w:t>
            </w:r>
          </w:p>
        </w:tc>
        <w:tc>
          <w:tcPr>
            <w:tcW w:w="1435" w:type="dxa"/>
            <w:tcBorders>
              <w:top w:val="nil"/>
              <w:left w:val="nil"/>
              <w:bottom w:val="nil"/>
            </w:tcBorders>
          </w:tcPr>
          <w:p w14:paraId="38637FB3" w14:textId="77777777" w:rsidR="005A1004" w:rsidRPr="0097265D" w:rsidRDefault="005A1004" w:rsidP="00704CD9">
            <w:pPr>
              <w:pStyle w:val="NormalCentred"/>
            </w:pPr>
            <w:r w:rsidRPr="0097265D">
              <w:rPr>
                <w:lang w:val="no"/>
              </w:rPr>
              <w:t>22,1 %</w:t>
            </w:r>
          </w:p>
        </w:tc>
        <w:tc>
          <w:tcPr>
            <w:tcW w:w="1043" w:type="dxa"/>
            <w:tcBorders>
              <w:top w:val="nil"/>
              <w:bottom w:val="nil"/>
              <w:right w:val="nil"/>
            </w:tcBorders>
          </w:tcPr>
          <w:p w14:paraId="5C26BB42" w14:textId="77777777" w:rsidR="005A1004" w:rsidRPr="0097265D" w:rsidRDefault="005A1004" w:rsidP="00704CD9">
            <w:pPr>
              <w:pStyle w:val="NormalCentred"/>
            </w:pPr>
            <w:r w:rsidRPr="0097265D">
              <w:rPr>
                <w:lang w:val="no"/>
              </w:rPr>
              <w:t>9,5 %</w:t>
            </w:r>
          </w:p>
        </w:tc>
        <w:tc>
          <w:tcPr>
            <w:tcW w:w="1496" w:type="dxa"/>
            <w:tcBorders>
              <w:top w:val="nil"/>
              <w:left w:val="nil"/>
              <w:bottom w:val="nil"/>
            </w:tcBorders>
          </w:tcPr>
          <w:p w14:paraId="54EACCE2" w14:textId="77777777" w:rsidR="005A1004" w:rsidRPr="0097265D" w:rsidRDefault="005A1004" w:rsidP="00704CD9">
            <w:pPr>
              <w:pStyle w:val="NormalCentred"/>
            </w:pPr>
            <w:r w:rsidRPr="0097265D">
              <w:rPr>
                <w:lang w:val="no"/>
              </w:rPr>
              <w:t>39,1 %</w:t>
            </w:r>
          </w:p>
        </w:tc>
      </w:tr>
      <w:tr w:rsidR="005A1004" w:rsidRPr="0097265D" w14:paraId="0185AA35" w14:textId="77777777" w:rsidTr="00704CD9">
        <w:trPr>
          <w:cantSplit/>
        </w:trPr>
        <w:tc>
          <w:tcPr>
            <w:tcW w:w="1706" w:type="dxa"/>
            <w:tcBorders>
              <w:top w:val="nil"/>
              <w:bottom w:val="nil"/>
            </w:tcBorders>
          </w:tcPr>
          <w:p w14:paraId="2654932D" w14:textId="77777777" w:rsidR="005A1004" w:rsidRPr="0097265D" w:rsidRDefault="005A1004" w:rsidP="00704CD9">
            <w:pPr>
              <w:pStyle w:val="a5"/>
              <w:keepNext/>
            </w:pPr>
            <w:r w:rsidRPr="0097265D">
              <w:rPr>
                <w:lang w:val="no"/>
              </w:rPr>
              <w:t>12 måneder</w:t>
            </w:r>
          </w:p>
        </w:tc>
        <w:tc>
          <w:tcPr>
            <w:tcW w:w="974" w:type="dxa"/>
            <w:tcBorders>
              <w:top w:val="nil"/>
              <w:bottom w:val="nil"/>
              <w:right w:val="nil"/>
            </w:tcBorders>
          </w:tcPr>
          <w:p w14:paraId="159EFA78" w14:textId="77777777" w:rsidR="005A1004" w:rsidRPr="0097265D" w:rsidRDefault="005A1004" w:rsidP="00704CD9">
            <w:pPr>
              <w:pStyle w:val="NormalCentred"/>
            </w:pPr>
            <w:r w:rsidRPr="0097265D">
              <w:rPr>
                <w:lang w:val="no"/>
              </w:rPr>
              <w:t>Ikke tilgj.</w:t>
            </w:r>
          </w:p>
        </w:tc>
        <w:tc>
          <w:tcPr>
            <w:tcW w:w="1496" w:type="dxa"/>
            <w:tcBorders>
              <w:top w:val="nil"/>
              <w:left w:val="nil"/>
              <w:bottom w:val="nil"/>
            </w:tcBorders>
          </w:tcPr>
          <w:p w14:paraId="0EFB8E43" w14:textId="77777777" w:rsidR="005A1004" w:rsidRPr="0097265D" w:rsidRDefault="005A1004" w:rsidP="00704CD9">
            <w:pPr>
              <w:pStyle w:val="NormalCentred"/>
            </w:pPr>
            <w:r w:rsidRPr="0097265D">
              <w:rPr>
                <w:lang w:val="no"/>
              </w:rPr>
              <w:t>Ikke tilgj.</w:t>
            </w:r>
          </w:p>
        </w:tc>
        <w:tc>
          <w:tcPr>
            <w:tcW w:w="913" w:type="dxa"/>
            <w:tcBorders>
              <w:top w:val="nil"/>
              <w:bottom w:val="nil"/>
              <w:right w:val="nil"/>
            </w:tcBorders>
          </w:tcPr>
          <w:p w14:paraId="638D4A73" w14:textId="77777777" w:rsidR="005A1004" w:rsidRPr="0097265D" w:rsidRDefault="005A1004" w:rsidP="00704CD9">
            <w:pPr>
              <w:pStyle w:val="NormalCentred"/>
            </w:pPr>
            <w:r w:rsidRPr="0097265D">
              <w:rPr>
                <w:lang w:val="no"/>
              </w:rPr>
              <w:t>Ikke tilgj.</w:t>
            </w:r>
          </w:p>
        </w:tc>
        <w:tc>
          <w:tcPr>
            <w:tcW w:w="1435" w:type="dxa"/>
            <w:tcBorders>
              <w:top w:val="nil"/>
              <w:left w:val="nil"/>
              <w:bottom w:val="nil"/>
            </w:tcBorders>
          </w:tcPr>
          <w:p w14:paraId="3E6DFAC4" w14:textId="77777777" w:rsidR="005A1004" w:rsidRPr="0097265D" w:rsidRDefault="005A1004" w:rsidP="00704CD9">
            <w:pPr>
              <w:pStyle w:val="NormalCentred"/>
            </w:pPr>
            <w:r w:rsidRPr="0097265D">
              <w:rPr>
                <w:lang w:val="no"/>
              </w:rPr>
              <w:t>Ikke tilgj.</w:t>
            </w:r>
          </w:p>
        </w:tc>
        <w:tc>
          <w:tcPr>
            <w:tcW w:w="1043" w:type="dxa"/>
            <w:tcBorders>
              <w:top w:val="nil"/>
              <w:bottom w:val="nil"/>
              <w:right w:val="nil"/>
            </w:tcBorders>
          </w:tcPr>
          <w:p w14:paraId="1C39F4A4" w14:textId="77777777" w:rsidR="005A1004" w:rsidRPr="0097265D" w:rsidRDefault="005A1004" w:rsidP="00704CD9">
            <w:pPr>
              <w:pStyle w:val="NormalCentred"/>
            </w:pPr>
            <w:r w:rsidRPr="0097265D">
              <w:rPr>
                <w:lang w:val="no"/>
              </w:rPr>
              <w:t>9,5 %</w:t>
            </w:r>
          </w:p>
        </w:tc>
        <w:tc>
          <w:tcPr>
            <w:tcW w:w="1496" w:type="dxa"/>
            <w:tcBorders>
              <w:top w:val="nil"/>
              <w:left w:val="nil"/>
              <w:bottom w:val="nil"/>
            </w:tcBorders>
          </w:tcPr>
          <w:p w14:paraId="766AFD55" w14:textId="77777777" w:rsidR="005A1004" w:rsidRPr="0097265D" w:rsidRDefault="005A1004" w:rsidP="00704CD9">
            <w:pPr>
              <w:pStyle w:val="NormalCentred"/>
            </w:pPr>
            <w:r w:rsidRPr="0097265D">
              <w:rPr>
                <w:lang w:val="no"/>
              </w:rPr>
              <w:t>41,5 %</w:t>
            </w:r>
          </w:p>
        </w:tc>
      </w:tr>
      <w:tr w:rsidR="005A1004" w:rsidRPr="0097265D" w14:paraId="4F1FE806" w14:textId="77777777" w:rsidTr="00704CD9">
        <w:trPr>
          <w:cantSplit/>
        </w:trPr>
        <w:tc>
          <w:tcPr>
            <w:tcW w:w="1706" w:type="dxa"/>
            <w:tcBorders>
              <w:top w:val="nil"/>
              <w:bottom w:val="nil"/>
            </w:tcBorders>
          </w:tcPr>
          <w:p w14:paraId="7FDF5E56" w14:textId="77777777" w:rsidR="005A1004" w:rsidRPr="0097265D" w:rsidRDefault="005A1004" w:rsidP="00704CD9">
            <w:pPr>
              <w:pStyle w:val="NormalKeep"/>
            </w:pPr>
            <w:r w:rsidRPr="0097265D">
              <w:rPr>
                <w:lang w:val="no"/>
              </w:rPr>
              <w:t>ACR 70</w:t>
            </w:r>
          </w:p>
        </w:tc>
        <w:tc>
          <w:tcPr>
            <w:tcW w:w="974" w:type="dxa"/>
            <w:tcBorders>
              <w:top w:val="nil"/>
              <w:bottom w:val="nil"/>
              <w:right w:val="nil"/>
            </w:tcBorders>
          </w:tcPr>
          <w:p w14:paraId="3732F418" w14:textId="77777777" w:rsidR="005A1004" w:rsidRPr="0097265D" w:rsidRDefault="005A1004" w:rsidP="00704CD9">
            <w:pPr>
              <w:pStyle w:val="NormalCentred"/>
            </w:pPr>
          </w:p>
        </w:tc>
        <w:tc>
          <w:tcPr>
            <w:tcW w:w="1496" w:type="dxa"/>
            <w:tcBorders>
              <w:top w:val="nil"/>
              <w:left w:val="nil"/>
              <w:bottom w:val="nil"/>
            </w:tcBorders>
          </w:tcPr>
          <w:p w14:paraId="38CAFC7C" w14:textId="77777777" w:rsidR="005A1004" w:rsidRPr="0097265D" w:rsidRDefault="005A1004" w:rsidP="00704CD9">
            <w:pPr>
              <w:pStyle w:val="NormalCentred"/>
            </w:pPr>
          </w:p>
        </w:tc>
        <w:tc>
          <w:tcPr>
            <w:tcW w:w="913" w:type="dxa"/>
            <w:tcBorders>
              <w:top w:val="nil"/>
              <w:bottom w:val="nil"/>
              <w:right w:val="nil"/>
            </w:tcBorders>
          </w:tcPr>
          <w:p w14:paraId="5E44EAA0" w14:textId="77777777" w:rsidR="005A1004" w:rsidRPr="0097265D" w:rsidRDefault="005A1004" w:rsidP="00704CD9">
            <w:pPr>
              <w:pStyle w:val="NormalCentred"/>
            </w:pPr>
          </w:p>
        </w:tc>
        <w:tc>
          <w:tcPr>
            <w:tcW w:w="1435" w:type="dxa"/>
            <w:tcBorders>
              <w:top w:val="nil"/>
              <w:left w:val="nil"/>
              <w:bottom w:val="nil"/>
            </w:tcBorders>
          </w:tcPr>
          <w:p w14:paraId="14E9E434" w14:textId="77777777" w:rsidR="005A1004" w:rsidRPr="0097265D" w:rsidRDefault="005A1004" w:rsidP="00704CD9">
            <w:pPr>
              <w:pStyle w:val="NormalCentred"/>
            </w:pPr>
          </w:p>
        </w:tc>
        <w:tc>
          <w:tcPr>
            <w:tcW w:w="1043" w:type="dxa"/>
            <w:tcBorders>
              <w:top w:val="nil"/>
              <w:bottom w:val="nil"/>
              <w:right w:val="nil"/>
            </w:tcBorders>
          </w:tcPr>
          <w:p w14:paraId="6BE45DD4" w14:textId="77777777" w:rsidR="005A1004" w:rsidRPr="0097265D" w:rsidRDefault="005A1004" w:rsidP="00704CD9">
            <w:pPr>
              <w:pStyle w:val="NormalCentred"/>
            </w:pPr>
          </w:p>
        </w:tc>
        <w:tc>
          <w:tcPr>
            <w:tcW w:w="1496" w:type="dxa"/>
            <w:tcBorders>
              <w:top w:val="nil"/>
              <w:left w:val="nil"/>
              <w:bottom w:val="nil"/>
            </w:tcBorders>
          </w:tcPr>
          <w:p w14:paraId="32F07E09" w14:textId="77777777" w:rsidR="005A1004" w:rsidRPr="0097265D" w:rsidRDefault="005A1004" w:rsidP="00704CD9">
            <w:pPr>
              <w:pStyle w:val="NormalCentred"/>
            </w:pPr>
          </w:p>
        </w:tc>
      </w:tr>
      <w:tr w:rsidR="005A1004" w:rsidRPr="0097265D" w14:paraId="790EA150" w14:textId="77777777" w:rsidTr="00704CD9">
        <w:trPr>
          <w:cantSplit/>
        </w:trPr>
        <w:tc>
          <w:tcPr>
            <w:tcW w:w="1706" w:type="dxa"/>
            <w:tcBorders>
              <w:top w:val="nil"/>
              <w:bottom w:val="nil"/>
            </w:tcBorders>
          </w:tcPr>
          <w:p w14:paraId="16151655" w14:textId="77777777" w:rsidR="005A1004" w:rsidRPr="0097265D" w:rsidRDefault="005A1004" w:rsidP="00704CD9">
            <w:pPr>
              <w:pStyle w:val="a5"/>
              <w:keepNext/>
            </w:pPr>
            <w:r w:rsidRPr="0097265D">
              <w:rPr>
                <w:lang w:val="no"/>
              </w:rPr>
              <w:t>6 måneder</w:t>
            </w:r>
          </w:p>
        </w:tc>
        <w:tc>
          <w:tcPr>
            <w:tcW w:w="974" w:type="dxa"/>
            <w:tcBorders>
              <w:top w:val="nil"/>
              <w:bottom w:val="nil"/>
              <w:right w:val="nil"/>
            </w:tcBorders>
          </w:tcPr>
          <w:p w14:paraId="420680CA" w14:textId="77777777" w:rsidR="005A1004" w:rsidRPr="0097265D" w:rsidRDefault="005A1004" w:rsidP="00704CD9">
            <w:pPr>
              <w:pStyle w:val="NormalCentred"/>
            </w:pPr>
            <w:r w:rsidRPr="0097265D">
              <w:rPr>
                <w:lang w:val="no"/>
              </w:rPr>
              <w:t>3,3 %</w:t>
            </w:r>
          </w:p>
        </w:tc>
        <w:tc>
          <w:tcPr>
            <w:tcW w:w="1496" w:type="dxa"/>
            <w:tcBorders>
              <w:top w:val="nil"/>
              <w:left w:val="nil"/>
              <w:bottom w:val="nil"/>
            </w:tcBorders>
          </w:tcPr>
          <w:p w14:paraId="0E878AEB" w14:textId="77777777" w:rsidR="005A1004" w:rsidRPr="0097265D" w:rsidRDefault="005A1004" w:rsidP="00704CD9">
            <w:pPr>
              <w:pStyle w:val="NormalCentred"/>
            </w:pPr>
            <w:r w:rsidRPr="0097265D">
              <w:rPr>
                <w:lang w:val="no"/>
              </w:rPr>
              <w:t>23,8 %</w:t>
            </w:r>
          </w:p>
        </w:tc>
        <w:tc>
          <w:tcPr>
            <w:tcW w:w="913" w:type="dxa"/>
            <w:tcBorders>
              <w:top w:val="nil"/>
              <w:bottom w:val="nil"/>
              <w:right w:val="nil"/>
            </w:tcBorders>
          </w:tcPr>
          <w:p w14:paraId="00E9226E" w14:textId="77777777" w:rsidR="005A1004" w:rsidRPr="0097265D" w:rsidRDefault="005A1004" w:rsidP="00704CD9">
            <w:pPr>
              <w:pStyle w:val="NormalCentred"/>
            </w:pPr>
            <w:r w:rsidRPr="0097265D">
              <w:rPr>
                <w:lang w:val="no"/>
              </w:rPr>
              <w:t>1,8 %</w:t>
            </w:r>
          </w:p>
        </w:tc>
        <w:tc>
          <w:tcPr>
            <w:tcW w:w="1435" w:type="dxa"/>
            <w:tcBorders>
              <w:top w:val="nil"/>
              <w:left w:val="nil"/>
              <w:bottom w:val="nil"/>
            </w:tcBorders>
          </w:tcPr>
          <w:p w14:paraId="0ADA8D43" w14:textId="77777777" w:rsidR="005A1004" w:rsidRPr="0097265D" w:rsidRDefault="005A1004" w:rsidP="00704CD9">
            <w:pPr>
              <w:pStyle w:val="NormalCentred"/>
            </w:pPr>
            <w:r w:rsidRPr="0097265D">
              <w:rPr>
                <w:lang w:val="no"/>
              </w:rPr>
              <w:t>12,4 %</w:t>
            </w:r>
          </w:p>
        </w:tc>
        <w:tc>
          <w:tcPr>
            <w:tcW w:w="1043" w:type="dxa"/>
            <w:tcBorders>
              <w:top w:val="nil"/>
              <w:bottom w:val="nil"/>
              <w:right w:val="nil"/>
            </w:tcBorders>
          </w:tcPr>
          <w:p w14:paraId="7D69F8C3" w14:textId="77777777" w:rsidR="005A1004" w:rsidRPr="0097265D" w:rsidRDefault="005A1004" w:rsidP="00704CD9">
            <w:pPr>
              <w:pStyle w:val="NormalCentred"/>
            </w:pPr>
            <w:r w:rsidRPr="0097265D">
              <w:rPr>
                <w:lang w:val="no"/>
              </w:rPr>
              <w:t>2,5 %</w:t>
            </w:r>
          </w:p>
        </w:tc>
        <w:tc>
          <w:tcPr>
            <w:tcW w:w="1496" w:type="dxa"/>
            <w:tcBorders>
              <w:top w:val="nil"/>
              <w:left w:val="nil"/>
              <w:bottom w:val="nil"/>
            </w:tcBorders>
          </w:tcPr>
          <w:p w14:paraId="657949BC" w14:textId="77777777" w:rsidR="005A1004" w:rsidRPr="0097265D" w:rsidRDefault="005A1004" w:rsidP="00704CD9">
            <w:pPr>
              <w:pStyle w:val="NormalCentred"/>
            </w:pPr>
            <w:r w:rsidRPr="0097265D">
              <w:rPr>
                <w:lang w:val="no"/>
              </w:rPr>
              <w:t>20,8 %</w:t>
            </w:r>
          </w:p>
        </w:tc>
      </w:tr>
      <w:tr w:rsidR="005A1004" w:rsidRPr="0097265D" w14:paraId="135401E8" w14:textId="77777777" w:rsidTr="00704CD9">
        <w:trPr>
          <w:cantSplit/>
        </w:trPr>
        <w:tc>
          <w:tcPr>
            <w:tcW w:w="1706" w:type="dxa"/>
            <w:tcBorders>
              <w:top w:val="nil"/>
            </w:tcBorders>
          </w:tcPr>
          <w:p w14:paraId="414F691B" w14:textId="77777777" w:rsidR="005A1004" w:rsidRPr="0097265D" w:rsidRDefault="005A1004" w:rsidP="00704CD9">
            <w:pPr>
              <w:pStyle w:val="a5"/>
              <w:keepNext/>
            </w:pPr>
            <w:r w:rsidRPr="0097265D">
              <w:rPr>
                <w:lang w:val="no"/>
              </w:rPr>
              <w:t>12 måneder</w:t>
            </w:r>
          </w:p>
        </w:tc>
        <w:tc>
          <w:tcPr>
            <w:tcW w:w="974" w:type="dxa"/>
            <w:tcBorders>
              <w:top w:val="nil"/>
              <w:right w:val="nil"/>
            </w:tcBorders>
          </w:tcPr>
          <w:p w14:paraId="1E801225" w14:textId="77777777" w:rsidR="005A1004" w:rsidRPr="0097265D" w:rsidRDefault="005A1004" w:rsidP="00704CD9">
            <w:pPr>
              <w:pStyle w:val="NormalCentred"/>
            </w:pPr>
            <w:r w:rsidRPr="0097265D">
              <w:rPr>
                <w:lang w:val="no"/>
              </w:rPr>
              <w:t>Ikke tilgj.</w:t>
            </w:r>
          </w:p>
        </w:tc>
        <w:tc>
          <w:tcPr>
            <w:tcW w:w="1496" w:type="dxa"/>
            <w:tcBorders>
              <w:top w:val="nil"/>
              <w:left w:val="nil"/>
            </w:tcBorders>
          </w:tcPr>
          <w:p w14:paraId="3244C70C" w14:textId="77777777" w:rsidR="005A1004" w:rsidRPr="0097265D" w:rsidRDefault="005A1004" w:rsidP="00704CD9">
            <w:pPr>
              <w:pStyle w:val="NormalCentred"/>
            </w:pPr>
            <w:r w:rsidRPr="0097265D">
              <w:rPr>
                <w:lang w:val="no"/>
              </w:rPr>
              <w:t>Ikke tilgj.</w:t>
            </w:r>
          </w:p>
        </w:tc>
        <w:tc>
          <w:tcPr>
            <w:tcW w:w="913" w:type="dxa"/>
            <w:tcBorders>
              <w:top w:val="nil"/>
              <w:right w:val="nil"/>
            </w:tcBorders>
          </w:tcPr>
          <w:p w14:paraId="1394D447" w14:textId="77777777" w:rsidR="005A1004" w:rsidRPr="0097265D" w:rsidRDefault="005A1004" w:rsidP="00704CD9">
            <w:pPr>
              <w:pStyle w:val="NormalCentred"/>
            </w:pPr>
            <w:r w:rsidRPr="0097265D">
              <w:rPr>
                <w:lang w:val="no"/>
              </w:rPr>
              <w:t>Ikke tilgj.</w:t>
            </w:r>
          </w:p>
        </w:tc>
        <w:tc>
          <w:tcPr>
            <w:tcW w:w="1435" w:type="dxa"/>
            <w:tcBorders>
              <w:top w:val="nil"/>
              <w:left w:val="nil"/>
            </w:tcBorders>
          </w:tcPr>
          <w:p w14:paraId="4FA0751E" w14:textId="77777777" w:rsidR="005A1004" w:rsidRPr="0097265D" w:rsidRDefault="005A1004" w:rsidP="00704CD9">
            <w:pPr>
              <w:pStyle w:val="NormalCentred"/>
            </w:pPr>
            <w:r w:rsidRPr="0097265D">
              <w:rPr>
                <w:lang w:val="no"/>
              </w:rPr>
              <w:t>Ikke tilgj.</w:t>
            </w:r>
          </w:p>
        </w:tc>
        <w:tc>
          <w:tcPr>
            <w:tcW w:w="1043" w:type="dxa"/>
            <w:tcBorders>
              <w:top w:val="nil"/>
              <w:right w:val="nil"/>
            </w:tcBorders>
          </w:tcPr>
          <w:p w14:paraId="59B9EB1F" w14:textId="77777777" w:rsidR="005A1004" w:rsidRPr="0097265D" w:rsidRDefault="005A1004" w:rsidP="00704CD9">
            <w:pPr>
              <w:pStyle w:val="NormalCentred"/>
            </w:pPr>
            <w:r w:rsidRPr="0097265D">
              <w:rPr>
                <w:lang w:val="no"/>
              </w:rPr>
              <w:t>4,5 %</w:t>
            </w:r>
          </w:p>
        </w:tc>
        <w:tc>
          <w:tcPr>
            <w:tcW w:w="1496" w:type="dxa"/>
            <w:tcBorders>
              <w:top w:val="nil"/>
              <w:left w:val="nil"/>
            </w:tcBorders>
          </w:tcPr>
          <w:p w14:paraId="4C7DDB54" w14:textId="77777777" w:rsidR="005A1004" w:rsidRPr="0097265D" w:rsidRDefault="005A1004" w:rsidP="00704CD9">
            <w:pPr>
              <w:pStyle w:val="NormalCentred"/>
            </w:pPr>
            <w:r w:rsidRPr="0097265D">
              <w:rPr>
                <w:lang w:val="no"/>
              </w:rPr>
              <w:t>23,2 %</w:t>
            </w:r>
          </w:p>
        </w:tc>
      </w:tr>
    </w:tbl>
    <w:p w14:paraId="18D9D356" w14:textId="77777777" w:rsidR="005A1004" w:rsidRPr="0097265D" w:rsidRDefault="005A1004" w:rsidP="005A1004">
      <w:pPr>
        <w:pStyle w:val="NormalKeep"/>
        <w:rPr>
          <w:lang w:val="nb-NO"/>
        </w:rPr>
      </w:pPr>
      <w:r w:rsidRPr="0097265D">
        <w:rPr>
          <w:vertAlign w:val="superscript"/>
          <w:lang w:val="no"/>
        </w:rPr>
        <w:t>a</w:t>
      </w:r>
      <w:r w:rsidRPr="0097265D">
        <w:rPr>
          <w:lang w:val="no"/>
        </w:rPr>
        <w:t xml:space="preserve"> RA-studie I ved 24 uker, RA-studie II ved 26 uker og RA-studie III ved 24 og 52 uker</w:t>
      </w:r>
    </w:p>
    <w:p w14:paraId="778D4A9A" w14:textId="77777777" w:rsidR="005A1004" w:rsidRPr="0097265D" w:rsidRDefault="005A1004" w:rsidP="005A1004">
      <w:pPr>
        <w:pStyle w:val="NormalKeep"/>
        <w:rPr>
          <w:lang w:val="nb-NO"/>
        </w:rPr>
      </w:pPr>
      <w:r w:rsidRPr="0097265D">
        <w:rPr>
          <w:vertAlign w:val="superscript"/>
          <w:lang w:val="no"/>
        </w:rPr>
        <w:t>b</w:t>
      </w:r>
      <w:r w:rsidRPr="0097265D">
        <w:rPr>
          <w:lang w:val="no"/>
        </w:rPr>
        <w:t xml:space="preserve"> 40 mg adalimumab administrert annenhver uke</w:t>
      </w:r>
    </w:p>
    <w:p w14:paraId="0273F747" w14:textId="77777777" w:rsidR="005A1004" w:rsidRPr="0097265D" w:rsidRDefault="005A1004" w:rsidP="005A1004">
      <w:pPr>
        <w:pStyle w:val="NormalKeep"/>
        <w:rPr>
          <w:lang w:val="nb-NO"/>
        </w:rPr>
      </w:pPr>
      <w:r w:rsidRPr="0097265D">
        <w:rPr>
          <w:vertAlign w:val="superscript"/>
          <w:lang w:val="no"/>
        </w:rPr>
        <w:t>c</w:t>
      </w:r>
      <w:r w:rsidRPr="0097265D">
        <w:rPr>
          <w:lang w:val="no"/>
        </w:rPr>
        <w:t xml:space="preserve"> MTX = metotreksat</w:t>
      </w:r>
    </w:p>
    <w:p w14:paraId="35E1FFB0" w14:textId="77777777" w:rsidR="005A1004" w:rsidRPr="0097265D" w:rsidRDefault="005A1004" w:rsidP="005A1004">
      <w:pPr>
        <w:rPr>
          <w:lang w:val="nb-NO"/>
        </w:rPr>
      </w:pPr>
      <w:r w:rsidRPr="0097265D">
        <w:rPr>
          <w:lang w:val="no"/>
        </w:rPr>
        <w:t>** p &lt;</w:t>
      </w:r>
      <w:r>
        <w:rPr>
          <w:lang w:val="no"/>
        </w:rPr>
        <w:t xml:space="preserve"> </w:t>
      </w:r>
      <w:r w:rsidRPr="0097265D">
        <w:rPr>
          <w:lang w:val="no"/>
        </w:rPr>
        <w:t xml:space="preserve">0,01, adalimumab </w:t>
      </w:r>
      <w:r w:rsidRPr="0097265D">
        <w:rPr>
          <w:i/>
          <w:iCs/>
          <w:lang w:val="no"/>
        </w:rPr>
        <w:t>versus</w:t>
      </w:r>
      <w:r w:rsidRPr="0097265D">
        <w:rPr>
          <w:lang w:val="no"/>
        </w:rPr>
        <w:t xml:space="preserve"> placebo</w:t>
      </w:r>
    </w:p>
    <w:p w14:paraId="3A1AD2D0" w14:textId="77777777" w:rsidR="005A1004" w:rsidRPr="0097265D" w:rsidRDefault="005A1004" w:rsidP="005A1004">
      <w:pPr>
        <w:rPr>
          <w:lang w:val="nb-NO"/>
        </w:rPr>
      </w:pPr>
    </w:p>
    <w:p w14:paraId="3216582B" w14:textId="77777777" w:rsidR="005A1004" w:rsidRPr="0097265D" w:rsidRDefault="005A1004" w:rsidP="005A1004">
      <w:pPr>
        <w:rPr>
          <w:lang w:val="nb-NO"/>
        </w:rPr>
      </w:pPr>
      <w:r w:rsidRPr="0097265D">
        <w:rPr>
          <w:lang w:val="no"/>
        </w:rPr>
        <w:t>I RA-studiene I</w:t>
      </w:r>
      <w:r w:rsidRPr="0097265D">
        <w:rPr>
          <w:lang w:val="no"/>
        </w:rPr>
        <w:noBreakHyphen/>
        <w:t xml:space="preserve">IV </w:t>
      </w:r>
      <w:r w:rsidRPr="0097265D">
        <w:rPr>
          <w:lang w:val="nb-NO"/>
        </w:rPr>
        <w:t>var det bedring etter 24 og 26 uker sammenlignet med placebo av alle individuelle komponenter for ACR-responskriteriene (antall ømme og hovne ledd, legens og pasientens vurdering av sykdomsaktivitet og smerte, uførhetsindeks (HAQ) og CRP-verdier (mg/dl)). I RA-studie III vedvarte disse forbedringene frem til uke 52.</w:t>
      </w:r>
      <w:r w:rsidRPr="0097265D" w:rsidDel="003E48FF">
        <w:rPr>
          <w:lang w:val="no"/>
        </w:rPr>
        <w:t xml:space="preserve"> </w:t>
      </w:r>
    </w:p>
    <w:p w14:paraId="1E4144F6" w14:textId="77777777" w:rsidR="005A1004" w:rsidRPr="0097265D" w:rsidRDefault="005A1004" w:rsidP="005A1004">
      <w:pPr>
        <w:rPr>
          <w:lang w:val="nb-NO"/>
        </w:rPr>
      </w:pPr>
    </w:p>
    <w:p w14:paraId="48FF54F4" w14:textId="77777777" w:rsidR="005A1004" w:rsidRPr="0097265D" w:rsidRDefault="005A1004" w:rsidP="005A1004">
      <w:pPr>
        <w:rPr>
          <w:lang w:val="nb-NO"/>
        </w:rPr>
      </w:pPr>
      <w:r w:rsidRPr="0097265D">
        <w:rPr>
          <w:lang w:val="no"/>
        </w:rPr>
        <w:lastRenderedPageBreak/>
        <w:t xml:space="preserve">I den åpne </w:t>
      </w:r>
      <w:r w:rsidRPr="0097265D">
        <w:rPr>
          <w:lang w:val="nb-NO"/>
        </w:rPr>
        <w:t>forlengelsen av RA-studie III, vedlikeholdt de fleste pasientene som var ACR respondere sin respons ved oppfølging i opptil 10 år.</w:t>
      </w:r>
      <w:r w:rsidRPr="0097265D" w:rsidDel="003E48FF">
        <w:rPr>
          <w:lang w:val="no"/>
        </w:rPr>
        <w:t xml:space="preserve"> </w:t>
      </w:r>
      <w:r w:rsidRPr="0097265D">
        <w:rPr>
          <w:lang w:val="no"/>
        </w:rPr>
        <w:t xml:space="preserve">Av 207 pasienter som var randomisert til adalimumab 40 mg annenhver uke fortsatte 114 pasienter </w:t>
      </w:r>
      <w:r w:rsidRPr="0097265D">
        <w:rPr>
          <w:lang w:val="nb-NO"/>
        </w:rPr>
        <w:t>behandling</w:t>
      </w:r>
      <w:r w:rsidRPr="0097265D">
        <w:rPr>
          <w:lang w:val="no"/>
        </w:rPr>
        <w:t xml:space="preserve"> med adalimumab 40 mg annenhver uke i 5 år. Blant disse hadde 86 pasienter (75,4 %) ACR 20-respons; 72 pasienter (63,2 %) hadde ACR 50-respons og 41 pasienter (36 %) hadde ACR 70-respons. Av 207 pasienter fortsatte 81 pasienter med adalimumab 40 mg annenhver uke i 10 år. Blant disse hadde 64 pasienter (79,0 %) ACR 20-respons; 56 pasienter (69,1 %) hadde ACR 50-respons og 43 pasienter (53,1 %) hadde ACR 70-</w:t>
      </w:r>
      <w:r w:rsidRPr="0097265D">
        <w:rPr>
          <w:lang w:val="nb-NO"/>
        </w:rPr>
        <w:t>respons</w:t>
      </w:r>
      <w:r w:rsidRPr="0097265D" w:rsidDel="003E48FF">
        <w:rPr>
          <w:lang w:val="no"/>
        </w:rPr>
        <w:t xml:space="preserve"> </w:t>
      </w:r>
      <w:r w:rsidRPr="0097265D">
        <w:rPr>
          <w:lang w:val="no"/>
        </w:rPr>
        <w:t>.</w:t>
      </w:r>
    </w:p>
    <w:p w14:paraId="066AE857" w14:textId="77777777" w:rsidR="005A1004" w:rsidRPr="0097265D" w:rsidRDefault="005A1004" w:rsidP="005A1004">
      <w:pPr>
        <w:rPr>
          <w:lang w:val="nb-NO"/>
        </w:rPr>
      </w:pPr>
    </w:p>
    <w:p w14:paraId="4E6000F6" w14:textId="77777777" w:rsidR="005A1004" w:rsidRPr="0097265D" w:rsidRDefault="005A1004" w:rsidP="005A1004">
      <w:pPr>
        <w:rPr>
          <w:lang w:val="nb-NO"/>
        </w:rPr>
      </w:pPr>
      <w:r w:rsidRPr="0097265D">
        <w:rPr>
          <w:lang w:val="no"/>
        </w:rPr>
        <w:t>I RA-studie IV var ACR 20-respons hos pasienter s</w:t>
      </w:r>
      <w:r w:rsidRPr="0097265D">
        <w:rPr>
          <w:lang w:val="nb-NO"/>
        </w:rPr>
        <w:t xml:space="preserve"> som fikk adalimumab samt standardomsorg statistisk signifikant bedre enn hos pasienter som fikk placebo samt standardomsorg (p &lt; 0,001)</w:t>
      </w:r>
      <w:r w:rsidRPr="0097265D">
        <w:rPr>
          <w:lang w:val="no"/>
        </w:rPr>
        <w:t>.</w:t>
      </w:r>
    </w:p>
    <w:p w14:paraId="5411AF6A" w14:textId="77777777" w:rsidR="005A1004" w:rsidRPr="0097265D" w:rsidRDefault="005A1004" w:rsidP="005A1004">
      <w:pPr>
        <w:rPr>
          <w:lang w:val="nb-NO"/>
        </w:rPr>
      </w:pPr>
    </w:p>
    <w:p w14:paraId="45834B60" w14:textId="77777777" w:rsidR="005A1004" w:rsidRPr="0097265D" w:rsidRDefault="005A1004" w:rsidP="005A1004">
      <w:pPr>
        <w:rPr>
          <w:lang w:val="nb-NO"/>
        </w:rPr>
      </w:pPr>
      <w:r w:rsidRPr="0097265D">
        <w:rPr>
          <w:lang w:val="no"/>
        </w:rPr>
        <w:t xml:space="preserve">I RA-studiene I–IV oppnådde pasientene som ble behandlet med adalimumab </w:t>
      </w:r>
      <w:r w:rsidRPr="0097265D">
        <w:rPr>
          <w:lang w:val="nb-NO"/>
        </w:rPr>
        <w:t>statistisk signifikant ACR 20- og 50- respons sammenlignet med placebo så tidlig som en til to uker etter at behandlingen var initiert</w:t>
      </w:r>
      <w:r w:rsidRPr="0097265D" w:rsidDel="003E48FF">
        <w:rPr>
          <w:lang w:val="no"/>
        </w:rPr>
        <w:t xml:space="preserve"> </w:t>
      </w:r>
      <w:r w:rsidRPr="0097265D">
        <w:rPr>
          <w:lang w:val="no"/>
        </w:rPr>
        <w:t>.</w:t>
      </w:r>
    </w:p>
    <w:p w14:paraId="58EF81DB" w14:textId="77777777" w:rsidR="005A1004" w:rsidRPr="0097265D" w:rsidRDefault="005A1004" w:rsidP="005A1004">
      <w:pPr>
        <w:rPr>
          <w:lang w:val="nb-NO"/>
        </w:rPr>
      </w:pPr>
    </w:p>
    <w:p w14:paraId="7755A28B" w14:textId="2B638B72" w:rsidR="005A1004" w:rsidRPr="0097265D" w:rsidRDefault="005A1004" w:rsidP="005A1004">
      <w:pPr>
        <w:rPr>
          <w:lang w:val="nb-NO"/>
        </w:rPr>
      </w:pPr>
      <w:r w:rsidRPr="0097265D">
        <w:rPr>
          <w:lang w:val="no"/>
        </w:rPr>
        <w:t xml:space="preserve">I RA-studien V </w:t>
      </w:r>
      <w:r w:rsidRPr="0097265D">
        <w:rPr>
          <w:lang w:val="nb-NO"/>
        </w:rPr>
        <w:t>med pasienter med tidlig revmatoid artritt og som ikke tidligere var behandlet med metotreksat, førte kombinasjonsbehandlingen</w:t>
      </w:r>
      <w:r w:rsidRPr="0097265D">
        <w:rPr>
          <w:lang w:val="no"/>
        </w:rPr>
        <w:t xml:space="preserve"> med adalimumab </w:t>
      </w:r>
      <w:r w:rsidRPr="0097265D">
        <w:rPr>
          <w:lang w:val="nb-NO"/>
        </w:rPr>
        <w:t>og metotreksat til raskere og signifikant større ACR-responser enn metotreksat monoterapi og</w:t>
      </w:r>
      <w:r w:rsidRPr="0097265D">
        <w:rPr>
          <w:lang w:val="no"/>
        </w:rPr>
        <w:t xml:space="preserve"> adalimumab monoterapi ved uke 52, og responsene var opprettholdt ved uke 104 (se Tabell </w:t>
      </w:r>
      <w:r w:rsidR="003617BA">
        <w:rPr>
          <w:lang w:val="no"/>
        </w:rPr>
        <w:t>8</w:t>
      </w:r>
      <w:r w:rsidRPr="0097265D">
        <w:rPr>
          <w:lang w:val="no"/>
        </w:rPr>
        <w:t>).</w:t>
      </w:r>
    </w:p>
    <w:p w14:paraId="2B49B598" w14:textId="77777777" w:rsidR="005A1004" w:rsidRPr="0097265D" w:rsidRDefault="005A1004" w:rsidP="005A1004">
      <w:pPr>
        <w:rPr>
          <w:lang w:val="nb-NO"/>
        </w:rPr>
      </w:pPr>
    </w:p>
    <w:p w14:paraId="45C84EE0" w14:textId="55BED739" w:rsidR="005A1004" w:rsidRPr="0097265D" w:rsidRDefault="005A1004" w:rsidP="005A1004">
      <w:pPr>
        <w:pStyle w:val="HeadingStrongCentred"/>
        <w:rPr>
          <w:lang w:val="nb-NO"/>
        </w:rPr>
      </w:pPr>
      <w:r w:rsidRPr="0097265D">
        <w:rPr>
          <w:lang w:val="no"/>
        </w:rPr>
        <w:t xml:space="preserve">Tabell </w:t>
      </w:r>
      <w:r w:rsidR="003617BA">
        <w:rPr>
          <w:lang w:val="no"/>
        </w:rPr>
        <w:t>8</w:t>
      </w:r>
      <w:r w:rsidRPr="0097265D">
        <w:rPr>
          <w:lang w:val="no"/>
        </w:rPr>
        <w:t>.</w:t>
      </w:r>
    </w:p>
    <w:p w14:paraId="3086CC3B" w14:textId="77777777" w:rsidR="005A1004" w:rsidRPr="0097265D" w:rsidRDefault="005A1004" w:rsidP="005A1004">
      <w:pPr>
        <w:pStyle w:val="HeadingStrongCentred"/>
        <w:rPr>
          <w:lang w:val="nb-NO"/>
        </w:rPr>
      </w:pPr>
      <w:r w:rsidRPr="0097265D">
        <w:rPr>
          <w:lang w:val="no"/>
        </w:rPr>
        <w:t>ACR-responser i RA-studie V</w:t>
      </w:r>
    </w:p>
    <w:p w14:paraId="3E55B9A4" w14:textId="77777777" w:rsidR="005A1004" w:rsidRPr="0097265D" w:rsidRDefault="005A1004" w:rsidP="005A1004">
      <w:pPr>
        <w:pStyle w:val="HeadingStrongCentred"/>
        <w:rPr>
          <w:lang w:val="nb-NO"/>
        </w:rPr>
      </w:pPr>
      <w:r w:rsidRPr="0097265D">
        <w:rPr>
          <w:lang w:val="no"/>
        </w:rPr>
        <w:t>(prosentandel av pasienter)</w:t>
      </w:r>
    </w:p>
    <w:p w14:paraId="79BFA9FB" w14:textId="77777777" w:rsidR="005A1004" w:rsidRPr="0097265D" w:rsidRDefault="005A1004" w:rsidP="005A1004">
      <w:pPr>
        <w:pStyle w:val="NormalKeep"/>
        <w:rPr>
          <w:lang w:val="nb-NO"/>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85" w:type="dxa"/>
          <w:left w:w="72" w:type="dxa"/>
          <w:bottom w:w="85" w:type="dxa"/>
          <w:right w:w="72" w:type="dxa"/>
        </w:tblCellMar>
        <w:tblLook w:val="04A0" w:firstRow="1" w:lastRow="0" w:firstColumn="1" w:lastColumn="0" w:noHBand="0" w:noVBand="1"/>
      </w:tblPr>
      <w:tblGrid>
        <w:gridCol w:w="1205"/>
        <w:gridCol w:w="1129"/>
        <w:gridCol w:w="1379"/>
        <w:gridCol w:w="1954"/>
        <w:gridCol w:w="1127"/>
        <w:gridCol w:w="1147"/>
        <w:gridCol w:w="1112"/>
      </w:tblGrid>
      <w:tr w:rsidR="005A1004" w:rsidRPr="0097265D" w14:paraId="38ADD6E8" w14:textId="77777777" w:rsidTr="00704CD9">
        <w:trPr>
          <w:cantSplit/>
          <w:tblHeader/>
        </w:trPr>
        <w:tc>
          <w:tcPr>
            <w:tcW w:w="1205" w:type="dxa"/>
            <w:tcBorders>
              <w:bottom w:val="single" w:sz="8" w:space="0" w:color="auto"/>
            </w:tcBorders>
            <w:vAlign w:val="center"/>
          </w:tcPr>
          <w:p w14:paraId="48E9077B" w14:textId="77777777" w:rsidR="005A1004" w:rsidRPr="0097265D" w:rsidRDefault="005A1004" w:rsidP="00704CD9">
            <w:pPr>
              <w:pStyle w:val="HeadingStrongCentred"/>
            </w:pPr>
            <w:r w:rsidRPr="0097265D">
              <w:rPr>
                <w:lang w:val="no"/>
              </w:rPr>
              <w:t>Respons</w:t>
            </w:r>
          </w:p>
        </w:tc>
        <w:tc>
          <w:tcPr>
            <w:tcW w:w="1129" w:type="dxa"/>
            <w:tcBorders>
              <w:bottom w:val="single" w:sz="8" w:space="0" w:color="auto"/>
            </w:tcBorders>
            <w:vAlign w:val="center"/>
          </w:tcPr>
          <w:p w14:paraId="2ED0D8EB" w14:textId="77777777" w:rsidR="005A1004" w:rsidRPr="0097265D" w:rsidRDefault="005A1004" w:rsidP="00704CD9">
            <w:pPr>
              <w:pStyle w:val="HeadingStrongCentred"/>
            </w:pPr>
            <w:r w:rsidRPr="0097265D">
              <w:rPr>
                <w:lang w:val="no"/>
              </w:rPr>
              <w:t>MTX</w:t>
            </w:r>
          </w:p>
          <w:p w14:paraId="1D1E840B" w14:textId="77777777" w:rsidR="005A1004" w:rsidRPr="0097265D" w:rsidRDefault="005A1004" w:rsidP="00704CD9">
            <w:pPr>
              <w:pStyle w:val="HeadingStrongCentred"/>
            </w:pPr>
            <w:r w:rsidRPr="0097265D">
              <w:rPr>
                <w:lang w:val="no"/>
              </w:rPr>
              <w:t>n = 257</w:t>
            </w:r>
          </w:p>
        </w:tc>
        <w:tc>
          <w:tcPr>
            <w:tcW w:w="1379" w:type="dxa"/>
            <w:tcBorders>
              <w:bottom w:val="single" w:sz="8" w:space="0" w:color="auto"/>
            </w:tcBorders>
            <w:vAlign w:val="center"/>
          </w:tcPr>
          <w:p w14:paraId="36BC5737" w14:textId="77777777" w:rsidR="005A1004" w:rsidRPr="0097265D" w:rsidRDefault="005A1004" w:rsidP="00704CD9">
            <w:pPr>
              <w:pStyle w:val="HeadingStrongCentred"/>
            </w:pPr>
            <w:r w:rsidRPr="0097265D">
              <w:rPr>
                <w:lang w:val="no"/>
              </w:rPr>
              <w:t>Adalimumab</w:t>
            </w:r>
          </w:p>
          <w:p w14:paraId="726A9BD0" w14:textId="77777777" w:rsidR="005A1004" w:rsidRPr="0097265D" w:rsidRDefault="005A1004" w:rsidP="00704CD9">
            <w:pPr>
              <w:pStyle w:val="HeadingStrongCentred"/>
            </w:pPr>
            <w:r w:rsidRPr="0097265D">
              <w:rPr>
                <w:lang w:val="no"/>
              </w:rPr>
              <w:t>n = 274</w:t>
            </w:r>
          </w:p>
        </w:tc>
        <w:tc>
          <w:tcPr>
            <w:tcW w:w="1954" w:type="dxa"/>
            <w:tcBorders>
              <w:bottom w:val="single" w:sz="8" w:space="0" w:color="auto"/>
            </w:tcBorders>
            <w:vAlign w:val="center"/>
          </w:tcPr>
          <w:p w14:paraId="7EE87BA9" w14:textId="77777777" w:rsidR="005A1004" w:rsidRPr="0097265D" w:rsidRDefault="005A1004" w:rsidP="00704CD9">
            <w:pPr>
              <w:pStyle w:val="HeadingStrongCentred"/>
            </w:pPr>
            <w:r w:rsidRPr="0097265D">
              <w:rPr>
                <w:lang w:val="no"/>
              </w:rPr>
              <w:t>Adalimumab/MTX</w:t>
            </w:r>
          </w:p>
          <w:p w14:paraId="37DD0166" w14:textId="77777777" w:rsidR="005A1004" w:rsidRPr="0097265D" w:rsidRDefault="005A1004" w:rsidP="00704CD9">
            <w:pPr>
              <w:pStyle w:val="HeadingStrongCentred"/>
            </w:pPr>
            <w:r w:rsidRPr="0097265D">
              <w:rPr>
                <w:lang w:val="no"/>
              </w:rPr>
              <w:t>n = 268</w:t>
            </w:r>
          </w:p>
        </w:tc>
        <w:tc>
          <w:tcPr>
            <w:tcW w:w="1127" w:type="dxa"/>
            <w:tcBorders>
              <w:bottom w:val="single" w:sz="8" w:space="0" w:color="auto"/>
            </w:tcBorders>
            <w:vAlign w:val="center"/>
          </w:tcPr>
          <w:p w14:paraId="348B7B66" w14:textId="77777777" w:rsidR="005A1004" w:rsidRPr="0097265D" w:rsidRDefault="005A1004" w:rsidP="00704CD9">
            <w:pPr>
              <w:pStyle w:val="HeadingStrongCentred"/>
            </w:pPr>
            <w:r w:rsidRPr="0097265D">
              <w:rPr>
                <w:lang w:val="no"/>
              </w:rPr>
              <w:t>p</w:t>
            </w:r>
            <w:r w:rsidRPr="0097265D">
              <w:rPr>
                <w:lang w:val="no"/>
              </w:rPr>
              <w:noBreakHyphen/>
              <w:t>verdi</w:t>
            </w:r>
            <w:r w:rsidRPr="0097265D">
              <w:rPr>
                <w:vertAlign w:val="superscript"/>
                <w:lang w:val="no"/>
              </w:rPr>
              <w:t>a</w:t>
            </w:r>
          </w:p>
        </w:tc>
        <w:tc>
          <w:tcPr>
            <w:tcW w:w="1147" w:type="dxa"/>
            <w:tcBorders>
              <w:bottom w:val="single" w:sz="8" w:space="0" w:color="auto"/>
            </w:tcBorders>
            <w:vAlign w:val="center"/>
          </w:tcPr>
          <w:p w14:paraId="6609CD9F" w14:textId="77777777" w:rsidR="005A1004" w:rsidRPr="0097265D" w:rsidRDefault="005A1004" w:rsidP="00704CD9">
            <w:pPr>
              <w:pStyle w:val="HeadingStrongCentred"/>
            </w:pPr>
            <w:r w:rsidRPr="0097265D">
              <w:rPr>
                <w:lang w:val="no"/>
              </w:rPr>
              <w:t>p</w:t>
            </w:r>
            <w:r w:rsidRPr="0097265D">
              <w:rPr>
                <w:lang w:val="no"/>
              </w:rPr>
              <w:noBreakHyphen/>
              <w:t>verdi</w:t>
            </w:r>
            <w:r w:rsidRPr="0097265D">
              <w:rPr>
                <w:vertAlign w:val="superscript"/>
                <w:lang w:val="no"/>
              </w:rPr>
              <w:t>b</w:t>
            </w:r>
          </w:p>
        </w:tc>
        <w:tc>
          <w:tcPr>
            <w:tcW w:w="1112" w:type="dxa"/>
            <w:tcBorders>
              <w:bottom w:val="single" w:sz="8" w:space="0" w:color="auto"/>
            </w:tcBorders>
            <w:vAlign w:val="center"/>
          </w:tcPr>
          <w:p w14:paraId="2122373D" w14:textId="77777777" w:rsidR="005A1004" w:rsidRPr="0097265D" w:rsidRDefault="005A1004" w:rsidP="00704CD9">
            <w:pPr>
              <w:pStyle w:val="HeadingStrongCentred"/>
            </w:pPr>
            <w:r w:rsidRPr="0097265D">
              <w:rPr>
                <w:lang w:val="no"/>
              </w:rPr>
              <w:t>p</w:t>
            </w:r>
            <w:r w:rsidRPr="0097265D">
              <w:rPr>
                <w:lang w:val="no"/>
              </w:rPr>
              <w:noBreakHyphen/>
              <w:t>verdi</w:t>
            </w:r>
            <w:r w:rsidRPr="0097265D">
              <w:rPr>
                <w:vertAlign w:val="superscript"/>
                <w:lang w:val="no"/>
              </w:rPr>
              <w:t>c</w:t>
            </w:r>
          </w:p>
        </w:tc>
      </w:tr>
      <w:tr w:rsidR="005A1004" w:rsidRPr="0097265D" w14:paraId="793C5477" w14:textId="77777777" w:rsidTr="00704CD9">
        <w:trPr>
          <w:cantSplit/>
        </w:trPr>
        <w:tc>
          <w:tcPr>
            <w:tcW w:w="1205" w:type="dxa"/>
            <w:tcBorders>
              <w:right w:val="nil"/>
            </w:tcBorders>
          </w:tcPr>
          <w:p w14:paraId="001A6185" w14:textId="77777777" w:rsidR="005A1004" w:rsidRPr="0097265D" w:rsidRDefault="005A1004" w:rsidP="00704CD9">
            <w:pPr>
              <w:pStyle w:val="NormalKeep"/>
            </w:pPr>
            <w:r w:rsidRPr="0097265D">
              <w:rPr>
                <w:lang w:val="no"/>
              </w:rPr>
              <w:t>ACR 20</w:t>
            </w:r>
          </w:p>
        </w:tc>
        <w:tc>
          <w:tcPr>
            <w:tcW w:w="1129" w:type="dxa"/>
            <w:tcBorders>
              <w:left w:val="nil"/>
              <w:right w:val="nil"/>
            </w:tcBorders>
          </w:tcPr>
          <w:p w14:paraId="0F1BD9A0" w14:textId="77777777" w:rsidR="005A1004" w:rsidRPr="0097265D" w:rsidRDefault="005A1004" w:rsidP="00704CD9">
            <w:pPr>
              <w:pStyle w:val="NormalCentred"/>
            </w:pPr>
          </w:p>
        </w:tc>
        <w:tc>
          <w:tcPr>
            <w:tcW w:w="1379" w:type="dxa"/>
            <w:tcBorders>
              <w:left w:val="nil"/>
              <w:right w:val="nil"/>
            </w:tcBorders>
          </w:tcPr>
          <w:p w14:paraId="3A788C58" w14:textId="77777777" w:rsidR="005A1004" w:rsidRPr="0097265D" w:rsidRDefault="005A1004" w:rsidP="00704CD9">
            <w:pPr>
              <w:pStyle w:val="NormalCentred"/>
            </w:pPr>
          </w:p>
        </w:tc>
        <w:tc>
          <w:tcPr>
            <w:tcW w:w="1954" w:type="dxa"/>
            <w:tcBorders>
              <w:left w:val="nil"/>
              <w:right w:val="nil"/>
            </w:tcBorders>
          </w:tcPr>
          <w:p w14:paraId="3DACDD2C" w14:textId="77777777" w:rsidR="005A1004" w:rsidRPr="0097265D" w:rsidRDefault="005A1004" w:rsidP="00704CD9">
            <w:pPr>
              <w:pStyle w:val="NormalCentred"/>
            </w:pPr>
          </w:p>
        </w:tc>
        <w:tc>
          <w:tcPr>
            <w:tcW w:w="1127" w:type="dxa"/>
            <w:tcBorders>
              <w:left w:val="nil"/>
              <w:right w:val="nil"/>
            </w:tcBorders>
          </w:tcPr>
          <w:p w14:paraId="2BADBECC" w14:textId="77777777" w:rsidR="005A1004" w:rsidRPr="0097265D" w:rsidRDefault="005A1004" w:rsidP="00704CD9">
            <w:pPr>
              <w:pStyle w:val="NormalCentred"/>
            </w:pPr>
          </w:p>
        </w:tc>
        <w:tc>
          <w:tcPr>
            <w:tcW w:w="1147" w:type="dxa"/>
            <w:tcBorders>
              <w:left w:val="nil"/>
              <w:right w:val="nil"/>
            </w:tcBorders>
          </w:tcPr>
          <w:p w14:paraId="437D5B78" w14:textId="77777777" w:rsidR="005A1004" w:rsidRPr="0097265D" w:rsidRDefault="005A1004" w:rsidP="00704CD9">
            <w:pPr>
              <w:pStyle w:val="NormalCentred"/>
            </w:pPr>
          </w:p>
        </w:tc>
        <w:tc>
          <w:tcPr>
            <w:tcW w:w="1112" w:type="dxa"/>
            <w:tcBorders>
              <w:left w:val="nil"/>
            </w:tcBorders>
          </w:tcPr>
          <w:p w14:paraId="3B2AEFBF" w14:textId="77777777" w:rsidR="005A1004" w:rsidRPr="0097265D" w:rsidRDefault="005A1004" w:rsidP="00704CD9">
            <w:pPr>
              <w:pStyle w:val="NormalCentred"/>
            </w:pPr>
          </w:p>
        </w:tc>
      </w:tr>
      <w:tr w:rsidR="005A1004" w:rsidRPr="0097265D" w14:paraId="189E1167" w14:textId="77777777" w:rsidTr="00704CD9">
        <w:trPr>
          <w:cantSplit/>
        </w:trPr>
        <w:tc>
          <w:tcPr>
            <w:tcW w:w="1205" w:type="dxa"/>
          </w:tcPr>
          <w:p w14:paraId="1A815085" w14:textId="77777777" w:rsidR="005A1004" w:rsidRPr="0097265D" w:rsidRDefault="005A1004" w:rsidP="00704CD9">
            <w:pPr>
              <w:pStyle w:val="NormalKeep"/>
            </w:pPr>
            <w:r w:rsidRPr="0097265D">
              <w:rPr>
                <w:lang w:val="no"/>
              </w:rPr>
              <w:t>Uke 52</w:t>
            </w:r>
          </w:p>
        </w:tc>
        <w:tc>
          <w:tcPr>
            <w:tcW w:w="1129" w:type="dxa"/>
          </w:tcPr>
          <w:p w14:paraId="6DFAB862" w14:textId="77777777" w:rsidR="005A1004" w:rsidRPr="0097265D" w:rsidRDefault="005A1004" w:rsidP="00704CD9">
            <w:pPr>
              <w:pStyle w:val="NormalCentred"/>
            </w:pPr>
            <w:r w:rsidRPr="0097265D">
              <w:rPr>
                <w:lang w:val="no"/>
              </w:rPr>
              <w:t>62,6 %</w:t>
            </w:r>
          </w:p>
        </w:tc>
        <w:tc>
          <w:tcPr>
            <w:tcW w:w="1379" w:type="dxa"/>
          </w:tcPr>
          <w:p w14:paraId="46807F0A" w14:textId="77777777" w:rsidR="005A1004" w:rsidRPr="0097265D" w:rsidRDefault="005A1004" w:rsidP="00704CD9">
            <w:pPr>
              <w:pStyle w:val="NormalCentred"/>
            </w:pPr>
            <w:r w:rsidRPr="0097265D">
              <w:rPr>
                <w:lang w:val="no"/>
              </w:rPr>
              <w:t>54,4 %</w:t>
            </w:r>
          </w:p>
        </w:tc>
        <w:tc>
          <w:tcPr>
            <w:tcW w:w="1954" w:type="dxa"/>
          </w:tcPr>
          <w:p w14:paraId="4A966ACA" w14:textId="77777777" w:rsidR="005A1004" w:rsidRPr="0097265D" w:rsidRDefault="005A1004" w:rsidP="00704CD9">
            <w:pPr>
              <w:pStyle w:val="NormalCentred"/>
            </w:pPr>
            <w:r w:rsidRPr="0097265D">
              <w:rPr>
                <w:lang w:val="no"/>
              </w:rPr>
              <w:t>72,8 %</w:t>
            </w:r>
          </w:p>
        </w:tc>
        <w:tc>
          <w:tcPr>
            <w:tcW w:w="1127" w:type="dxa"/>
          </w:tcPr>
          <w:p w14:paraId="078B9E27" w14:textId="77777777" w:rsidR="005A1004" w:rsidRPr="0097265D" w:rsidRDefault="005A1004" w:rsidP="00704CD9">
            <w:pPr>
              <w:pStyle w:val="NormalCentred"/>
            </w:pPr>
            <w:r w:rsidRPr="0097265D">
              <w:rPr>
                <w:lang w:val="no"/>
              </w:rPr>
              <w:t>0,013</w:t>
            </w:r>
          </w:p>
        </w:tc>
        <w:tc>
          <w:tcPr>
            <w:tcW w:w="1147" w:type="dxa"/>
          </w:tcPr>
          <w:p w14:paraId="123EFEAF" w14:textId="77777777" w:rsidR="005A1004" w:rsidRPr="0097265D" w:rsidRDefault="005A1004" w:rsidP="00704CD9">
            <w:pPr>
              <w:pStyle w:val="NormalCentred"/>
            </w:pPr>
            <w:r w:rsidRPr="0097265D">
              <w:rPr>
                <w:lang w:val="no"/>
              </w:rPr>
              <w:t>&lt; 0,001</w:t>
            </w:r>
          </w:p>
        </w:tc>
        <w:tc>
          <w:tcPr>
            <w:tcW w:w="1112" w:type="dxa"/>
          </w:tcPr>
          <w:p w14:paraId="15BD421D" w14:textId="77777777" w:rsidR="005A1004" w:rsidRPr="0097265D" w:rsidRDefault="005A1004" w:rsidP="00704CD9">
            <w:pPr>
              <w:pStyle w:val="NormalCentred"/>
            </w:pPr>
            <w:r w:rsidRPr="0097265D">
              <w:rPr>
                <w:lang w:val="no"/>
              </w:rPr>
              <w:t>0,043</w:t>
            </w:r>
          </w:p>
        </w:tc>
      </w:tr>
      <w:tr w:rsidR="005A1004" w:rsidRPr="0097265D" w14:paraId="1C94CBDD" w14:textId="77777777" w:rsidTr="00704CD9">
        <w:trPr>
          <w:cantSplit/>
        </w:trPr>
        <w:tc>
          <w:tcPr>
            <w:tcW w:w="1205" w:type="dxa"/>
            <w:tcBorders>
              <w:bottom w:val="single" w:sz="8" w:space="0" w:color="auto"/>
            </w:tcBorders>
          </w:tcPr>
          <w:p w14:paraId="030E5F1C" w14:textId="77777777" w:rsidR="005A1004" w:rsidRPr="0097265D" w:rsidRDefault="005A1004" w:rsidP="00704CD9">
            <w:pPr>
              <w:pStyle w:val="NormalKeep"/>
            </w:pPr>
            <w:r w:rsidRPr="0097265D">
              <w:rPr>
                <w:lang w:val="no"/>
              </w:rPr>
              <w:t>Uke 104</w:t>
            </w:r>
          </w:p>
        </w:tc>
        <w:tc>
          <w:tcPr>
            <w:tcW w:w="1129" w:type="dxa"/>
            <w:tcBorders>
              <w:bottom w:val="single" w:sz="8" w:space="0" w:color="auto"/>
            </w:tcBorders>
          </w:tcPr>
          <w:p w14:paraId="59635B9C" w14:textId="77777777" w:rsidR="005A1004" w:rsidRPr="0097265D" w:rsidRDefault="005A1004" w:rsidP="00704CD9">
            <w:pPr>
              <w:pStyle w:val="NormalCentred"/>
            </w:pPr>
            <w:r w:rsidRPr="0097265D">
              <w:rPr>
                <w:lang w:val="no"/>
              </w:rPr>
              <w:t>56,0 %</w:t>
            </w:r>
          </w:p>
        </w:tc>
        <w:tc>
          <w:tcPr>
            <w:tcW w:w="1379" w:type="dxa"/>
            <w:tcBorders>
              <w:bottom w:val="single" w:sz="8" w:space="0" w:color="auto"/>
            </w:tcBorders>
          </w:tcPr>
          <w:p w14:paraId="53BE507B" w14:textId="77777777" w:rsidR="005A1004" w:rsidRPr="0097265D" w:rsidRDefault="005A1004" w:rsidP="00704CD9">
            <w:pPr>
              <w:pStyle w:val="NormalCentred"/>
            </w:pPr>
            <w:r w:rsidRPr="0097265D">
              <w:rPr>
                <w:lang w:val="no"/>
              </w:rPr>
              <w:t>49,3 %</w:t>
            </w:r>
          </w:p>
        </w:tc>
        <w:tc>
          <w:tcPr>
            <w:tcW w:w="1954" w:type="dxa"/>
            <w:tcBorders>
              <w:bottom w:val="single" w:sz="8" w:space="0" w:color="auto"/>
            </w:tcBorders>
          </w:tcPr>
          <w:p w14:paraId="4722633D" w14:textId="77777777" w:rsidR="005A1004" w:rsidRPr="0097265D" w:rsidRDefault="005A1004" w:rsidP="00704CD9">
            <w:pPr>
              <w:pStyle w:val="NormalCentred"/>
            </w:pPr>
            <w:r w:rsidRPr="0097265D">
              <w:rPr>
                <w:lang w:val="no"/>
              </w:rPr>
              <w:t>69,4 %</w:t>
            </w:r>
          </w:p>
        </w:tc>
        <w:tc>
          <w:tcPr>
            <w:tcW w:w="1127" w:type="dxa"/>
            <w:tcBorders>
              <w:bottom w:val="single" w:sz="8" w:space="0" w:color="auto"/>
            </w:tcBorders>
          </w:tcPr>
          <w:p w14:paraId="0D45EBDD" w14:textId="77777777" w:rsidR="005A1004" w:rsidRPr="0097265D" w:rsidRDefault="005A1004" w:rsidP="00704CD9">
            <w:pPr>
              <w:pStyle w:val="NormalCentred"/>
            </w:pPr>
            <w:r w:rsidRPr="0097265D">
              <w:rPr>
                <w:lang w:val="no"/>
              </w:rPr>
              <w:t>0,002</w:t>
            </w:r>
          </w:p>
        </w:tc>
        <w:tc>
          <w:tcPr>
            <w:tcW w:w="1147" w:type="dxa"/>
            <w:tcBorders>
              <w:bottom w:val="single" w:sz="8" w:space="0" w:color="auto"/>
            </w:tcBorders>
          </w:tcPr>
          <w:p w14:paraId="4E762273" w14:textId="77777777" w:rsidR="005A1004" w:rsidRPr="0097265D" w:rsidRDefault="005A1004" w:rsidP="00704CD9">
            <w:pPr>
              <w:pStyle w:val="NormalCentred"/>
            </w:pPr>
            <w:r w:rsidRPr="0097265D">
              <w:rPr>
                <w:lang w:val="no"/>
              </w:rPr>
              <w:t>&lt; 0,001</w:t>
            </w:r>
          </w:p>
        </w:tc>
        <w:tc>
          <w:tcPr>
            <w:tcW w:w="1112" w:type="dxa"/>
            <w:tcBorders>
              <w:bottom w:val="single" w:sz="8" w:space="0" w:color="auto"/>
            </w:tcBorders>
          </w:tcPr>
          <w:p w14:paraId="25147337" w14:textId="77777777" w:rsidR="005A1004" w:rsidRPr="0097265D" w:rsidRDefault="005A1004" w:rsidP="00704CD9">
            <w:pPr>
              <w:pStyle w:val="NormalCentred"/>
            </w:pPr>
            <w:r w:rsidRPr="0097265D">
              <w:rPr>
                <w:lang w:val="no"/>
              </w:rPr>
              <w:t>0,140</w:t>
            </w:r>
          </w:p>
        </w:tc>
      </w:tr>
      <w:tr w:rsidR="005A1004" w:rsidRPr="0097265D" w14:paraId="5B779C0C" w14:textId="77777777" w:rsidTr="00704CD9">
        <w:trPr>
          <w:cantSplit/>
        </w:trPr>
        <w:tc>
          <w:tcPr>
            <w:tcW w:w="1205" w:type="dxa"/>
            <w:tcBorders>
              <w:right w:val="nil"/>
            </w:tcBorders>
          </w:tcPr>
          <w:p w14:paraId="135DB0AF" w14:textId="77777777" w:rsidR="005A1004" w:rsidRPr="0097265D" w:rsidRDefault="005A1004" w:rsidP="00704CD9">
            <w:pPr>
              <w:pStyle w:val="NormalKeep"/>
            </w:pPr>
            <w:r w:rsidRPr="0097265D">
              <w:rPr>
                <w:lang w:val="no"/>
              </w:rPr>
              <w:t>ACR 50</w:t>
            </w:r>
          </w:p>
        </w:tc>
        <w:tc>
          <w:tcPr>
            <w:tcW w:w="1129" w:type="dxa"/>
            <w:tcBorders>
              <w:left w:val="nil"/>
              <w:right w:val="nil"/>
            </w:tcBorders>
          </w:tcPr>
          <w:p w14:paraId="0C4FE36C" w14:textId="77777777" w:rsidR="005A1004" w:rsidRPr="0097265D" w:rsidRDefault="005A1004" w:rsidP="00704CD9">
            <w:pPr>
              <w:pStyle w:val="NormalCentred"/>
            </w:pPr>
          </w:p>
        </w:tc>
        <w:tc>
          <w:tcPr>
            <w:tcW w:w="1379" w:type="dxa"/>
            <w:tcBorders>
              <w:left w:val="nil"/>
              <w:right w:val="nil"/>
            </w:tcBorders>
          </w:tcPr>
          <w:p w14:paraId="6FD46266" w14:textId="77777777" w:rsidR="005A1004" w:rsidRPr="0097265D" w:rsidRDefault="005A1004" w:rsidP="00704CD9">
            <w:pPr>
              <w:pStyle w:val="NormalCentred"/>
            </w:pPr>
          </w:p>
        </w:tc>
        <w:tc>
          <w:tcPr>
            <w:tcW w:w="1954" w:type="dxa"/>
            <w:tcBorders>
              <w:left w:val="nil"/>
              <w:right w:val="nil"/>
            </w:tcBorders>
          </w:tcPr>
          <w:p w14:paraId="41CFDDCA" w14:textId="77777777" w:rsidR="005A1004" w:rsidRPr="0097265D" w:rsidRDefault="005A1004" w:rsidP="00704CD9">
            <w:pPr>
              <w:pStyle w:val="NormalCentred"/>
            </w:pPr>
          </w:p>
        </w:tc>
        <w:tc>
          <w:tcPr>
            <w:tcW w:w="1127" w:type="dxa"/>
            <w:tcBorders>
              <w:left w:val="nil"/>
              <w:right w:val="nil"/>
            </w:tcBorders>
          </w:tcPr>
          <w:p w14:paraId="5E7C563D" w14:textId="77777777" w:rsidR="005A1004" w:rsidRPr="0097265D" w:rsidRDefault="005A1004" w:rsidP="00704CD9">
            <w:pPr>
              <w:pStyle w:val="NormalCentred"/>
            </w:pPr>
          </w:p>
        </w:tc>
        <w:tc>
          <w:tcPr>
            <w:tcW w:w="1147" w:type="dxa"/>
            <w:tcBorders>
              <w:left w:val="nil"/>
              <w:right w:val="nil"/>
            </w:tcBorders>
          </w:tcPr>
          <w:p w14:paraId="6305436A" w14:textId="77777777" w:rsidR="005A1004" w:rsidRPr="0097265D" w:rsidRDefault="005A1004" w:rsidP="00704CD9">
            <w:pPr>
              <w:pStyle w:val="NormalCentred"/>
            </w:pPr>
          </w:p>
        </w:tc>
        <w:tc>
          <w:tcPr>
            <w:tcW w:w="1112" w:type="dxa"/>
            <w:tcBorders>
              <w:left w:val="nil"/>
            </w:tcBorders>
          </w:tcPr>
          <w:p w14:paraId="5BF830DE" w14:textId="77777777" w:rsidR="005A1004" w:rsidRPr="0097265D" w:rsidRDefault="005A1004" w:rsidP="00704CD9">
            <w:pPr>
              <w:pStyle w:val="NormalCentred"/>
            </w:pPr>
          </w:p>
        </w:tc>
      </w:tr>
      <w:tr w:rsidR="005A1004" w:rsidRPr="0097265D" w14:paraId="3A985272" w14:textId="77777777" w:rsidTr="00704CD9">
        <w:trPr>
          <w:cantSplit/>
        </w:trPr>
        <w:tc>
          <w:tcPr>
            <w:tcW w:w="1205" w:type="dxa"/>
          </w:tcPr>
          <w:p w14:paraId="16AA6BAD" w14:textId="77777777" w:rsidR="005A1004" w:rsidRPr="0097265D" w:rsidRDefault="005A1004" w:rsidP="00704CD9">
            <w:pPr>
              <w:pStyle w:val="NormalKeep"/>
            </w:pPr>
            <w:r w:rsidRPr="0097265D">
              <w:rPr>
                <w:lang w:val="no"/>
              </w:rPr>
              <w:t>Uke 52</w:t>
            </w:r>
          </w:p>
        </w:tc>
        <w:tc>
          <w:tcPr>
            <w:tcW w:w="1129" w:type="dxa"/>
          </w:tcPr>
          <w:p w14:paraId="22F1943B" w14:textId="77777777" w:rsidR="005A1004" w:rsidRPr="0097265D" w:rsidRDefault="005A1004" w:rsidP="00704CD9">
            <w:pPr>
              <w:pStyle w:val="NormalCentred"/>
            </w:pPr>
            <w:r w:rsidRPr="0097265D">
              <w:rPr>
                <w:lang w:val="no"/>
              </w:rPr>
              <w:t>45,9 %</w:t>
            </w:r>
          </w:p>
        </w:tc>
        <w:tc>
          <w:tcPr>
            <w:tcW w:w="1379" w:type="dxa"/>
          </w:tcPr>
          <w:p w14:paraId="28D060BE" w14:textId="77777777" w:rsidR="005A1004" w:rsidRPr="0097265D" w:rsidRDefault="005A1004" w:rsidP="00704CD9">
            <w:pPr>
              <w:pStyle w:val="NormalCentred"/>
            </w:pPr>
            <w:r w:rsidRPr="0097265D">
              <w:rPr>
                <w:lang w:val="no"/>
              </w:rPr>
              <w:t>41,2 %</w:t>
            </w:r>
          </w:p>
        </w:tc>
        <w:tc>
          <w:tcPr>
            <w:tcW w:w="1954" w:type="dxa"/>
          </w:tcPr>
          <w:p w14:paraId="5D1C3389" w14:textId="77777777" w:rsidR="005A1004" w:rsidRPr="0097265D" w:rsidRDefault="005A1004" w:rsidP="00704CD9">
            <w:pPr>
              <w:pStyle w:val="NormalCentred"/>
            </w:pPr>
            <w:r w:rsidRPr="0097265D">
              <w:rPr>
                <w:lang w:val="no"/>
              </w:rPr>
              <w:t>61,6 %</w:t>
            </w:r>
          </w:p>
        </w:tc>
        <w:tc>
          <w:tcPr>
            <w:tcW w:w="1127" w:type="dxa"/>
          </w:tcPr>
          <w:p w14:paraId="1DF1F8CC" w14:textId="77777777" w:rsidR="005A1004" w:rsidRPr="0097265D" w:rsidRDefault="005A1004" w:rsidP="00704CD9">
            <w:pPr>
              <w:pStyle w:val="NormalCentred"/>
            </w:pPr>
            <w:r w:rsidRPr="0097265D">
              <w:rPr>
                <w:lang w:val="no"/>
              </w:rPr>
              <w:t>&lt; 0,001</w:t>
            </w:r>
          </w:p>
        </w:tc>
        <w:tc>
          <w:tcPr>
            <w:tcW w:w="1147" w:type="dxa"/>
          </w:tcPr>
          <w:p w14:paraId="66E25E68" w14:textId="77777777" w:rsidR="005A1004" w:rsidRPr="0097265D" w:rsidRDefault="005A1004" w:rsidP="00704CD9">
            <w:pPr>
              <w:pStyle w:val="NormalCentred"/>
            </w:pPr>
            <w:r w:rsidRPr="0097265D">
              <w:rPr>
                <w:lang w:val="no"/>
              </w:rPr>
              <w:t>&lt; 0,001</w:t>
            </w:r>
          </w:p>
        </w:tc>
        <w:tc>
          <w:tcPr>
            <w:tcW w:w="1112" w:type="dxa"/>
          </w:tcPr>
          <w:p w14:paraId="154CB3BF" w14:textId="77777777" w:rsidR="005A1004" w:rsidRPr="0097265D" w:rsidRDefault="005A1004" w:rsidP="00704CD9">
            <w:pPr>
              <w:pStyle w:val="NormalCentred"/>
            </w:pPr>
            <w:r w:rsidRPr="0097265D">
              <w:rPr>
                <w:lang w:val="no"/>
              </w:rPr>
              <w:t>0,317</w:t>
            </w:r>
          </w:p>
        </w:tc>
      </w:tr>
      <w:tr w:rsidR="005A1004" w:rsidRPr="0097265D" w14:paraId="620705AE" w14:textId="77777777" w:rsidTr="00704CD9">
        <w:trPr>
          <w:cantSplit/>
        </w:trPr>
        <w:tc>
          <w:tcPr>
            <w:tcW w:w="1205" w:type="dxa"/>
            <w:tcBorders>
              <w:bottom w:val="single" w:sz="8" w:space="0" w:color="auto"/>
            </w:tcBorders>
          </w:tcPr>
          <w:p w14:paraId="009FB1C4" w14:textId="77777777" w:rsidR="005A1004" w:rsidRPr="0097265D" w:rsidRDefault="005A1004" w:rsidP="00704CD9">
            <w:pPr>
              <w:pStyle w:val="NormalKeep"/>
            </w:pPr>
            <w:r w:rsidRPr="0097265D">
              <w:rPr>
                <w:lang w:val="no"/>
              </w:rPr>
              <w:t>Uke 104</w:t>
            </w:r>
          </w:p>
        </w:tc>
        <w:tc>
          <w:tcPr>
            <w:tcW w:w="1129" w:type="dxa"/>
            <w:tcBorders>
              <w:bottom w:val="single" w:sz="8" w:space="0" w:color="auto"/>
            </w:tcBorders>
          </w:tcPr>
          <w:p w14:paraId="09735139" w14:textId="77777777" w:rsidR="005A1004" w:rsidRPr="0097265D" w:rsidRDefault="005A1004" w:rsidP="00704CD9">
            <w:pPr>
              <w:pStyle w:val="NormalCentred"/>
            </w:pPr>
            <w:r w:rsidRPr="0097265D">
              <w:rPr>
                <w:lang w:val="no"/>
              </w:rPr>
              <w:t>42,8 %</w:t>
            </w:r>
          </w:p>
        </w:tc>
        <w:tc>
          <w:tcPr>
            <w:tcW w:w="1379" w:type="dxa"/>
            <w:tcBorders>
              <w:bottom w:val="single" w:sz="8" w:space="0" w:color="auto"/>
            </w:tcBorders>
          </w:tcPr>
          <w:p w14:paraId="27FFA0D8" w14:textId="77777777" w:rsidR="005A1004" w:rsidRPr="0097265D" w:rsidRDefault="005A1004" w:rsidP="00704CD9">
            <w:pPr>
              <w:pStyle w:val="NormalCentred"/>
            </w:pPr>
            <w:r w:rsidRPr="0097265D">
              <w:rPr>
                <w:lang w:val="no"/>
              </w:rPr>
              <w:t>36,9 %</w:t>
            </w:r>
          </w:p>
        </w:tc>
        <w:tc>
          <w:tcPr>
            <w:tcW w:w="1954" w:type="dxa"/>
            <w:tcBorders>
              <w:bottom w:val="single" w:sz="8" w:space="0" w:color="auto"/>
            </w:tcBorders>
          </w:tcPr>
          <w:p w14:paraId="14CA5919" w14:textId="77777777" w:rsidR="005A1004" w:rsidRPr="0097265D" w:rsidRDefault="005A1004" w:rsidP="00704CD9">
            <w:pPr>
              <w:pStyle w:val="NormalCentred"/>
            </w:pPr>
            <w:r w:rsidRPr="0097265D">
              <w:rPr>
                <w:lang w:val="no"/>
              </w:rPr>
              <w:t>59,0 %</w:t>
            </w:r>
          </w:p>
        </w:tc>
        <w:tc>
          <w:tcPr>
            <w:tcW w:w="1127" w:type="dxa"/>
            <w:tcBorders>
              <w:bottom w:val="single" w:sz="8" w:space="0" w:color="auto"/>
            </w:tcBorders>
          </w:tcPr>
          <w:p w14:paraId="31C8CF04" w14:textId="77777777" w:rsidR="005A1004" w:rsidRPr="0097265D" w:rsidRDefault="005A1004" w:rsidP="00704CD9">
            <w:pPr>
              <w:pStyle w:val="NormalCentred"/>
            </w:pPr>
            <w:r w:rsidRPr="0097265D">
              <w:rPr>
                <w:lang w:val="no"/>
              </w:rPr>
              <w:t>&lt; 0,001</w:t>
            </w:r>
          </w:p>
        </w:tc>
        <w:tc>
          <w:tcPr>
            <w:tcW w:w="1147" w:type="dxa"/>
            <w:tcBorders>
              <w:bottom w:val="single" w:sz="8" w:space="0" w:color="auto"/>
            </w:tcBorders>
          </w:tcPr>
          <w:p w14:paraId="7FBA8DC0" w14:textId="77777777" w:rsidR="005A1004" w:rsidRPr="0097265D" w:rsidRDefault="005A1004" w:rsidP="00704CD9">
            <w:pPr>
              <w:pStyle w:val="NormalCentred"/>
            </w:pPr>
            <w:r w:rsidRPr="0097265D">
              <w:rPr>
                <w:lang w:val="no"/>
              </w:rPr>
              <w:t>&lt; 0,001</w:t>
            </w:r>
          </w:p>
        </w:tc>
        <w:tc>
          <w:tcPr>
            <w:tcW w:w="1112" w:type="dxa"/>
            <w:tcBorders>
              <w:bottom w:val="single" w:sz="8" w:space="0" w:color="auto"/>
            </w:tcBorders>
          </w:tcPr>
          <w:p w14:paraId="32DCF746" w14:textId="77777777" w:rsidR="005A1004" w:rsidRPr="0097265D" w:rsidRDefault="005A1004" w:rsidP="00704CD9">
            <w:pPr>
              <w:pStyle w:val="NormalCentred"/>
            </w:pPr>
            <w:r w:rsidRPr="0097265D">
              <w:rPr>
                <w:lang w:val="no"/>
              </w:rPr>
              <w:t>0,162</w:t>
            </w:r>
          </w:p>
        </w:tc>
      </w:tr>
      <w:tr w:rsidR="005A1004" w:rsidRPr="0097265D" w14:paraId="43EDABC9" w14:textId="77777777" w:rsidTr="00704CD9">
        <w:trPr>
          <w:cantSplit/>
        </w:trPr>
        <w:tc>
          <w:tcPr>
            <w:tcW w:w="1205" w:type="dxa"/>
            <w:tcBorders>
              <w:right w:val="nil"/>
            </w:tcBorders>
          </w:tcPr>
          <w:p w14:paraId="4271C877" w14:textId="77777777" w:rsidR="005A1004" w:rsidRPr="0097265D" w:rsidRDefault="005A1004" w:rsidP="00704CD9">
            <w:pPr>
              <w:pStyle w:val="NormalKeep"/>
            </w:pPr>
            <w:r w:rsidRPr="0097265D">
              <w:rPr>
                <w:lang w:val="no"/>
              </w:rPr>
              <w:t>ACR 70</w:t>
            </w:r>
          </w:p>
        </w:tc>
        <w:tc>
          <w:tcPr>
            <w:tcW w:w="1129" w:type="dxa"/>
            <w:tcBorders>
              <w:left w:val="nil"/>
              <w:right w:val="nil"/>
            </w:tcBorders>
          </w:tcPr>
          <w:p w14:paraId="2224586C" w14:textId="77777777" w:rsidR="005A1004" w:rsidRPr="0097265D" w:rsidRDefault="005A1004" w:rsidP="00704CD9">
            <w:pPr>
              <w:pStyle w:val="NormalCentred"/>
            </w:pPr>
          </w:p>
        </w:tc>
        <w:tc>
          <w:tcPr>
            <w:tcW w:w="1379" w:type="dxa"/>
            <w:tcBorders>
              <w:left w:val="nil"/>
              <w:right w:val="nil"/>
            </w:tcBorders>
          </w:tcPr>
          <w:p w14:paraId="6760DCE2" w14:textId="77777777" w:rsidR="005A1004" w:rsidRPr="0097265D" w:rsidRDefault="005A1004" w:rsidP="00704CD9">
            <w:pPr>
              <w:pStyle w:val="NormalCentred"/>
            </w:pPr>
          </w:p>
        </w:tc>
        <w:tc>
          <w:tcPr>
            <w:tcW w:w="1954" w:type="dxa"/>
            <w:tcBorders>
              <w:left w:val="nil"/>
              <w:right w:val="nil"/>
            </w:tcBorders>
          </w:tcPr>
          <w:p w14:paraId="0A06A60B" w14:textId="77777777" w:rsidR="005A1004" w:rsidRPr="0097265D" w:rsidRDefault="005A1004" w:rsidP="00704CD9">
            <w:pPr>
              <w:pStyle w:val="NormalCentred"/>
            </w:pPr>
          </w:p>
        </w:tc>
        <w:tc>
          <w:tcPr>
            <w:tcW w:w="1127" w:type="dxa"/>
            <w:tcBorders>
              <w:left w:val="nil"/>
              <w:right w:val="nil"/>
            </w:tcBorders>
          </w:tcPr>
          <w:p w14:paraId="3C1CA29A" w14:textId="77777777" w:rsidR="005A1004" w:rsidRPr="0097265D" w:rsidRDefault="005A1004" w:rsidP="00704CD9">
            <w:pPr>
              <w:pStyle w:val="NormalCentred"/>
            </w:pPr>
          </w:p>
        </w:tc>
        <w:tc>
          <w:tcPr>
            <w:tcW w:w="1147" w:type="dxa"/>
            <w:tcBorders>
              <w:left w:val="nil"/>
              <w:right w:val="nil"/>
            </w:tcBorders>
          </w:tcPr>
          <w:p w14:paraId="3196C709" w14:textId="77777777" w:rsidR="005A1004" w:rsidRPr="0097265D" w:rsidRDefault="005A1004" w:rsidP="00704CD9">
            <w:pPr>
              <w:pStyle w:val="NormalCentred"/>
            </w:pPr>
          </w:p>
        </w:tc>
        <w:tc>
          <w:tcPr>
            <w:tcW w:w="1112" w:type="dxa"/>
            <w:tcBorders>
              <w:left w:val="nil"/>
            </w:tcBorders>
          </w:tcPr>
          <w:p w14:paraId="005E7CFD" w14:textId="77777777" w:rsidR="005A1004" w:rsidRPr="0097265D" w:rsidRDefault="005A1004" w:rsidP="00704CD9">
            <w:pPr>
              <w:pStyle w:val="NormalCentred"/>
            </w:pPr>
          </w:p>
        </w:tc>
      </w:tr>
      <w:tr w:rsidR="005A1004" w:rsidRPr="0097265D" w14:paraId="2776A74F" w14:textId="77777777" w:rsidTr="00704CD9">
        <w:trPr>
          <w:cantSplit/>
        </w:trPr>
        <w:tc>
          <w:tcPr>
            <w:tcW w:w="1205" w:type="dxa"/>
          </w:tcPr>
          <w:p w14:paraId="0FE40881" w14:textId="77777777" w:rsidR="005A1004" w:rsidRPr="0097265D" w:rsidRDefault="005A1004" w:rsidP="00704CD9">
            <w:pPr>
              <w:pStyle w:val="NormalKeep"/>
            </w:pPr>
            <w:r w:rsidRPr="0097265D">
              <w:rPr>
                <w:lang w:val="no"/>
              </w:rPr>
              <w:t>Uke 52</w:t>
            </w:r>
          </w:p>
        </w:tc>
        <w:tc>
          <w:tcPr>
            <w:tcW w:w="1129" w:type="dxa"/>
          </w:tcPr>
          <w:p w14:paraId="3A26ED7E" w14:textId="77777777" w:rsidR="005A1004" w:rsidRPr="0097265D" w:rsidRDefault="005A1004" w:rsidP="00704CD9">
            <w:pPr>
              <w:pStyle w:val="NormalCentred"/>
            </w:pPr>
            <w:r w:rsidRPr="0097265D">
              <w:rPr>
                <w:lang w:val="no"/>
              </w:rPr>
              <w:t>27,2 %</w:t>
            </w:r>
          </w:p>
        </w:tc>
        <w:tc>
          <w:tcPr>
            <w:tcW w:w="1379" w:type="dxa"/>
          </w:tcPr>
          <w:p w14:paraId="0271D032" w14:textId="77777777" w:rsidR="005A1004" w:rsidRPr="0097265D" w:rsidRDefault="005A1004" w:rsidP="00704CD9">
            <w:pPr>
              <w:pStyle w:val="NormalCentred"/>
            </w:pPr>
            <w:r w:rsidRPr="0097265D">
              <w:rPr>
                <w:lang w:val="no"/>
              </w:rPr>
              <w:t>25,9 %</w:t>
            </w:r>
          </w:p>
        </w:tc>
        <w:tc>
          <w:tcPr>
            <w:tcW w:w="1954" w:type="dxa"/>
          </w:tcPr>
          <w:p w14:paraId="634CC456" w14:textId="77777777" w:rsidR="005A1004" w:rsidRPr="0097265D" w:rsidRDefault="005A1004" w:rsidP="00704CD9">
            <w:pPr>
              <w:pStyle w:val="NormalCentred"/>
            </w:pPr>
            <w:r w:rsidRPr="0097265D">
              <w:rPr>
                <w:lang w:val="no"/>
              </w:rPr>
              <w:t>45,5 %</w:t>
            </w:r>
          </w:p>
        </w:tc>
        <w:tc>
          <w:tcPr>
            <w:tcW w:w="1127" w:type="dxa"/>
          </w:tcPr>
          <w:p w14:paraId="1314FD9A" w14:textId="77777777" w:rsidR="005A1004" w:rsidRPr="0097265D" w:rsidRDefault="005A1004" w:rsidP="00704CD9">
            <w:pPr>
              <w:pStyle w:val="NormalCentred"/>
            </w:pPr>
            <w:r w:rsidRPr="0097265D">
              <w:rPr>
                <w:lang w:val="no"/>
              </w:rPr>
              <w:t>&lt; 0,001</w:t>
            </w:r>
          </w:p>
        </w:tc>
        <w:tc>
          <w:tcPr>
            <w:tcW w:w="1147" w:type="dxa"/>
          </w:tcPr>
          <w:p w14:paraId="2751A5B5" w14:textId="77777777" w:rsidR="005A1004" w:rsidRPr="0097265D" w:rsidRDefault="005A1004" w:rsidP="00704CD9">
            <w:pPr>
              <w:pStyle w:val="NormalCentred"/>
            </w:pPr>
            <w:r w:rsidRPr="0097265D">
              <w:rPr>
                <w:lang w:val="no"/>
              </w:rPr>
              <w:t>&lt; 0,001</w:t>
            </w:r>
          </w:p>
        </w:tc>
        <w:tc>
          <w:tcPr>
            <w:tcW w:w="1112" w:type="dxa"/>
          </w:tcPr>
          <w:p w14:paraId="024EE367" w14:textId="77777777" w:rsidR="005A1004" w:rsidRPr="0097265D" w:rsidRDefault="005A1004" w:rsidP="00704CD9">
            <w:pPr>
              <w:pStyle w:val="NormalCentred"/>
            </w:pPr>
            <w:r w:rsidRPr="0097265D">
              <w:rPr>
                <w:lang w:val="no"/>
              </w:rPr>
              <w:t>0,656</w:t>
            </w:r>
          </w:p>
        </w:tc>
      </w:tr>
      <w:tr w:rsidR="005A1004" w:rsidRPr="0097265D" w14:paraId="2FEEE2AD" w14:textId="77777777" w:rsidTr="00704CD9">
        <w:trPr>
          <w:cantSplit/>
        </w:trPr>
        <w:tc>
          <w:tcPr>
            <w:tcW w:w="1205" w:type="dxa"/>
          </w:tcPr>
          <w:p w14:paraId="0DFD40B8" w14:textId="77777777" w:rsidR="005A1004" w:rsidRPr="0097265D" w:rsidRDefault="005A1004" w:rsidP="00704CD9">
            <w:pPr>
              <w:pStyle w:val="NormalKeep"/>
            </w:pPr>
            <w:r w:rsidRPr="0097265D">
              <w:rPr>
                <w:lang w:val="no"/>
              </w:rPr>
              <w:t>Uke 104</w:t>
            </w:r>
          </w:p>
        </w:tc>
        <w:tc>
          <w:tcPr>
            <w:tcW w:w="1129" w:type="dxa"/>
          </w:tcPr>
          <w:p w14:paraId="47A8941B" w14:textId="77777777" w:rsidR="005A1004" w:rsidRPr="0097265D" w:rsidRDefault="005A1004" w:rsidP="00704CD9">
            <w:pPr>
              <w:pStyle w:val="NormalCentred"/>
            </w:pPr>
            <w:r w:rsidRPr="0097265D">
              <w:rPr>
                <w:lang w:val="no"/>
              </w:rPr>
              <w:t>28,4 %</w:t>
            </w:r>
          </w:p>
        </w:tc>
        <w:tc>
          <w:tcPr>
            <w:tcW w:w="1379" w:type="dxa"/>
          </w:tcPr>
          <w:p w14:paraId="2946B1AB" w14:textId="77777777" w:rsidR="005A1004" w:rsidRPr="0097265D" w:rsidRDefault="005A1004" w:rsidP="00704CD9">
            <w:pPr>
              <w:pStyle w:val="NormalCentred"/>
            </w:pPr>
            <w:r w:rsidRPr="0097265D">
              <w:rPr>
                <w:lang w:val="no"/>
              </w:rPr>
              <w:t>28,1 %</w:t>
            </w:r>
          </w:p>
        </w:tc>
        <w:tc>
          <w:tcPr>
            <w:tcW w:w="1954" w:type="dxa"/>
          </w:tcPr>
          <w:p w14:paraId="181AA924" w14:textId="77777777" w:rsidR="005A1004" w:rsidRPr="0097265D" w:rsidRDefault="005A1004" w:rsidP="00704CD9">
            <w:pPr>
              <w:pStyle w:val="NormalCentred"/>
            </w:pPr>
            <w:r w:rsidRPr="0097265D">
              <w:rPr>
                <w:lang w:val="no"/>
              </w:rPr>
              <w:t>46,6 %</w:t>
            </w:r>
          </w:p>
        </w:tc>
        <w:tc>
          <w:tcPr>
            <w:tcW w:w="1127" w:type="dxa"/>
          </w:tcPr>
          <w:p w14:paraId="51D79083" w14:textId="77777777" w:rsidR="005A1004" w:rsidRPr="0097265D" w:rsidRDefault="005A1004" w:rsidP="00704CD9">
            <w:pPr>
              <w:pStyle w:val="NormalCentred"/>
            </w:pPr>
            <w:r w:rsidRPr="0097265D">
              <w:rPr>
                <w:lang w:val="no"/>
              </w:rPr>
              <w:t>&lt; 0,001</w:t>
            </w:r>
          </w:p>
        </w:tc>
        <w:tc>
          <w:tcPr>
            <w:tcW w:w="1147" w:type="dxa"/>
          </w:tcPr>
          <w:p w14:paraId="55CFC18A" w14:textId="77777777" w:rsidR="005A1004" w:rsidRPr="0097265D" w:rsidRDefault="005A1004" w:rsidP="00704CD9">
            <w:pPr>
              <w:pStyle w:val="NormalCentred"/>
            </w:pPr>
            <w:r w:rsidRPr="0097265D">
              <w:rPr>
                <w:lang w:val="no"/>
              </w:rPr>
              <w:t>&lt; 0,001</w:t>
            </w:r>
          </w:p>
        </w:tc>
        <w:tc>
          <w:tcPr>
            <w:tcW w:w="1112" w:type="dxa"/>
          </w:tcPr>
          <w:p w14:paraId="1E409DB5" w14:textId="77777777" w:rsidR="005A1004" w:rsidRPr="0097265D" w:rsidRDefault="005A1004" w:rsidP="00704CD9">
            <w:pPr>
              <w:pStyle w:val="NormalCentred"/>
            </w:pPr>
            <w:r w:rsidRPr="0097265D">
              <w:rPr>
                <w:lang w:val="no"/>
              </w:rPr>
              <w:t>0,864</w:t>
            </w:r>
          </w:p>
        </w:tc>
      </w:tr>
    </w:tbl>
    <w:p w14:paraId="7A7AC9FB" w14:textId="77777777" w:rsidR="005A1004" w:rsidRPr="0097265D" w:rsidRDefault="005A1004" w:rsidP="005A1004">
      <w:pPr>
        <w:pStyle w:val="NormalKeep"/>
        <w:rPr>
          <w:lang w:val="nb-NO"/>
        </w:rPr>
      </w:pPr>
      <w:r w:rsidRPr="0097265D">
        <w:rPr>
          <w:vertAlign w:val="superscript"/>
          <w:lang w:val="no"/>
        </w:rPr>
        <w:t>a</w:t>
      </w:r>
      <w:r w:rsidRPr="0097265D">
        <w:rPr>
          <w:lang w:val="nb-NO"/>
        </w:rPr>
        <w:t xml:space="preserve"> p-verdien er fra den parvise sammenligningen av metotreksat monoterapi og adalimumab/metotreksat kombinasjonsbehandling med Mann-Whitney U testen</w:t>
      </w:r>
      <w:r w:rsidRPr="0097265D">
        <w:rPr>
          <w:lang w:val="no"/>
        </w:rPr>
        <w:t>.</w:t>
      </w:r>
    </w:p>
    <w:p w14:paraId="53A398CB" w14:textId="77777777" w:rsidR="005A1004" w:rsidRPr="0097265D" w:rsidRDefault="005A1004" w:rsidP="005A1004">
      <w:pPr>
        <w:pStyle w:val="NormalKeep"/>
        <w:rPr>
          <w:lang w:val="nb-NO"/>
        </w:rPr>
      </w:pPr>
      <w:r w:rsidRPr="0097265D">
        <w:rPr>
          <w:vertAlign w:val="superscript"/>
          <w:lang w:val="no"/>
        </w:rPr>
        <w:t xml:space="preserve">b </w:t>
      </w:r>
      <w:r w:rsidRPr="0097265D">
        <w:rPr>
          <w:lang w:val="nb-NO"/>
        </w:rPr>
        <w:t>p-verdien er fra den parvise sammenligningen av adalimumab monoterapi og adalimumab/metotreksat kombinasjonsbehandling med Mann-Whitney U testen</w:t>
      </w:r>
    </w:p>
    <w:p w14:paraId="46299244" w14:textId="77777777" w:rsidR="005A1004" w:rsidRPr="0097265D" w:rsidRDefault="005A1004" w:rsidP="005A1004">
      <w:pPr>
        <w:rPr>
          <w:lang w:val="nb-NO"/>
        </w:rPr>
      </w:pPr>
      <w:r w:rsidRPr="0097265D">
        <w:rPr>
          <w:vertAlign w:val="superscript"/>
          <w:lang w:val="no"/>
        </w:rPr>
        <w:t xml:space="preserve">c </w:t>
      </w:r>
      <w:r w:rsidRPr="0097265D">
        <w:rPr>
          <w:lang w:val="nb-NO"/>
        </w:rPr>
        <w:t>p-verdien er fra den parvise sammenligningen av adalimumab monoterapi og metotreksat monoterapi med Mann-Whitney U testen</w:t>
      </w:r>
    </w:p>
    <w:p w14:paraId="43DD1178" w14:textId="77777777" w:rsidR="005A1004" w:rsidRPr="0097265D" w:rsidRDefault="005A1004" w:rsidP="005A1004">
      <w:pPr>
        <w:rPr>
          <w:lang w:val="nb-NO"/>
        </w:rPr>
      </w:pPr>
    </w:p>
    <w:p w14:paraId="12F40F79" w14:textId="77777777" w:rsidR="005A1004" w:rsidRPr="0097265D" w:rsidRDefault="005A1004" w:rsidP="005A1004">
      <w:pPr>
        <w:rPr>
          <w:lang w:val="nb-NO"/>
        </w:rPr>
      </w:pPr>
      <w:r w:rsidRPr="0097265D">
        <w:rPr>
          <w:lang w:val="no"/>
        </w:rPr>
        <w:t>I den åpne ekstensjonen for RA-studie V var ACR-</w:t>
      </w:r>
      <w:r w:rsidRPr="0097265D">
        <w:rPr>
          <w:lang w:val="nb-NO"/>
        </w:rPr>
        <w:t>responsrater vedlikeholdt</w:t>
      </w:r>
      <w:r w:rsidRPr="0097265D">
        <w:rPr>
          <w:lang w:val="no"/>
        </w:rPr>
        <w:t xml:space="preserve"> i opptil 10 år. Av 542 pasienter randomisert til adalimumab 40 mg annenhver uke, fortsatte 170 pasienter med adalimumab 40 mg annenhver uke i 10 år. </w:t>
      </w:r>
      <w:r w:rsidRPr="0097265D">
        <w:rPr>
          <w:lang w:val="nb-NO"/>
        </w:rPr>
        <w:t>Av</w:t>
      </w:r>
      <w:r w:rsidRPr="0097265D" w:rsidDel="00DE39A9">
        <w:rPr>
          <w:lang w:val="no"/>
        </w:rPr>
        <w:t xml:space="preserve"> </w:t>
      </w:r>
      <w:r w:rsidRPr="0097265D">
        <w:rPr>
          <w:lang w:val="no"/>
        </w:rPr>
        <w:t>disse hadde 154 pasienter (90,6 %) ACR 20-responser; 127 pasienter (74,7 %) hadde ACR 50-responser og 102 pasienter (60,0 %) hadde ACR 70-responser.</w:t>
      </w:r>
    </w:p>
    <w:p w14:paraId="3802577F" w14:textId="77777777" w:rsidR="005A1004" w:rsidRPr="0097265D" w:rsidRDefault="005A1004" w:rsidP="005A1004">
      <w:pPr>
        <w:rPr>
          <w:lang w:val="nb-NO"/>
        </w:rPr>
      </w:pPr>
    </w:p>
    <w:p w14:paraId="4CE36200" w14:textId="77777777" w:rsidR="005A1004" w:rsidRPr="0097265D" w:rsidRDefault="005A1004" w:rsidP="005A1004">
      <w:pPr>
        <w:rPr>
          <w:lang w:val="nb-NO"/>
        </w:rPr>
      </w:pPr>
      <w:r w:rsidRPr="0097265D">
        <w:rPr>
          <w:lang w:val="nb-NO"/>
        </w:rPr>
        <w:t xml:space="preserve">Ved uke 52 oppnådde 42,9 % av pasientene som fikk kombinasjonsbehandling med adalimumab/metotreksat klinisk remisjon (DAS28 (CRP) &lt; 2,6) sammenlignet med 20,6 % av </w:t>
      </w:r>
      <w:r w:rsidRPr="0097265D">
        <w:rPr>
          <w:lang w:val="nb-NO"/>
        </w:rPr>
        <w:lastRenderedPageBreak/>
        <w:t>pasientene som fikk metotreksat monoterapi og 23,4 % av pasientene som fikk adalimumab monoterapi. Kombinasjonsbehandling med adalimumab/metotreksat var klinisk og statistisk bedre enn metotreksat (p &lt; 0,001) og adalimumab monoterapi (p &lt; 0,001), for å oppnå en lettere sykdomstilstand, for pasienter som nylig var diagnostisert med moderat til alvorlig revmatoid artritt. Responsen for de to monoterapiarmene var lik (p = 0,447). Av 342 pasienter opprinnelig randomisert til adalimumab monoterapi eller adalimumab/metotreksat kombinasjonsbehandling, som ble inkludert i den åpne forlengelsesfasen, fullførte 171 pasienter 10 år med adalimumab-behandling. Blant disse ble 109 pasienter (63,7 %) rapportert til å være i remisjon etter 10 år</w:t>
      </w:r>
      <w:r w:rsidRPr="0097265D" w:rsidDel="00BF0EF2">
        <w:rPr>
          <w:lang w:val="no"/>
        </w:rPr>
        <w:t xml:space="preserve"> </w:t>
      </w:r>
      <w:r w:rsidRPr="0097265D">
        <w:rPr>
          <w:lang w:val="no"/>
        </w:rPr>
        <w:t>.</w:t>
      </w:r>
    </w:p>
    <w:p w14:paraId="4A33830D" w14:textId="77777777" w:rsidR="005A1004" w:rsidRPr="0097265D" w:rsidRDefault="005A1004" w:rsidP="005A1004">
      <w:pPr>
        <w:rPr>
          <w:lang w:val="nb-NO"/>
        </w:rPr>
      </w:pPr>
    </w:p>
    <w:p w14:paraId="35375686" w14:textId="77777777" w:rsidR="005A1004" w:rsidRPr="0097265D" w:rsidRDefault="005A1004" w:rsidP="005A1004">
      <w:pPr>
        <w:pStyle w:val="HeadingUnderlinedEmphasis"/>
        <w:rPr>
          <w:lang w:val="nb-NO"/>
        </w:rPr>
      </w:pPr>
      <w:r w:rsidRPr="0097265D">
        <w:rPr>
          <w:lang w:val="no"/>
        </w:rPr>
        <w:t>Radiografisk respons</w:t>
      </w:r>
    </w:p>
    <w:p w14:paraId="26FF337D" w14:textId="77777777" w:rsidR="005A1004" w:rsidRPr="0097265D" w:rsidRDefault="005A1004" w:rsidP="005A1004">
      <w:pPr>
        <w:pStyle w:val="NormalKeep"/>
        <w:rPr>
          <w:lang w:val="nb-NO"/>
        </w:rPr>
      </w:pPr>
    </w:p>
    <w:p w14:paraId="27670FF6" w14:textId="0815DF45" w:rsidR="005A1004" w:rsidRPr="0097265D" w:rsidRDefault="005A1004" w:rsidP="005A1004">
      <w:pPr>
        <w:rPr>
          <w:lang w:val="nb-NO"/>
        </w:rPr>
      </w:pPr>
      <w:r w:rsidRPr="0097265D">
        <w:rPr>
          <w:lang w:val="nb-NO"/>
        </w:rPr>
        <w:t>I RA-studie III, der pasienter behandlet med</w:t>
      </w:r>
      <w:r w:rsidRPr="0097265D">
        <w:rPr>
          <w:lang w:val="no"/>
        </w:rPr>
        <w:t xml:space="preserve"> adalimumab </w:t>
      </w:r>
      <w:r w:rsidRPr="0097265D">
        <w:rPr>
          <w:lang w:val="nb-NO"/>
        </w:rPr>
        <w:t xml:space="preserve">hadde hatt revmatoid artritt i gjennomsnittlig 11 år, ble den strukturelle leddskaden vurdert radiografisk og uttrykt som endringer i den modifiserte Total Sharp Score (TSS) og dens delkomponenter, erosjonsscoren og leddspaltescoren. </w:t>
      </w:r>
      <w:r w:rsidRPr="0097265D">
        <w:rPr>
          <w:lang w:val="no"/>
        </w:rPr>
        <w:t xml:space="preserve">Adalimumab/metotreksat </w:t>
      </w:r>
      <w:r w:rsidRPr="0097265D">
        <w:rPr>
          <w:lang w:val="nb-NO"/>
        </w:rPr>
        <w:t>pasienter viste signifikant mindre radiografisk progresjon enn pasienter som kun fikk metotreksat ved 6 og 12 måneder</w:t>
      </w:r>
      <w:r w:rsidRPr="0097265D" w:rsidDel="00DE39A9">
        <w:rPr>
          <w:lang w:val="no"/>
        </w:rPr>
        <w:t xml:space="preserve"> </w:t>
      </w:r>
      <w:r w:rsidRPr="0097265D">
        <w:rPr>
          <w:lang w:val="no"/>
        </w:rPr>
        <w:t xml:space="preserve"> (se Tabell </w:t>
      </w:r>
      <w:r w:rsidR="003617BA">
        <w:rPr>
          <w:lang w:val="no"/>
        </w:rPr>
        <w:t>9</w:t>
      </w:r>
      <w:r w:rsidRPr="0097265D">
        <w:rPr>
          <w:lang w:val="no"/>
        </w:rPr>
        <w:t>).</w:t>
      </w:r>
    </w:p>
    <w:p w14:paraId="37DC2A22" w14:textId="77777777" w:rsidR="005A1004" w:rsidRPr="0097265D" w:rsidRDefault="005A1004" w:rsidP="005A1004">
      <w:pPr>
        <w:rPr>
          <w:lang w:val="nb-NO"/>
        </w:rPr>
      </w:pPr>
    </w:p>
    <w:p w14:paraId="1449250F" w14:textId="77777777" w:rsidR="005A1004" w:rsidRPr="0097265D" w:rsidRDefault="005A1004" w:rsidP="00D63661">
      <w:pPr>
        <w:widowControl w:val="0"/>
        <w:rPr>
          <w:lang w:val="nb-NO"/>
        </w:rPr>
      </w:pPr>
      <w:r w:rsidRPr="0097265D">
        <w:rPr>
          <w:lang w:val="no"/>
        </w:rPr>
        <w:t xml:space="preserve">I den åpne </w:t>
      </w:r>
      <w:r w:rsidRPr="0097265D">
        <w:rPr>
          <w:lang w:val="nb-NO"/>
        </w:rPr>
        <w:t>oppfølgingsstudien</w:t>
      </w:r>
      <w:r w:rsidRPr="0097265D" w:rsidDel="00DE39A9">
        <w:rPr>
          <w:lang w:val="no"/>
        </w:rPr>
        <w:t xml:space="preserve"> </w:t>
      </w:r>
      <w:r w:rsidRPr="0097265D">
        <w:rPr>
          <w:lang w:val="no"/>
        </w:rPr>
        <w:t xml:space="preserve">av RA-studie III </w:t>
      </w:r>
      <w:r w:rsidRPr="0097265D">
        <w:rPr>
          <w:lang w:val="nb-NO"/>
        </w:rPr>
        <w:t>opprettholdes reduksjonen i progresjonshastighet på strukturell skade hos en gruppe av pasienter i 8 og 10 år. 81 av 207 pasienter opprinnelig behandlet med</w:t>
      </w:r>
      <w:r w:rsidRPr="0097265D" w:rsidDel="00DE39A9">
        <w:rPr>
          <w:lang w:val="no"/>
        </w:rPr>
        <w:t xml:space="preserve"> </w:t>
      </w:r>
      <w:r w:rsidRPr="0097265D">
        <w:rPr>
          <w:lang w:val="no"/>
        </w:rPr>
        <w:t xml:space="preserve">40 mg adalimumab </w:t>
      </w:r>
      <w:r w:rsidRPr="0097265D">
        <w:rPr>
          <w:lang w:val="nb-NO"/>
        </w:rPr>
        <w:t>annenhver uke ble radiografisk undersøkt etter 8 år. Blant disse viste 48 pasienter ingen progresjon på strukturell skade, definert ved forandring fra baseline i mTSS på 0,5 eller lavere. 79 av 207 pasienter opprinnelig behandlet med</w:t>
      </w:r>
      <w:r w:rsidRPr="0097265D" w:rsidDel="00DE39A9">
        <w:rPr>
          <w:lang w:val="no"/>
        </w:rPr>
        <w:t xml:space="preserve"> </w:t>
      </w:r>
      <w:r w:rsidRPr="0097265D">
        <w:rPr>
          <w:lang w:val="no"/>
        </w:rPr>
        <w:t xml:space="preserve">40 mg adalimumab </w:t>
      </w:r>
      <w:r w:rsidRPr="0097265D">
        <w:rPr>
          <w:lang w:val="nb-NO"/>
        </w:rPr>
        <w:t>annenhver uke ble radiografisk undersøkt etter 10 år. Blant disse viste 40 pasienter ingen progresjon på strukturell skade, definert ved forandring fra baseline i mTSS på 0,5 eller lavere</w:t>
      </w:r>
      <w:r w:rsidRPr="0097265D">
        <w:rPr>
          <w:lang w:val="no"/>
        </w:rPr>
        <w:t>.</w:t>
      </w:r>
    </w:p>
    <w:p w14:paraId="551F6798" w14:textId="77777777" w:rsidR="005A1004" w:rsidRPr="0097265D" w:rsidRDefault="005A1004" w:rsidP="00D63661">
      <w:pPr>
        <w:widowControl w:val="0"/>
        <w:rPr>
          <w:lang w:val="nb-NO"/>
        </w:rPr>
      </w:pPr>
    </w:p>
    <w:p w14:paraId="30D6266F" w14:textId="0735D995" w:rsidR="005A1004" w:rsidRPr="0097265D" w:rsidRDefault="005A1004" w:rsidP="00D63661">
      <w:pPr>
        <w:pStyle w:val="HeadingStrongCentred"/>
        <w:keepNext w:val="0"/>
        <w:keepLines w:val="0"/>
        <w:widowControl w:val="0"/>
        <w:rPr>
          <w:lang w:val="nb-NO"/>
        </w:rPr>
      </w:pPr>
      <w:r w:rsidRPr="0097265D">
        <w:rPr>
          <w:lang w:val="no"/>
        </w:rPr>
        <w:t xml:space="preserve">Tabell </w:t>
      </w:r>
      <w:r w:rsidR="003617BA">
        <w:rPr>
          <w:lang w:val="no"/>
        </w:rPr>
        <w:t>9</w:t>
      </w:r>
      <w:r w:rsidRPr="0097265D">
        <w:rPr>
          <w:lang w:val="no"/>
        </w:rPr>
        <w:t>.</w:t>
      </w:r>
    </w:p>
    <w:p w14:paraId="228D3F9A" w14:textId="77777777" w:rsidR="005A1004" w:rsidRPr="0097265D" w:rsidRDefault="005A1004" w:rsidP="00D63661">
      <w:pPr>
        <w:pStyle w:val="HeadingStrongCentred"/>
        <w:keepNext w:val="0"/>
        <w:keepLines w:val="0"/>
        <w:widowControl w:val="0"/>
        <w:rPr>
          <w:lang w:val="nb-NO"/>
        </w:rPr>
      </w:pPr>
      <w:r w:rsidRPr="0097265D">
        <w:rPr>
          <w:lang w:val="no"/>
        </w:rPr>
        <w:t>Radiografisk gjennomsnittlig endring over 12 måneder i RA-studie III</w:t>
      </w:r>
    </w:p>
    <w:p w14:paraId="1FCDB12B" w14:textId="77777777" w:rsidR="005A1004" w:rsidRPr="0097265D" w:rsidRDefault="005A1004" w:rsidP="00D63661">
      <w:pPr>
        <w:pStyle w:val="NormalKeep"/>
        <w:keepNext w:val="0"/>
        <w:widowControl w:val="0"/>
        <w:rPr>
          <w:lang w:val="nb-NO"/>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1975"/>
        <w:gridCol w:w="1701"/>
        <w:gridCol w:w="2126"/>
        <w:gridCol w:w="1985"/>
        <w:gridCol w:w="1266"/>
      </w:tblGrid>
      <w:tr w:rsidR="005A1004" w:rsidRPr="0097265D" w14:paraId="52E94758" w14:textId="77777777" w:rsidTr="00704CD9">
        <w:trPr>
          <w:cantSplit/>
          <w:tblHeader/>
        </w:trPr>
        <w:tc>
          <w:tcPr>
            <w:tcW w:w="1975" w:type="dxa"/>
            <w:vAlign w:val="center"/>
          </w:tcPr>
          <w:p w14:paraId="31127745" w14:textId="77777777" w:rsidR="005A1004" w:rsidRPr="0097265D" w:rsidRDefault="005A1004" w:rsidP="00D63661">
            <w:pPr>
              <w:pStyle w:val="NormalCentred"/>
              <w:widowControl w:val="0"/>
              <w:rPr>
                <w:lang w:val="nb-NO"/>
              </w:rPr>
            </w:pPr>
          </w:p>
        </w:tc>
        <w:tc>
          <w:tcPr>
            <w:tcW w:w="1701" w:type="dxa"/>
            <w:vAlign w:val="center"/>
          </w:tcPr>
          <w:p w14:paraId="2C7651D5" w14:textId="77777777" w:rsidR="005A1004" w:rsidRPr="0097265D" w:rsidRDefault="005A1004" w:rsidP="00D63661">
            <w:pPr>
              <w:pStyle w:val="NormalCentred"/>
              <w:widowControl w:val="0"/>
            </w:pPr>
            <w:r w:rsidRPr="0097265D">
              <w:rPr>
                <w:lang w:val="no"/>
              </w:rPr>
              <w:t>Placebo/ MTX</w:t>
            </w:r>
            <w:r w:rsidRPr="0097265D">
              <w:rPr>
                <w:vertAlign w:val="superscript"/>
                <w:lang w:val="no"/>
              </w:rPr>
              <w:t>a</w:t>
            </w:r>
          </w:p>
        </w:tc>
        <w:tc>
          <w:tcPr>
            <w:tcW w:w="2126" w:type="dxa"/>
            <w:vAlign w:val="center"/>
          </w:tcPr>
          <w:p w14:paraId="522E21F5" w14:textId="77777777" w:rsidR="005A1004" w:rsidRPr="0097265D" w:rsidRDefault="005A1004" w:rsidP="00D63661">
            <w:pPr>
              <w:pStyle w:val="NormalCentred"/>
              <w:widowControl w:val="0"/>
              <w:rPr>
                <w:lang w:val="nb-NO"/>
              </w:rPr>
            </w:pPr>
            <w:r w:rsidRPr="0097265D">
              <w:rPr>
                <w:lang w:val="no"/>
              </w:rPr>
              <w:t>Adalimumab/MTX 40 mg annenhver uke</w:t>
            </w:r>
          </w:p>
        </w:tc>
        <w:tc>
          <w:tcPr>
            <w:tcW w:w="1985" w:type="dxa"/>
            <w:vAlign w:val="center"/>
          </w:tcPr>
          <w:p w14:paraId="4ED99C14" w14:textId="77777777" w:rsidR="005A1004" w:rsidRDefault="005A1004" w:rsidP="00D63661">
            <w:pPr>
              <w:pStyle w:val="NormalCentred"/>
              <w:widowControl w:val="0"/>
              <w:rPr>
                <w:lang w:val="no"/>
              </w:rPr>
            </w:pPr>
            <w:r w:rsidRPr="0097265D">
              <w:rPr>
                <w:lang w:val="no"/>
              </w:rPr>
              <w:t xml:space="preserve">Placebo/ MTX-adalimumab/ MTX </w:t>
            </w:r>
          </w:p>
          <w:p w14:paraId="0D459092" w14:textId="77777777" w:rsidR="005A1004" w:rsidRPr="0097265D" w:rsidRDefault="005A1004" w:rsidP="00D63661">
            <w:pPr>
              <w:pStyle w:val="NormalCentred"/>
              <w:widowControl w:val="0"/>
            </w:pPr>
            <w:r w:rsidRPr="0097265D">
              <w:rPr>
                <w:lang w:val="no"/>
              </w:rPr>
              <w:t>(95 % konfidens intervall</w:t>
            </w:r>
            <w:r w:rsidRPr="0097265D">
              <w:rPr>
                <w:vertAlign w:val="superscript"/>
                <w:lang w:val="no"/>
              </w:rPr>
              <w:t>b</w:t>
            </w:r>
            <w:r w:rsidRPr="0097265D">
              <w:rPr>
                <w:lang w:val="no"/>
              </w:rPr>
              <w:t>)</w:t>
            </w:r>
          </w:p>
        </w:tc>
        <w:tc>
          <w:tcPr>
            <w:tcW w:w="1266" w:type="dxa"/>
            <w:vAlign w:val="center"/>
          </w:tcPr>
          <w:p w14:paraId="40C7FAB2" w14:textId="77777777" w:rsidR="005A1004" w:rsidRPr="0097265D" w:rsidRDefault="005A1004" w:rsidP="00D63661">
            <w:pPr>
              <w:pStyle w:val="NormalCentred"/>
              <w:widowControl w:val="0"/>
            </w:pPr>
            <w:r w:rsidRPr="0097265D">
              <w:rPr>
                <w:lang w:val="no"/>
              </w:rPr>
              <w:t>p-verdi*</w:t>
            </w:r>
          </w:p>
        </w:tc>
      </w:tr>
      <w:tr w:rsidR="005A1004" w:rsidRPr="0097265D" w14:paraId="09FA997A" w14:textId="77777777" w:rsidTr="00704CD9">
        <w:trPr>
          <w:cantSplit/>
        </w:trPr>
        <w:tc>
          <w:tcPr>
            <w:tcW w:w="1975" w:type="dxa"/>
          </w:tcPr>
          <w:p w14:paraId="5A62DC26" w14:textId="77777777" w:rsidR="005A1004" w:rsidRPr="0097265D" w:rsidRDefault="005A1004" w:rsidP="00D63661">
            <w:pPr>
              <w:pStyle w:val="NormalCentred"/>
              <w:widowControl w:val="0"/>
            </w:pPr>
            <w:r w:rsidRPr="0097265D">
              <w:rPr>
                <w:lang w:val="no"/>
              </w:rPr>
              <w:t>Total Sharp Score</w:t>
            </w:r>
          </w:p>
        </w:tc>
        <w:tc>
          <w:tcPr>
            <w:tcW w:w="1701" w:type="dxa"/>
          </w:tcPr>
          <w:p w14:paraId="1DA48E33" w14:textId="77777777" w:rsidR="005A1004" w:rsidRPr="0097265D" w:rsidRDefault="005A1004" w:rsidP="00D63661">
            <w:pPr>
              <w:pStyle w:val="NormalCentred"/>
              <w:widowControl w:val="0"/>
            </w:pPr>
            <w:r w:rsidRPr="0097265D">
              <w:rPr>
                <w:lang w:val="no"/>
              </w:rPr>
              <w:t>2,7</w:t>
            </w:r>
          </w:p>
        </w:tc>
        <w:tc>
          <w:tcPr>
            <w:tcW w:w="2126" w:type="dxa"/>
          </w:tcPr>
          <w:p w14:paraId="4CEFFFB0" w14:textId="77777777" w:rsidR="005A1004" w:rsidRPr="0097265D" w:rsidRDefault="005A1004" w:rsidP="00D63661">
            <w:pPr>
              <w:pStyle w:val="NormalCentred"/>
              <w:widowControl w:val="0"/>
            </w:pPr>
            <w:r w:rsidRPr="0097265D">
              <w:rPr>
                <w:lang w:val="no"/>
              </w:rPr>
              <w:t>0,1</w:t>
            </w:r>
          </w:p>
        </w:tc>
        <w:tc>
          <w:tcPr>
            <w:tcW w:w="1985" w:type="dxa"/>
          </w:tcPr>
          <w:p w14:paraId="2E30CF84" w14:textId="77777777" w:rsidR="005A1004" w:rsidRPr="0097265D" w:rsidRDefault="005A1004" w:rsidP="00D63661">
            <w:pPr>
              <w:pStyle w:val="NormalCentred"/>
              <w:widowControl w:val="0"/>
            </w:pPr>
            <w:r w:rsidRPr="0097265D">
              <w:rPr>
                <w:lang w:val="no"/>
              </w:rPr>
              <w:t>2,6 (1,4, 3,8)</w:t>
            </w:r>
          </w:p>
        </w:tc>
        <w:tc>
          <w:tcPr>
            <w:tcW w:w="1266" w:type="dxa"/>
          </w:tcPr>
          <w:p w14:paraId="2195C6DC" w14:textId="77777777" w:rsidR="005A1004" w:rsidRPr="0097265D" w:rsidRDefault="005A1004" w:rsidP="00D63661">
            <w:pPr>
              <w:pStyle w:val="NormalCentred"/>
              <w:widowControl w:val="0"/>
            </w:pPr>
            <w:r w:rsidRPr="0097265D">
              <w:rPr>
                <w:lang w:val="no"/>
              </w:rPr>
              <w:t>&lt;</w:t>
            </w:r>
            <w:r>
              <w:rPr>
                <w:lang w:val="no"/>
              </w:rPr>
              <w:t xml:space="preserve"> </w:t>
            </w:r>
            <w:r w:rsidRPr="0097265D">
              <w:rPr>
                <w:lang w:val="no"/>
              </w:rPr>
              <w:t>0,001</w:t>
            </w:r>
            <w:r w:rsidRPr="0097265D">
              <w:rPr>
                <w:vertAlign w:val="superscript"/>
                <w:lang w:val="no"/>
              </w:rPr>
              <w:t>c</w:t>
            </w:r>
          </w:p>
        </w:tc>
      </w:tr>
      <w:tr w:rsidR="005A1004" w:rsidRPr="0097265D" w14:paraId="3D9A43C4" w14:textId="77777777" w:rsidTr="00704CD9">
        <w:trPr>
          <w:cantSplit/>
        </w:trPr>
        <w:tc>
          <w:tcPr>
            <w:tcW w:w="1975" w:type="dxa"/>
          </w:tcPr>
          <w:p w14:paraId="6DDE8F98" w14:textId="77777777" w:rsidR="005A1004" w:rsidRPr="0097265D" w:rsidRDefault="005A1004" w:rsidP="00D63661">
            <w:pPr>
              <w:pStyle w:val="NormalCentred"/>
              <w:widowControl w:val="0"/>
            </w:pPr>
            <w:r w:rsidRPr="0097265D">
              <w:rPr>
                <w:lang w:val="no"/>
              </w:rPr>
              <w:t>Erosjonsscore</w:t>
            </w:r>
          </w:p>
        </w:tc>
        <w:tc>
          <w:tcPr>
            <w:tcW w:w="1701" w:type="dxa"/>
          </w:tcPr>
          <w:p w14:paraId="0E37B5DB" w14:textId="77777777" w:rsidR="005A1004" w:rsidRPr="0097265D" w:rsidRDefault="005A1004" w:rsidP="00D63661">
            <w:pPr>
              <w:pStyle w:val="NormalCentred"/>
              <w:widowControl w:val="0"/>
            </w:pPr>
            <w:r w:rsidRPr="0097265D">
              <w:rPr>
                <w:lang w:val="no"/>
              </w:rPr>
              <w:t>1,6</w:t>
            </w:r>
          </w:p>
        </w:tc>
        <w:tc>
          <w:tcPr>
            <w:tcW w:w="2126" w:type="dxa"/>
          </w:tcPr>
          <w:p w14:paraId="0A483AF3" w14:textId="77777777" w:rsidR="005A1004" w:rsidRPr="0097265D" w:rsidRDefault="005A1004" w:rsidP="00D63661">
            <w:pPr>
              <w:pStyle w:val="NormalCentred"/>
              <w:widowControl w:val="0"/>
            </w:pPr>
            <w:r w:rsidRPr="0097265D">
              <w:rPr>
                <w:lang w:val="no"/>
              </w:rPr>
              <w:t>0,0</w:t>
            </w:r>
          </w:p>
        </w:tc>
        <w:tc>
          <w:tcPr>
            <w:tcW w:w="1985" w:type="dxa"/>
          </w:tcPr>
          <w:p w14:paraId="100A2C16" w14:textId="77777777" w:rsidR="005A1004" w:rsidRPr="0097265D" w:rsidRDefault="005A1004" w:rsidP="00D63661">
            <w:pPr>
              <w:pStyle w:val="NormalCentred"/>
              <w:widowControl w:val="0"/>
            </w:pPr>
            <w:r w:rsidRPr="0097265D">
              <w:rPr>
                <w:lang w:val="no"/>
              </w:rPr>
              <w:t>1,6 (0,9, 2,2)</w:t>
            </w:r>
          </w:p>
        </w:tc>
        <w:tc>
          <w:tcPr>
            <w:tcW w:w="1266" w:type="dxa"/>
          </w:tcPr>
          <w:p w14:paraId="7149F71F" w14:textId="77777777" w:rsidR="005A1004" w:rsidRPr="0097265D" w:rsidRDefault="005A1004" w:rsidP="00D63661">
            <w:pPr>
              <w:pStyle w:val="NormalCentred"/>
              <w:widowControl w:val="0"/>
            </w:pPr>
            <w:r w:rsidRPr="0097265D">
              <w:rPr>
                <w:lang w:val="no"/>
              </w:rPr>
              <w:t>&lt; 0,001</w:t>
            </w:r>
          </w:p>
        </w:tc>
      </w:tr>
      <w:tr w:rsidR="005A1004" w:rsidRPr="0097265D" w14:paraId="5A551299" w14:textId="77777777" w:rsidTr="00704CD9">
        <w:trPr>
          <w:cantSplit/>
        </w:trPr>
        <w:tc>
          <w:tcPr>
            <w:tcW w:w="1975" w:type="dxa"/>
          </w:tcPr>
          <w:p w14:paraId="6226986F" w14:textId="77777777" w:rsidR="005A1004" w:rsidRPr="0097265D" w:rsidRDefault="005A1004" w:rsidP="00D63661">
            <w:pPr>
              <w:pStyle w:val="NormalCentred"/>
              <w:widowControl w:val="0"/>
            </w:pPr>
            <w:r w:rsidRPr="0097265D">
              <w:rPr>
                <w:lang w:val="no"/>
              </w:rPr>
              <w:t>JSN</w:t>
            </w:r>
            <w:r w:rsidRPr="0097265D">
              <w:rPr>
                <w:vertAlign w:val="superscript"/>
                <w:lang w:val="no"/>
              </w:rPr>
              <w:t>d</w:t>
            </w:r>
            <w:r w:rsidRPr="0097265D">
              <w:rPr>
                <w:lang w:val="no"/>
              </w:rPr>
              <w:t xml:space="preserve"> score</w:t>
            </w:r>
          </w:p>
        </w:tc>
        <w:tc>
          <w:tcPr>
            <w:tcW w:w="1701" w:type="dxa"/>
          </w:tcPr>
          <w:p w14:paraId="7DB2B92E" w14:textId="77777777" w:rsidR="005A1004" w:rsidRPr="0097265D" w:rsidRDefault="005A1004" w:rsidP="00D63661">
            <w:pPr>
              <w:pStyle w:val="NormalCentred"/>
              <w:widowControl w:val="0"/>
            </w:pPr>
            <w:r w:rsidRPr="0097265D">
              <w:rPr>
                <w:lang w:val="no"/>
              </w:rPr>
              <w:t>1,0</w:t>
            </w:r>
          </w:p>
        </w:tc>
        <w:tc>
          <w:tcPr>
            <w:tcW w:w="2126" w:type="dxa"/>
          </w:tcPr>
          <w:p w14:paraId="4C771844" w14:textId="77777777" w:rsidR="005A1004" w:rsidRPr="0097265D" w:rsidRDefault="005A1004" w:rsidP="00D63661">
            <w:pPr>
              <w:pStyle w:val="NormalCentred"/>
              <w:widowControl w:val="0"/>
            </w:pPr>
            <w:r w:rsidRPr="0097265D">
              <w:rPr>
                <w:lang w:val="no"/>
              </w:rPr>
              <w:t>0,1</w:t>
            </w:r>
          </w:p>
        </w:tc>
        <w:tc>
          <w:tcPr>
            <w:tcW w:w="1985" w:type="dxa"/>
          </w:tcPr>
          <w:p w14:paraId="0FEABA9A" w14:textId="77777777" w:rsidR="005A1004" w:rsidRPr="0097265D" w:rsidRDefault="005A1004" w:rsidP="00D63661">
            <w:pPr>
              <w:pStyle w:val="NormalCentred"/>
              <w:widowControl w:val="0"/>
            </w:pPr>
            <w:r w:rsidRPr="0097265D">
              <w:rPr>
                <w:lang w:val="no"/>
              </w:rPr>
              <w:t>0,9 (0,3, 1,4)</w:t>
            </w:r>
          </w:p>
        </w:tc>
        <w:tc>
          <w:tcPr>
            <w:tcW w:w="1266" w:type="dxa"/>
          </w:tcPr>
          <w:p w14:paraId="3B056DE1" w14:textId="77777777" w:rsidR="005A1004" w:rsidRPr="0097265D" w:rsidRDefault="005A1004" w:rsidP="00D63661">
            <w:pPr>
              <w:pStyle w:val="NormalCentred"/>
              <w:widowControl w:val="0"/>
            </w:pPr>
            <w:r w:rsidRPr="0097265D">
              <w:rPr>
                <w:lang w:val="no"/>
              </w:rPr>
              <w:t>0,002</w:t>
            </w:r>
          </w:p>
        </w:tc>
      </w:tr>
    </w:tbl>
    <w:p w14:paraId="0CB76AD3" w14:textId="77777777" w:rsidR="005A1004" w:rsidRPr="0097265D" w:rsidRDefault="005A1004" w:rsidP="00D63661">
      <w:pPr>
        <w:pStyle w:val="NormalKeep"/>
        <w:keepNext w:val="0"/>
        <w:widowControl w:val="0"/>
      </w:pPr>
      <w:r w:rsidRPr="0097265D">
        <w:rPr>
          <w:vertAlign w:val="superscript"/>
          <w:lang w:val="no"/>
        </w:rPr>
        <w:t>a</w:t>
      </w:r>
      <w:r w:rsidRPr="0097265D">
        <w:rPr>
          <w:lang w:val="no"/>
        </w:rPr>
        <w:t xml:space="preserve"> metotreksat</w:t>
      </w:r>
    </w:p>
    <w:p w14:paraId="7389E210" w14:textId="77777777" w:rsidR="005A1004" w:rsidRPr="0097265D" w:rsidRDefault="005A1004" w:rsidP="00D63661">
      <w:pPr>
        <w:pStyle w:val="NormalKeep"/>
        <w:keepNext w:val="0"/>
        <w:widowControl w:val="0"/>
        <w:rPr>
          <w:lang w:val="nb-NO"/>
        </w:rPr>
      </w:pPr>
      <w:r w:rsidRPr="0097265D">
        <w:rPr>
          <w:vertAlign w:val="superscript"/>
          <w:lang w:val="no"/>
        </w:rPr>
        <w:t>b</w:t>
      </w:r>
      <w:r w:rsidRPr="0097265D">
        <w:rPr>
          <w:lang w:val="no"/>
        </w:rPr>
        <w:t xml:space="preserve"> 95 % konfidensintervall for forskjellen i score mellom metotreksat og adalimumab.</w:t>
      </w:r>
    </w:p>
    <w:p w14:paraId="0BB26F9C" w14:textId="77777777" w:rsidR="005A1004" w:rsidRPr="0097265D" w:rsidRDefault="005A1004" w:rsidP="00D63661">
      <w:pPr>
        <w:pStyle w:val="NormalKeep"/>
        <w:keepNext w:val="0"/>
        <w:widowControl w:val="0"/>
        <w:rPr>
          <w:lang w:val="nb-NO"/>
        </w:rPr>
      </w:pPr>
      <w:r w:rsidRPr="0097265D">
        <w:rPr>
          <w:vertAlign w:val="superscript"/>
          <w:lang w:val="no"/>
        </w:rPr>
        <w:t>c</w:t>
      </w:r>
      <w:r w:rsidRPr="0097265D">
        <w:rPr>
          <w:lang w:val="no"/>
        </w:rPr>
        <w:t xml:space="preserve"> Basert på rankanalyse</w:t>
      </w:r>
    </w:p>
    <w:p w14:paraId="57706772" w14:textId="77777777" w:rsidR="005A1004" w:rsidRPr="0097265D" w:rsidRDefault="005A1004" w:rsidP="00D63661">
      <w:pPr>
        <w:widowControl w:val="0"/>
        <w:rPr>
          <w:lang w:val="nb-NO"/>
        </w:rPr>
      </w:pPr>
      <w:r w:rsidRPr="0097265D">
        <w:rPr>
          <w:vertAlign w:val="superscript"/>
          <w:lang w:val="no"/>
        </w:rPr>
        <w:t>d</w:t>
      </w:r>
      <w:r w:rsidRPr="0097265D">
        <w:rPr>
          <w:lang w:val="no"/>
        </w:rPr>
        <w:t xml:space="preserve"> Joint Space Narrowing</w:t>
      </w:r>
    </w:p>
    <w:p w14:paraId="0E3D6DF6" w14:textId="77777777" w:rsidR="005A1004" w:rsidRPr="0097265D" w:rsidRDefault="005A1004" w:rsidP="00D63661">
      <w:pPr>
        <w:widowControl w:val="0"/>
        <w:rPr>
          <w:lang w:val="nb-NO"/>
        </w:rPr>
      </w:pPr>
    </w:p>
    <w:p w14:paraId="65B03F45" w14:textId="52E5ACEB" w:rsidR="005A1004" w:rsidRPr="0097265D" w:rsidRDefault="005A1004" w:rsidP="00D63661">
      <w:pPr>
        <w:widowControl w:val="0"/>
        <w:rPr>
          <w:lang w:val="nb-NO"/>
        </w:rPr>
      </w:pPr>
      <w:r w:rsidRPr="0097265D">
        <w:rPr>
          <w:lang w:val="no"/>
        </w:rPr>
        <w:t xml:space="preserve">I RA-studie V ble strukturell leddskade vurderte radiografisk og uttrykt som en endring i modifisert Total Sharp Score (se tabell </w:t>
      </w:r>
      <w:r w:rsidR="003617BA">
        <w:rPr>
          <w:lang w:val="no"/>
        </w:rPr>
        <w:t>10</w:t>
      </w:r>
      <w:r w:rsidRPr="0097265D">
        <w:rPr>
          <w:lang w:val="no"/>
        </w:rPr>
        <w:t>).</w:t>
      </w:r>
    </w:p>
    <w:p w14:paraId="35783028" w14:textId="77777777" w:rsidR="005A1004" w:rsidRPr="0097265D" w:rsidRDefault="005A1004" w:rsidP="00D63661">
      <w:pPr>
        <w:widowControl w:val="0"/>
        <w:rPr>
          <w:lang w:val="nb-NO"/>
        </w:rPr>
      </w:pPr>
    </w:p>
    <w:p w14:paraId="5EDC2C32" w14:textId="00FF6B4C" w:rsidR="005A1004" w:rsidRPr="0097265D" w:rsidRDefault="005A1004" w:rsidP="00D63661">
      <w:pPr>
        <w:pStyle w:val="HeadingStrongCentred"/>
        <w:keepNext w:val="0"/>
        <w:keepLines w:val="0"/>
        <w:widowControl w:val="0"/>
        <w:rPr>
          <w:lang w:val="nb-NO"/>
        </w:rPr>
      </w:pPr>
      <w:r w:rsidRPr="0097265D">
        <w:rPr>
          <w:lang w:val="no"/>
        </w:rPr>
        <w:t xml:space="preserve">Tabell </w:t>
      </w:r>
      <w:r w:rsidR="003617BA">
        <w:rPr>
          <w:lang w:val="no"/>
        </w:rPr>
        <w:t>10</w:t>
      </w:r>
      <w:r w:rsidRPr="0097265D">
        <w:rPr>
          <w:lang w:val="no"/>
        </w:rPr>
        <w:t>.</w:t>
      </w:r>
    </w:p>
    <w:p w14:paraId="3F9866CF" w14:textId="77777777" w:rsidR="005A1004" w:rsidRPr="0097265D" w:rsidRDefault="005A1004" w:rsidP="00D63661">
      <w:pPr>
        <w:pStyle w:val="HeadingStrongCentred"/>
        <w:keepNext w:val="0"/>
        <w:keepLines w:val="0"/>
        <w:widowControl w:val="0"/>
        <w:rPr>
          <w:lang w:val="nb-NO"/>
        </w:rPr>
      </w:pPr>
      <w:r w:rsidRPr="0097265D">
        <w:rPr>
          <w:lang w:val="no"/>
        </w:rPr>
        <w:t>Radiografisk gjennomsnittlig endring ved uke 52 i RA-studie V</w:t>
      </w:r>
    </w:p>
    <w:p w14:paraId="54ACFB93" w14:textId="77777777" w:rsidR="005A1004" w:rsidRPr="0097265D" w:rsidRDefault="005A1004" w:rsidP="00D63661">
      <w:pPr>
        <w:pStyle w:val="NormalKeep"/>
        <w:keepNext w:val="0"/>
        <w:widowControl w:val="0"/>
        <w:rPr>
          <w:lang w:val="nb-NO"/>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1266"/>
        <w:gridCol w:w="1418"/>
        <w:gridCol w:w="1559"/>
        <w:gridCol w:w="1701"/>
        <w:gridCol w:w="1134"/>
        <w:gridCol w:w="992"/>
        <w:gridCol w:w="983"/>
      </w:tblGrid>
      <w:tr w:rsidR="005A1004" w:rsidRPr="0097265D" w14:paraId="1D3F2697" w14:textId="77777777" w:rsidTr="00704CD9">
        <w:trPr>
          <w:cantSplit/>
          <w:tblHeader/>
        </w:trPr>
        <w:tc>
          <w:tcPr>
            <w:tcW w:w="1266" w:type="dxa"/>
            <w:vAlign w:val="center"/>
          </w:tcPr>
          <w:p w14:paraId="0B3C1138" w14:textId="77777777" w:rsidR="005A1004" w:rsidRPr="0097265D" w:rsidRDefault="005A1004" w:rsidP="00D63661">
            <w:pPr>
              <w:pStyle w:val="NormalCentred"/>
              <w:widowControl w:val="0"/>
              <w:rPr>
                <w:lang w:val="nb-NO"/>
              </w:rPr>
            </w:pPr>
          </w:p>
        </w:tc>
        <w:tc>
          <w:tcPr>
            <w:tcW w:w="1418" w:type="dxa"/>
            <w:vAlign w:val="center"/>
          </w:tcPr>
          <w:p w14:paraId="1A6D4A84" w14:textId="77777777" w:rsidR="005A1004" w:rsidRPr="0097265D" w:rsidRDefault="005A1004" w:rsidP="00D63661">
            <w:pPr>
              <w:pStyle w:val="NormalCentred"/>
              <w:widowControl w:val="0"/>
            </w:pPr>
            <w:r w:rsidRPr="0097265D">
              <w:rPr>
                <w:lang w:val="no"/>
              </w:rPr>
              <w:t xml:space="preserve">MTX </w:t>
            </w:r>
            <w:r w:rsidRPr="0097265D">
              <w:rPr>
                <w:lang w:val="no"/>
              </w:rPr>
              <w:br/>
              <w:t xml:space="preserve">n=257 </w:t>
            </w:r>
            <w:r w:rsidRPr="0097265D">
              <w:rPr>
                <w:lang w:val="no"/>
              </w:rPr>
              <w:br/>
              <w:t>(95 % KI)</w:t>
            </w:r>
          </w:p>
        </w:tc>
        <w:tc>
          <w:tcPr>
            <w:tcW w:w="1559" w:type="dxa"/>
            <w:vAlign w:val="center"/>
          </w:tcPr>
          <w:p w14:paraId="6DD07421" w14:textId="77777777" w:rsidR="005A1004" w:rsidRPr="0097265D" w:rsidRDefault="005A1004" w:rsidP="00D63661">
            <w:pPr>
              <w:pStyle w:val="NormalCentred"/>
              <w:widowControl w:val="0"/>
            </w:pPr>
            <w:r w:rsidRPr="0097265D">
              <w:rPr>
                <w:lang w:val="no"/>
              </w:rPr>
              <w:t>Adalimumab</w:t>
            </w:r>
            <w:r w:rsidRPr="0097265D">
              <w:rPr>
                <w:lang w:val="no"/>
              </w:rPr>
              <w:br/>
              <w:t xml:space="preserve"> n = 274 </w:t>
            </w:r>
            <w:r w:rsidRPr="0097265D">
              <w:rPr>
                <w:lang w:val="no"/>
              </w:rPr>
              <w:br/>
              <w:t>(95 % KI)</w:t>
            </w:r>
          </w:p>
        </w:tc>
        <w:tc>
          <w:tcPr>
            <w:tcW w:w="1701" w:type="dxa"/>
            <w:vAlign w:val="center"/>
          </w:tcPr>
          <w:p w14:paraId="71040F72" w14:textId="77777777" w:rsidR="005A1004" w:rsidRPr="0097265D" w:rsidRDefault="005A1004" w:rsidP="00D63661">
            <w:pPr>
              <w:pStyle w:val="NormalCentred"/>
              <w:widowControl w:val="0"/>
            </w:pPr>
            <w:r w:rsidRPr="0097265D">
              <w:rPr>
                <w:lang w:val="no"/>
              </w:rPr>
              <w:t xml:space="preserve">Adalimumab/ MTX </w:t>
            </w:r>
            <w:r w:rsidRPr="0097265D">
              <w:rPr>
                <w:lang w:val="no"/>
              </w:rPr>
              <w:br/>
              <w:t>n = 268</w:t>
            </w:r>
            <w:r w:rsidRPr="0097265D">
              <w:rPr>
                <w:lang w:val="no"/>
              </w:rPr>
              <w:br/>
              <w:t xml:space="preserve"> (95 % KI</w:t>
            </w:r>
            <w:r w:rsidRPr="0097265D" w:rsidDel="007B0621">
              <w:rPr>
                <w:lang w:val="no"/>
              </w:rPr>
              <w:t xml:space="preserve"> </w:t>
            </w:r>
            <w:r w:rsidRPr="0097265D">
              <w:rPr>
                <w:lang w:val="no"/>
              </w:rPr>
              <w:t>)</w:t>
            </w:r>
          </w:p>
        </w:tc>
        <w:tc>
          <w:tcPr>
            <w:tcW w:w="1134" w:type="dxa"/>
            <w:vAlign w:val="center"/>
          </w:tcPr>
          <w:p w14:paraId="43D17330" w14:textId="77777777" w:rsidR="005A1004" w:rsidRPr="0097265D" w:rsidRDefault="005A1004" w:rsidP="00D63661">
            <w:pPr>
              <w:pStyle w:val="NormalCentred"/>
              <w:widowControl w:val="0"/>
            </w:pPr>
            <w:r w:rsidRPr="0097265D">
              <w:rPr>
                <w:lang w:val="no"/>
              </w:rPr>
              <w:t>p</w:t>
            </w:r>
            <w:r w:rsidRPr="0097265D">
              <w:rPr>
                <w:lang w:val="no"/>
              </w:rPr>
              <w:noBreakHyphen/>
              <w:t>verdi</w:t>
            </w:r>
            <w:r w:rsidRPr="0097265D">
              <w:rPr>
                <w:vertAlign w:val="superscript"/>
                <w:lang w:val="no"/>
              </w:rPr>
              <w:t>a</w:t>
            </w:r>
          </w:p>
        </w:tc>
        <w:tc>
          <w:tcPr>
            <w:tcW w:w="992" w:type="dxa"/>
            <w:vAlign w:val="center"/>
          </w:tcPr>
          <w:p w14:paraId="553CCC22" w14:textId="77777777" w:rsidR="005A1004" w:rsidRPr="0097265D" w:rsidRDefault="005A1004" w:rsidP="00D63661">
            <w:pPr>
              <w:pStyle w:val="NormalCentred"/>
              <w:widowControl w:val="0"/>
            </w:pPr>
            <w:r w:rsidRPr="0097265D">
              <w:rPr>
                <w:lang w:val="no"/>
              </w:rPr>
              <w:t>p</w:t>
            </w:r>
            <w:r w:rsidRPr="0097265D">
              <w:rPr>
                <w:lang w:val="no"/>
              </w:rPr>
              <w:noBreakHyphen/>
              <w:t>verdi</w:t>
            </w:r>
            <w:r w:rsidRPr="0097265D">
              <w:rPr>
                <w:vertAlign w:val="superscript"/>
                <w:lang w:val="no"/>
              </w:rPr>
              <w:t>b</w:t>
            </w:r>
          </w:p>
        </w:tc>
        <w:tc>
          <w:tcPr>
            <w:tcW w:w="983" w:type="dxa"/>
            <w:vAlign w:val="center"/>
          </w:tcPr>
          <w:p w14:paraId="18700A13" w14:textId="77777777" w:rsidR="005A1004" w:rsidRPr="0097265D" w:rsidRDefault="005A1004" w:rsidP="00D63661">
            <w:pPr>
              <w:pStyle w:val="NormalCentred"/>
              <w:widowControl w:val="0"/>
            </w:pPr>
            <w:r w:rsidRPr="0097265D">
              <w:rPr>
                <w:lang w:val="no"/>
              </w:rPr>
              <w:t>p</w:t>
            </w:r>
            <w:r w:rsidRPr="0097265D">
              <w:rPr>
                <w:lang w:val="no"/>
              </w:rPr>
              <w:noBreakHyphen/>
              <w:t>verdi</w:t>
            </w:r>
            <w:r w:rsidRPr="0097265D">
              <w:rPr>
                <w:vertAlign w:val="superscript"/>
                <w:lang w:val="no"/>
              </w:rPr>
              <w:t>c</w:t>
            </w:r>
          </w:p>
        </w:tc>
      </w:tr>
      <w:tr w:rsidR="005A1004" w:rsidRPr="0097265D" w14:paraId="1AE46C75" w14:textId="77777777" w:rsidTr="00704CD9">
        <w:trPr>
          <w:cantSplit/>
        </w:trPr>
        <w:tc>
          <w:tcPr>
            <w:tcW w:w="1266" w:type="dxa"/>
          </w:tcPr>
          <w:p w14:paraId="1AB81E5D" w14:textId="77777777" w:rsidR="005A1004" w:rsidRPr="0097265D" w:rsidRDefault="005A1004" w:rsidP="00D63661">
            <w:pPr>
              <w:pStyle w:val="NormalCentred"/>
              <w:widowControl w:val="0"/>
            </w:pPr>
            <w:r w:rsidRPr="0097265D">
              <w:rPr>
                <w:lang w:val="no"/>
              </w:rPr>
              <w:t>Total Sharp Score</w:t>
            </w:r>
          </w:p>
        </w:tc>
        <w:tc>
          <w:tcPr>
            <w:tcW w:w="1418" w:type="dxa"/>
          </w:tcPr>
          <w:p w14:paraId="24718F68" w14:textId="77777777" w:rsidR="005A1004" w:rsidRPr="0097265D" w:rsidRDefault="005A1004" w:rsidP="00D63661">
            <w:pPr>
              <w:pStyle w:val="NormalCentred"/>
              <w:widowControl w:val="0"/>
            </w:pPr>
            <w:r w:rsidRPr="0097265D">
              <w:rPr>
                <w:lang w:val="no"/>
              </w:rPr>
              <w:t>5,7 (4,2–7,3)</w:t>
            </w:r>
          </w:p>
        </w:tc>
        <w:tc>
          <w:tcPr>
            <w:tcW w:w="1559" w:type="dxa"/>
          </w:tcPr>
          <w:p w14:paraId="33975668" w14:textId="77777777" w:rsidR="005A1004" w:rsidRPr="0097265D" w:rsidRDefault="005A1004" w:rsidP="00D63661">
            <w:pPr>
              <w:pStyle w:val="NormalCentred"/>
              <w:widowControl w:val="0"/>
            </w:pPr>
            <w:r w:rsidRPr="0097265D">
              <w:rPr>
                <w:lang w:val="no"/>
              </w:rPr>
              <w:t>3,0 (1,7-4,3)</w:t>
            </w:r>
          </w:p>
        </w:tc>
        <w:tc>
          <w:tcPr>
            <w:tcW w:w="1701" w:type="dxa"/>
          </w:tcPr>
          <w:p w14:paraId="4FDAB483" w14:textId="77777777" w:rsidR="005A1004" w:rsidRPr="0097265D" w:rsidRDefault="005A1004" w:rsidP="00D63661">
            <w:pPr>
              <w:pStyle w:val="NormalCentred"/>
              <w:widowControl w:val="0"/>
            </w:pPr>
            <w:r w:rsidRPr="0097265D">
              <w:rPr>
                <w:lang w:val="no"/>
              </w:rPr>
              <w:t>1,3 (0,5-2,1)</w:t>
            </w:r>
          </w:p>
        </w:tc>
        <w:tc>
          <w:tcPr>
            <w:tcW w:w="1134" w:type="dxa"/>
          </w:tcPr>
          <w:p w14:paraId="144BF28A" w14:textId="77777777" w:rsidR="005A1004" w:rsidRPr="0097265D" w:rsidRDefault="005A1004" w:rsidP="00D63661">
            <w:pPr>
              <w:pStyle w:val="NormalCentred"/>
              <w:widowControl w:val="0"/>
            </w:pPr>
            <w:r w:rsidRPr="0097265D">
              <w:rPr>
                <w:lang w:val="no"/>
              </w:rPr>
              <w:t>&lt; 0,001</w:t>
            </w:r>
          </w:p>
        </w:tc>
        <w:tc>
          <w:tcPr>
            <w:tcW w:w="992" w:type="dxa"/>
          </w:tcPr>
          <w:p w14:paraId="40A44FA8" w14:textId="77777777" w:rsidR="005A1004" w:rsidRPr="0097265D" w:rsidRDefault="005A1004" w:rsidP="00D63661">
            <w:pPr>
              <w:pStyle w:val="NormalCentred"/>
              <w:widowControl w:val="0"/>
            </w:pPr>
            <w:r w:rsidRPr="0097265D">
              <w:rPr>
                <w:lang w:val="no"/>
              </w:rPr>
              <w:t>0,0020</w:t>
            </w:r>
          </w:p>
        </w:tc>
        <w:tc>
          <w:tcPr>
            <w:tcW w:w="983" w:type="dxa"/>
          </w:tcPr>
          <w:p w14:paraId="7A90AA5B" w14:textId="77777777" w:rsidR="005A1004" w:rsidRPr="0097265D" w:rsidRDefault="005A1004" w:rsidP="00D63661">
            <w:pPr>
              <w:pStyle w:val="NormalCentred"/>
              <w:widowControl w:val="0"/>
            </w:pPr>
            <w:r w:rsidRPr="0097265D">
              <w:rPr>
                <w:lang w:val="no"/>
              </w:rPr>
              <w:t>&lt; 0,001</w:t>
            </w:r>
          </w:p>
        </w:tc>
      </w:tr>
      <w:tr w:rsidR="005A1004" w:rsidRPr="0097265D" w14:paraId="4C4FE08A" w14:textId="77777777" w:rsidTr="00704CD9">
        <w:trPr>
          <w:cantSplit/>
        </w:trPr>
        <w:tc>
          <w:tcPr>
            <w:tcW w:w="1266" w:type="dxa"/>
          </w:tcPr>
          <w:p w14:paraId="482180AC" w14:textId="77777777" w:rsidR="005A1004" w:rsidRPr="0097265D" w:rsidRDefault="005A1004" w:rsidP="00D63661">
            <w:pPr>
              <w:pStyle w:val="NormalCentred"/>
              <w:widowControl w:val="0"/>
            </w:pPr>
            <w:r w:rsidRPr="0097265D">
              <w:rPr>
                <w:lang w:val="no"/>
              </w:rPr>
              <w:t>Erosjons</w:t>
            </w:r>
            <w:r w:rsidRPr="0097265D">
              <w:rPr>
                <w:lang w:val="no"/>
              </w:rPr>
              <w:br/>
              <w:t>score</w:t>
            </w:r>
          </w:p>
        </w:tc>
        <w:tc>
          <w:tcPr>
            <w:tcW w:w="1418" w:type="dxa"/>
          </w:tcPr>
          <w:p w14:paraId="48521ADA" w14:textId="77777777" w:rsidR="005A1004" w:rsidRPr="0097265D" w:rsidRDefault="005A1004" w:rsidP="00D63661">
            <w:pPr>
              <w:pStyle w:val="NormalCentred"/>
              <w:widowControl w:val="0"/>
            </w:pPr>
            <w:r w:rsidRPr="0097265D">
              <w:rPr>
                <w:lang w:val="no"/>
              </w:rPr>
              <w:t>3,7 (2,7-4,7)</w:t>
            </w:r>
          </w:p>
        </w:tc>
        <w:tc>
          <w:tcPr>
            <w:tcW w:w="1559" w:type="dxa"/>
          </w:tcPr>
          <w:p w14:paraId="10DD0B45" w14:textId="77777777" w:rsidR="005A1004" w:rsidRPr="0097265D" w:rsidRDefault="005A1004" w:rsidP="00D63661">
            <w:pPr>
              <w:pStyle w:val="NormalCentred"/>
              <w:widowControl w:val="0"/>
            </w:pPr>
            <w:r w:rsidRPr="0097265D">
              <w:rPr>
                <w:lang w:val="no"/>
              </w:rPr>
              <w:t>1,7 (1,0-2,4)</w:t>
            </w:r>
          </w:p>
        </w:tc>
        <w:tc>
          <w:tcPr>
            <w:tcW w:w="1701" w:type="dxa"/>
          </w:tcPr>
          <w:p w14:paraId="0B060307" w14:textId="77777777" w:rsidR="005A1004" w:rsidRPr="0097265D" w:rsidRDefault="005A1004" w:rsidP="00D63661">
            <w:pPr>
              <w:pStyle w:val="NormalCentred"/>
              <w:widowControl w:val="0"/>
            </w:pPr>
            <w:r w:rsidRPr="0097265D">
              <w:rPr>
                <w:lang w:val="no"/>
              </w:rPr>
              <w:t>0,8 (0,4-1,2)</w:t>
            </w:r>
          </w:p>
        </w:tc>
        <w:tc>
          <w:tcPr>
            <w:tcW w:w="1134" w:type="dxa"/>
          </w:tcPr>
          <w:p w14:paraId="00AED66C" w14:textId="77777777" w:rsidR="005A1004" w:rsidRPr="0097265D" w:rsidRDefault="005A1004" w:rsidP="00D63661">
            <w:pPr>
              <w:pStyle w:val="NormalCentred"/>
              <w:widowControl w:val="0"/>
            </w:pPr>
            <w:r w:rsidRPr="0097265D">
              <w:rPr>
                <w:lang w:val="no"/>
              </w:rPr>
              <w:t>&lt; 0,001</w:t>
            </w:r>
          </w:p>
        </w:tc>
        <w:tc>
          <w:tcPr>
            <w:tcW w:w="992" w:type="dxa"/>
          </w:tcPr>
          <w:p w14:paraId="4E64AD86" w14:textId="77777777" w:rsidR="005A1004" w:rsidRPr="0097265D" w:rsidRDefault="005A1004" w:rsidP="00D63661">
            <w:pPr>
              <w:pStyle w:val="NormalCentred"/>
              <w:widowControl w:val="0"/>
            </w:pPr>
            <w:r w:rsidRPr="0097265D">
              <w:rPr>
                <w:lang w:val="no"/>
              </w:rPr>
              <w:t>0,0082</w:t>
            </w:r>
          </w:p>
        </w:tc>
        <w:tc>
          <w:tcPr>
            <w:tcW w:w="983" w:type="dxa"/>
          </w:tcPr>
          <w:p w14:paraId="0761C1AE" w14:textId="77777777" w:rsidR="005A1004" w:rsidRPr="0097265D" w:rsidRDefault="005A1004" w:rsidP="00D63661">
            <w:pPr>
              <w:pStyle w:val="NormalCentred"/>
              <w:widowControl w:val="0"/>
            </w:pPr>
            <w:r w:rsidRPr="0097265D">
              <w:rPr>
                <w:lang w:val="no"/>
              </w:rPr>
              <w:t>&lt; 0,001</w:t>
            </w:r>
          </w:p>
        </w:tc>
      </w:tr>
      <w:tr w:rsidR="005A1004" w:rsidRPr="0097265D" w14:paraId="5A997157" w14:textId="77777777" w:rsidTr="00704CD9">
        <w:trPr>
          <w:cantSplit/>
        </w:trPr>
        <w:tc>
          <w:tcPr>
            <w:tcW w:w="1266" w:type="dxa"/>
          </w:tcPr>
          <w:p w14:paraId="2F65EE0B" w14:textId="77777777" w:rsidR="005A1004" w:rsidRPr="0097265D" w:rsidRDefault="005A1004" w:rsidP="00D63661">
            <w:pPr>
              <w:pStyle w:val="NormalCentred"/>
              <w:widowControl w:val="0"/>
            </w:pPr>
            <w:r w:rsidRPr="0097265D">
              <w:rPr>
                <w:lang w:val="no"/>
              </w:rPr>
              <w:t>JSN score</w:t>
            </w:r>
          </w:p>
        </w:tc>
        <w:tc>
          <w:tcPr>
            <w:tcW w:w="1418" w:type="dxa"/>
          </w:tcPr>
          <w:p w14:paraId="7469E2A7" w14:textId="77777777" w:rsidR="005A1004" w:rsidRPr="0097265D" w:rsidRDefault="005A1004" w:rsidP="00D63661">
            <w:pPr>
              <w:pStyle w:val="NormalCentred"/>
              <w:widowControl w:val="0"/>
            </w:pPr>
            <w:r w:rsidRPr="0097265D">
              <w:rPr>
                <w:lang w:val="no"/>
              </w:rPr>
              <w:t>2,0 (1,2-2,8)</w:t>
            </w:r>
          </w:p>
        </w:tc>
        <w:tc>
          <w:tcPr>
            <w:tcW w:w="1559" w:type="dxa"/>
          </w:tcPr>
          <w:p w14:paraId="1D290586" w14:textId="77777777" w:rsidR="005A1004" w:rsidRPr="0097265D" w:rsidRDefault="005A1004" w:rsidP="00D63661">
            <w:pPr>
              <w:pStyle w:val="NormalCentred"/>
              <w:widowControl w:val="0"/>
            </w:pPr>
            <w:r w:rsidRPr="0097265D">
              <w:rPr>
                <w:lang w:val="no"/>
              </w:rPr>
              <w:t>1,3 (0,5-2,1)</w:t>
            </w:r>
          </w:p>
        </w:tc>
        <w:tc>
          <w:tcPr>
            <w:tcW w:w="1701" w:type="dxa"/>
          </w:tcPr>
          <w:p w14:paraId="49C5AC09" w14:textId="77777777" w:rsidR="005A1004" w:rsidRPr="0097265D" w:rsidRDefault="005A1004" w:rsidP="00D63661">
            <w:pPr>
              <w:pStyle w:val="NormalCentred"/>
              <w:widowControl w:val="0"/>
            </w:pPr>
            <w:r w:rsidRPr="0097265D">
              <w:rPr>
                <w:lang w:val="no"/>
              </w:rPr>
              <w:t>0,5 (0-1,0)</w:t>
            </w:r>
          </w:p>
        </w:tc>
        <w:tc>
          <w:tcPr>
            <w:tcW w:w="1134" w:type="dxa"/>
          </w:tcPr>
          <w:p w14:paraId="3F65C49D" w14:textId="77777777" w:rsidR="005A1004" w:rsidRPr="0097265D" w:rsidRDefault="005A1004" w:rsidP="00D63661">
            <w:pPr>
              <w:pStyle w:val="NormalCentred"/>
              <w:widowControl w:val="0"/>
            </w:pPr>
            <w:r w:rsidRPr="0097265D">
              <w:rPr>
                <w:lang w:val="no"/>
              </w:rPr>
              <w:t>&lt; 0,001</w:t>
            </w:r>
          </w:p>
        </w:tc>
        <w:tc>
          <w:tcPr>
            <w:tcW w:w="992" w:type="dxa"/>
          </w:tcPr>
          <w:p w14:paraId="3E3491BA" w14:textId="77777777" w:rsidR="005A1004" w:rsidRPr="0097265D" w:rsidRDefault="005A1004" w:rsidP="00D63661">
            <w:pPr>
              <w:pStyle w:val="NormalCentred"/>
              <w:widowControl w:val="0"/>
            </w:pPr>
            <w:r w:rsidRPr="0097265D">
              <w:rPr>
                <w:lang w:val="no"/>
              </w:rPr>
              <w:t>0,0037</w:t>
            </w:r>
          </w:p>
        </w:tc>
        <w:tc>
          <w:tcPr>
            <w:tcW w:w="983" w:type="dxa"/>
          </w:tcPr>
          <w:p w14:paraId="01C76C7C" w14:textId="77777777" w:rsidR="005A1004" w:rsidRPr="0097265D" w:rsidRDefault="005A1004" w:rsidP="00D63661">
            <w:pPr>
              <w:pStyle w:val="NormalCentred"/>
              <w:widowControl w:val="0"/>
            </w:pPr>
            <w:r w:rsidRPr="0097265D">
              <w:rPr>
                <w:lang w:val="no"/>
              </w:rPr>
              <w:t>0,151</w:t>
            </w:r>
          </w:p>
        </w:tc>
      </w:tr>
    </w:tbl>
    <w:p w14:paraId="4B9DFB76" w14:textId="77777777" w:rsidR="005A1004" w:rsidRPr="0097265D" w:rsidRDefault="005A1004" w:rsidP="00D63661">
      <w:pPr>
        <w:pStyle w:val="NormalKeep"/>
        <w:keepNext w:val="0"/>
        <w:widowControl w:val="0"/>
        <w:rPr>
          <w:lang w:val="nb-NO"/>
        </w:rPr>
      </w:pPr>
      <w:r w:rsidRPr="0097265D">
        <w:rPr>
          <w:vertAlign w:val="superscript"/>
          <w:lang w:val="no"/>
        </w:rPr>
        <w:lastRenderedPageBreak/>
        <w:t xml:space="preserve">a </w:t>
      </w:r>
      <w:r w:rsidRPr="0097265D">
        <w:rPr>
          <w:lang w:val="no"/>
        </w:rPr>
        <w:t>p</w:t>
      </w:r>
      <w:r w:rsidRPr="0097265D">
        <w:rPr>
          <w:lang w:val="no"/>
        </w:rPr>
        <w:noBreakHyphen/>
        <w:t>verdien er fra den parvise sammenlikningen av metotreksat monoterapi og adalimumab/metotreksat kombinasjonsbehandling med Mann-Whitney U-testen.</w:t>
      </w:r>
    </w:p>
    <w:p w14:paraId="06C4BB15" w14:textId="77777777" w:rsidR="005A1004" w:rsidRPr="0097265D" w:rsidRDefault="005A1004" w:rsidP="00D63661">
      <w:pPr>
        <w:pStyle w:val="NormalKeep"/>
        <w:keepNext w:val="0"/>
        <w:widowControl w:val="0"/>
        <w:rPr>
          <w:lang w:val="nb-NO"/>
        </w:rPr>
      </w:pPr>
      <w:r w:rsidRPr="0097265D">
        <w:rPr>
          <w:vertAlign w:val="superscript"/>
          <w:lang w:val="no"/>
        </w:rPr>
        <w:t xml:space="preserve">b </w:t>
      </w:r>
      <w:r w:rsidRPr="0097265D">
        <w:rPr>
          <w:lang w:val="no"/>
        </w:rPr>
        <w:t>p</w:t>
      </w:r>
      <w:r w:rsidRPr="0097265D">
        <w:rPr>
          <w:lang w:val="no"/>
        </w:rPr>
        <w:noBreakHyphen/>
        <w:t>verdien er fra den parvise sammenlikningen av adalimumab monoterapi og adalimumab/metotreksat kombinasjonsbehandling med Mann-Whitney U-testen</w:t>
      </w:r>
    </w:p>
    <w:p w14:paraId="4449C69B" w14:textId="77777777" w:rsidR="005A1004" w:rsidRPr="0097265D" w:rsidRDefault="005A1004" w:rsidP="00D63661">
      <w:pPr>
        <w:widowControl w:val="0"/>
        <w:rPr>
          <w:lang w:val="nb-NO"/>
        </w:rPr>
      </w:pPr>
      <w:r w:rsidRPr="0097265D">
        <w:rPr>
          <w:vertAlign w:val="superscript"/>
          <w:lang w:val="no"/>
        </w:rPr>
        <w:t xml:space="preserve">c </w:t>
      </w:r>
      <w:r w:rsidRPr="0097265D">
        <w:rPr>
          <w:lang w:val="no"/>
        </w:rPr>
        <w:t>p</w:t>
      </w:r>
      <w:r w:rsidRPr="0097265D">
        <w:rPr>
          <w:lang w:val="no"/>
        </w:rPr>
        <w:noBreakHyphen/>
        <w:t>verdien er fra den parvise sammenlikningen av adalimumab monoterapi og metotreksat monoterapi med Mann-Whitney U-testen</w:t>
      </w:r>
    </w:p>
    <w:p w14:paraId="5D550811" w14:textId="77777777" w:rsidR="005A1004" w:rsidRPr="0097265D" w:rsidRDefault="005A1004" w:rsidP="00D63661">
      <w:pPr>
        <w:widowControl w:val="0"/>
        <w:rPr>
          <w:lang w:val="nb-NO"/>
        </w:rPr>
      </w:pPr>
    </w:p>
    <w:p w14:paraId="22235343" w14:textId="77777777" w:rsidR="005A1004" w:rsidRPr="0097265D" w:rsidRDefault="005A1004" w:rsidP="00D63661">
      <w:pPr>
        <w:widowControl w:val="0"/>
        <w:rPr>
          <w:lang w:val="nb-NO"/>
        </w:rPr>
      </w:pPr>
      <w:r w:rsidRPr="0097265D">
        <w:rPr>
          <w:lang w:val="no"/>
        </w:rPr>
        <w:t>Etter behandling i 52 uker og 104 uker var andelen pasienter uten progresjon (forandring i den modifiserte totale Sharp score ≤ 0,5 siden oppstart) signifikant høyere med kombinasjonsbehandling med adalimumab/metotreksat (henholdsvis 63,8 % og 61,2 %) sammenlignet med metotreksat monoterapi (henholdsvis 37,4 % og 33,5 %, p &lt; 0,001) og adalimumab monoterapi (henholdsvis 50,7 %, p &lt; 0,002 og 44,5 %, p &lt; 0,001).</w:t>
      </w:r>
    </w:p>
    <w:p w14:paraId="403DF813" w14:textId="77777777" w:rsidR="005A1004" w:rsidRPr="0097265D" w:rsidRDefault="005A1004" w:rsidP="00D63661">
      <w:pPr>
        <w:widowControl w:val="0"/>
        <w:rPr>
          <w:lang w:val="nb-NO"/>
        </w:rPr>
      </w:pPr>
    </w:p>
    <w:p w14:paraId="2462B65D" w14:textId="77777777" w:rsidR="005A1004" w:rsidRPr="0097265D" w:rsidRDefault="005A1004" w:rsidP="00D63661">
      <w:pPr>
        <w:widowControl w:val="0"/>
        <w:rPr>
          <w:lang w:val="nb-NO"/>
        </w:rPr>
      </w:pPr>
      <w:r w:rsidRPr="0097265D">
        <w:rPr>
          <w:lang w:val="no"/>
        </w:rPr>
        <w:t>I den åpne forlengelsesfasen av RA studie V, var gjennomsnittlig endring fra baseline ved år 10 i den modifiserte totale Sharp score 10,8, 9,2 og 3,9 hos pasienter henholdsvis opprinnelig randomisert til metotreksat monoterapi, adalimumab monoterapi og adalimumab/metotreksat kombinasjonsbehandling. De tilsvarende andeler pasienter uten radiografisk progresjon var henholdsvis 31,3 %, 23,7 % og 36,7 %.</w:t>
      </w:r>
    </w:p>
    <w:p w14:paraId="79FACFDE" w14:textId="77777777" w:rsidR="005A1004" w:rsidRPr="0097265D" w:rsidRDefault="005A1004" w:rsidP="00D63661">
      <w:pPr>
        <w:widowControl w:val="0"/>
        <w:rPr>
          <w:lang w:val="nb-NO"/>
        </w:rPr>
      </w:pPr>
    </w:p>
    <w:p w14:paraId="26057FCC" w14:textId="77777777" w:rsidR="005A1004" w:rsidRPr="0097265D" w:rsidRDefault="005A1004" w:rsidP="00D63661">
      <w:pPr>
        <w:pStyle w:val="HeadingUnderlinedEmphasis"/>
        <w:keepNext w:val="0"/>
        <w:keepLines w:val="0"/>
        <w:widowControl w:val="0"/>
        <w:rPr>
          <w:lang w:val="nb-NO"/>
        </w:rPr>
      </w:pPr>
      <w:r w:rsidRPr="0097265D">
        <w:rPr>
          <w:lang w:val="no"/>
        </w:rPr>
        <w:t>Livskvalitet og fysisk funksjon</w:t>
      </w:r>
    </w:p>
    <w:p w14:paraId="3C046A3C" w14:textId="77777777" w:rsidR="005A1004" w:rsidRPr="0097265D" w:rsidRDefault="005A1004" w:rsidP="00D63661">
      <w:pPr>
        <w:pStyle w:val="NormalKeep"/>
        <w:keepNext w:val="0"/>
        <w:widowControl w:val="0"/>
        <w:rPr>
          <w:lang w:val="nb-NO"/>
        </w:rPr>
      </w:pPr>
    </w:p>
    <w:p w14:paraId="106C5152" w14:textId="77777777" w:rsidR="005A1004" w:rsidRPr="0097265D" w:rsidRDefault="005A1004" w:rsidP="00D63661">
      <w:pPr>
        <w:widowControl w:val="0"/>
        <w:rPr>
          <w:lang w:val="nb-NO"/>
        </w:rPr>
      </w:pPr>
      <w:r w:rsidRPr="0097265D">
        <w:rPr>
          <w:lang w:val="no"/>
        </w:rPr>
        <w:t>Helserelatert livskvalitet og fysisk funksjon ble vurdert ved hjelp av uførhetsindeksen i spørreskjemaet for helseutredning (Health Assessment Questionnaire HAQ) i de fire opprinnelige, veldefinerte og kontrollerte studiene, som var et forhåndsspesifisert primærendepunkt ved uke 52 i RA-studie III. Alle doseringer/regimer for adalimumab i alle fire studier viste statistisk signifikant større forbedring i uførhetsindeksen til HAQ fra oppstart til 6. måned sammenlignet med placebo og i RA-studie III ble det samme observert ved uke 52. Resultater fra «Short Form Health Survey» (SF36) ved alle doseringer/regimer av adalimumab i alle de fire studiene støtter disse funnene, med statistisk signifikante poengverdier for «Physical Component Summary» (PCS), og dessuten statistisk signifikante poengverdier for smerte- og vitalitetsområdet ved 40 mg dosert annenhver uke. Statistisk signifikant reduksjon i tretthet (fatigue) målt med poengverdier for funksjonell vurdering av behandling av kronisk sykdom (Functional assessment of chronic illness therapy – FACIT) ble observert i alle tre studier hvor det ble vurdert (RA-studiene I, III, IV).</w:t>
      </w:r>
    </w:p>
    <w:p w14:paraId="2678823E" w14:textId="77777777" w:rsidR="005A1004" w:rsidRPr="0097265D" w:rsidRDefault="005A1004" w:rsidP="00D63661">
      <w:pPr>
        <w:widowControl w:val="0"/>
        <w:rPr>
          <w:lang w:val="nb-NO"/>
        </w:rPr>
      </w:pPr>
    </w:p>
    <w:p w14:paraId="78295AFD" w14:textId="77777777" w:rsidR="005A1004" w:rsidRPr="0097265D" w:rsidRDefault="005A1004" w:rsidP="00D63661">
      <w:pPr>
        <w:widowControl w:val="0"/>
        <w:rPr>
          <w:lang w:val="nb-NO"/>
        </w:rPr>
      </w:pPr>
      <w:r w:rsidRPr="0097265D">
        <w:rPr>
          <w:lang w:val="no"/>
        </w:rPr>
        <w:t>I RA-studie III, vedvarte forbedringene i fysisk funksjon gjennom 520 uker (120 måneder) med åpen behandling hos de fleste pasienter som oppnådde forbedring i fysisk funksjon og fortsatte behandlingen. Forbedring i livskvalitet ble målt opptil 156 uker (36 måneder) og forbedringen vedvarte gjennom denne perioden.</w:t>
      </w:r>
    </w:p>
    <w:p w14:paraId="65948D46" w14:textId="77777777" w:rsidR="005A1004" w:rsidRPr="0097265D" w:rsidRDefault="005A1004" w:rsidP="00D63661">
      <w:pPr>
        <w:widowControl w:val="0"/>
        <w:rPr>
          <w:lang w:val="nb-NO"/>
        </w:rPr>
      </w:pPr>
    </w:p>
    <w:p w14:paraId="0EFCAFE4" w14:textId="77777777" w:rsidR="005A1004" w:rsidRPr="0097265D" w:rsidRDefault="005A1004" w:rsidP="00D63661">
      <w:pPr>
        <w:widowControl w:val="0"/>
        <w:rPr>
          <w:lang w:val="nb-NO"/>
        </w:rPr>
      </w:pPr>
      <w:r w:rsidRPr="0097265D">
        <w:rPr>
          <w:lang w:val="no"/>
        </w:rPr>
        <w:t>I RA-studie V viste forbedring i uførhetsindeksen til HAQ og den fysiske delen av SF 36, større forbedring (p &lt; 0,001) for kombinasjonsbehandling med adalimumab/metotreksat i forhold til metotreksat monoterapi og adalimumab monoterapi ved uke 52, noe som ble vedlikeholdt gjennom uke 104. Blant de 250 pasientene som fullførte den åpne forlengelsesstudien, ble forbedringer i fysisk funksjon opprettholdt gjennom 10 år med behandling.</w:t>
      </w:r>
    </w:p>
    <w:p w14:paraId="0EF4822B" w14:textId="77777777" w:rsidR="005A1004" w:rsidRPr="0097265D" w:rsidRDefault="005A1004" w:rsidP="00D63661">
      <w:pPr>
        <w:widowControl w:val="0"/>
        <w:rPr>
          <w:lang w:val="nb-NO"/>
        </w:rPr>
      </w:pPr>
    </w:p>
    <w:p w14:paraId="13900F19" w14:textId="2B69AB99" w:rsidR="005A1004" w:rsidRPr="0097265D" w:rsidRDefault="003617BA" w:rsidP="00D63661">
      <w:pPr>
        <w:pStyle w:val="HeadingEmphasis"/>
        <w:keepNext w:val="0"/>
        <w:keepLines w:val="0"/>
        <w:widowControl w:val="0"/>
        <w:rPr>
          <w:lang w:val="nb-NO"/>
        </w:rPr>
      </w:pPr>
      <w:r w:rsidRPr="004D4895">
        <w:rPr>
          <w:lang w:val="nb-NO"/>
        </w:rPr>
        <w:t>Voksne med plakkpsoriasis</w:t>
      </w:r>
    </w:p>
    <w:p w14:paraId="18A0010F" w14:textId="77777777" w:rsidR="005A1004" w:rsidRPr="0097265D" w:rsidRDefault="005A1004" w:rsidP="00D63661">
      <w:pPr>
        <w:pStyle w:val="NormalKeep"/>
        <w:keepNext w:val="0"/>
        <w:widowControl w:val="0"/>
        <w:rPr>
          <w:lang w:val="nb-NO"/>
        </w:rPr>
      </w:pPr>
    </w:p>
    <w:p w14:paraId="4D556128" w14:textId="77777777" w:rsidR="005A1004" w:rsidRPr="0097265D" w:rsidRDefault="005A1004" w:rsidP="00D63661">
      <w:pPr>
        <w:widowControl w:val="0"/>
        <w:rPr>
          <w:lang w:val="nb-NO"/>
        </w:rPr>
      </w:pPr>
      <w:r w:rsidRPr="0097265D">
        <w:rPr>
          <w:lang w:val="nb-NO"/>
        </w:rPr>
        <w:t>Sikkerhet og effekt av</w:t>
      </w:r>
      <w:r w:rsidRPr="0097265D">
        <w:rPr>
          <w:lang w:val="no"/>
        </w:rPr>
        <w:t xml:space="preserve"> adalimumab </w:t>
      </w:r>
      <w:r w:rsidRPr="0097265D">
        <w:rPr>
          <w:lang w:val="nb-NO"/>
        </w:rPr>
        <w:t>har vært undersøkt hos voksne pasienter med kronisk plakkpsoriasis (≥ 10 % BSA og Psoriasis Area and Severity Index (PASI) ≥ 12 eller ≥ 10) som var kandidater for systemisk behandling eller lysbehandling i randomiserte, dobbeltblinde studier. I psoriasisstudiene I og II var 73 % av pasientene tidligere behandlet med systemisk behandling eller lysbehandling. Sikkerhet og effekt av</w:t>
      </w:r>
      <w:r w:rsidRPr="0097265D">
        <w:rPr>
          <w:lang w:val="no"/>
        </w:rPr>
        <w:t xml:space="preserve"> adalimumab</w:t>
      </w:r>
      <w:r w:rsidRPr="0097265D">
        <w:rPr>
          <w:lang w:val="nb-NO"/>
        </w:rPr>
        <w:t xml:space="preserve"> ble også undersøkt hos voksne pasienter med moderat til alvorlig kronisk plakkpsoriasis med samtidig hånd og/eller fot psoriasis, som var kandidater for systemisk behandling i en randomisert, dobbeltblindet studie (Psoriasisstudie III).</w:t>
      </w:r>
    </w:p>
    <w:p w14:paraId="5F7D2B06" w14:textId="77777777" w:rsidR="005A1004" w:rsidRPr="0097265D" w:rsidRDefault="005A1004" w:rsidP="00D63661">
      <w:pPr>
        <w:widowControl w:val="0"/>
        <w:rPr>
          <w:lang w:val="nb-NO"/>
        </w:rPr>
      </w:pPr>
    </w:p>
    <w:p w14:paraId="5FE869CF" w14:textId="77777777" w:rsidR="005A1004" w:rsidRPr="0097265D" w:rsidRDefault="005A1004" w:rsidP="00D63661">
      <w:pPr>
        <w:widowControl w:val="0"/>
        <w:rPr>
          <w:lang w:val="nb-NO"/>
        </w:rPr>
      </w:pPr>
      <w:r w:rsidRPr="0097265D">
        <w:rPr>
          <w:lang w:val="nb-NO"/>
        </w:rPr>
        <w:t xml:space="preserve">Psoriasisstudie I (REVEAL) undersøkte 1212 pasienter innenfor tre behandlingsperioder. I periode A fikk pasientene placebo og adalimumab med en startdose på 80 mg, etterfulgt av 40 mg annenhver uke </w:t>
      </w:r>
      <w:r w:rsidRPr="0097265D">
        <w:rPr>
          <w:lang w:val="nb-NO"/>
        </w:rPr>
        <w:lastRenderedPageBreak/>
        <w:t>én uke etter den første dosen. Etter 16 uker med behandling gikk pasienter som oppnådde minst en PASIrespons på 75 (PASI score forbedring minst 75 % i forhold til behandlingsstart), videre til periode B og fikk «open-label» 40 mg adalimumab annenhver uke. Pasienter som opprettholdt ≥ PASI 75-respons ved uke 33 og som var opprinnelig randomiserte til aktiv behandling i periode A, ble randomisert på nytt i periode C til å få 40 mg adalimumab annenhver uke eller placebo i ytterligere 19 uker. På tvers av alle behandlingsgrupper var den gjennomsnittlige PASI score 18,9 ved behandlingsstart, og Physician’s Global Assessment (PGA) score var klassifisert fra «moderat» (53 % av de inkluderte pasientene) til «alvorlig» (41 %) eller «svært alvorlig» (6 %)</w:t>
      </w:r>
      <w:r w:rsidRPr="0097265D">
        <w:rPr>
          <w:lang w:val="no"/>
        </w:rPr>
        <w:t>.</w:t>
      </w:r>
    </w:p>
    <w:p w14:paraId="723001DD" w14:textId="77777777" w:rsidR="005A1004" w:rsidRPr="0097265D" w:rsidRDefault="005A1004" w:rsidP="00D63661">
      <w:pPr>
        <w:widowControl w:val="0"/>
        <w:rPr>
          <w:lang w:val="nb-NO"/>
        </w:rPr>
      </w:pPr>
    </w:p>
    <w:p w14:paraId="36C4690E" w14:textId="77777777" w:rsidR="005A1004" w:rsidRPr="0097265D" w:rsidRDefault="005A1004" w:rsidP="00D63661">
      <w:pPr>
        <w:widowControl w:val="0"/>
        <w:rPr>
          <w:lang w:val="nb-NO"/>
        </w:rPr>
      </w:pPr>
      <w:r w:rsidRPr="0097265D">
        <w:rPr>
          <w:lang w:val="nb-NO"/>
        </w:rPr>
        <w:t>Psoriasisstudie II (CHAMPION) sammenlignet effekt og sikkerhet av adalimumab versus metotreksat og placebo hos 271 pasienter. Pasientene fikk enten placebo, en startdose på 7,5 mg metotreksat og deretter opptrapping av dosen frem til uke 12 med en maksimumsdose på 25 mg, eller en startdose på 80 mg adalimumab etterfulgt av 40 mg annenhver uke (starter en uke etter den første dosen) i 16 uker. Det finnes ingen data som sammenligner adalimumab og metotreksat utover 16 uker. Pasienter som fikk metotreksat og som oppnådde ≥ PASI 50-respons ved uke 8 og/eller 12, fikk ingen ytterligere doseøkning. På tvers av alle behandlingsgrupper var den gjennomsnittlige PASI score 19,7 ved behandlingsstart, og PGA score var klassifisert fra «mild» (&lt; 1 %) til «moderat» (48 %) til «alvorlig» (46 %) eller «svært alvorlig» (6 %).</w:t>
      </w:r>
    </w:p>
    <w:p w14:paraId="27FF1BF9" w14:textId="77777777" w:rsidR="005A1004" w:rsidRPr="0097265D" w:rsidRDefault="005A1004" w:rsidP="00D63661">
      <w:pPr>
        <w:widowControl w:val="0"/>
        <w:rPr>
          <w:lang w:val="nb-NO"/>
        </w:rPr>
      </w:pPr>
    </w:p>
    <w:p w14:paraId="00E0E9CA" w14:textId="77777777" w:rsidR="005A1004" w:rsidRPr="0097265D" w:rsidRDefault="005A1004" w:rsidP="00D63661">
      <w:pPr>
        <w:widowControl w:val="0"/>
        <w:rPr>
          <w:lang w:val="nb-NO"/>
        </w:rPr>
      </w:pPr>
      <w:r w:rsidRPr="0097265D">
        <w:rPr>
          <w:lang w:val="nb-NO"/>
        </w:rPr>
        <w:t>Pasientene som deltok i alle fase 2 og fase 3 psoriasisstudier var kvalifiserte til å delta i en åpen forlengelsesstudie, hvor</w:t>
      </w:r>
      <w:r w:rsidRPr="0097265D">
        <w:rPr>
          <w:lang w:val="no"/>
        </w:rPr>
        <w:t xml:space="preserve"> adalimumab </w:t>
      </w:r>
      <w:r w:rsidRPr="0097265D">
        <w:rPr>
          <w:lang w:val="nb-NO"/>
        </w:rPr>
        <w:t>ble gitt i en tilleggsperiode på minst 108 uker</w:t>
      </w:r>
      <w:r w:rsidRPr="0097265D">
        <w:rPr>
          <w:lang w:val="no"/>
        </w:rPr>
        <w:t>.</w:t>
      </w:r>
    </w:p>
    <w:p w14:paraId="4F75A50D" w14:textId="77777777" w:rsidR="005A1004" w:rsidRPr="0097265D" w:rsidRDefault="005A1004" w:rsidP="00D63661">
      <w:pPr>
        <w:widowControl w:val="0"/>
        <w:rPr>
          <w:lang w:val="nb-NO"/>
        </w:rPr>
      </w:pPr>
    </w:p>
    <w:p w14:paraId="6F49C62D" w14:textId="2CD6AA95" w:rsidR="005A1004" w:rsidRPr="0097265D" w:rsidRDefault="005A1004" w:rsidP="00D63661">
      <w:pPr>
        <w:widowControl w:val="0"/>
        <w:rPr>
          <w:lang w:val="nb-NO"/>
        </w:rPr>
      </w:pPr>
      <w:r w:rsidRPr="0097265D">
        <w:rPr>
          <w:lang w:val="no"/>
        </w:rPr>
        <w:t xml:space="preserve">I psoriasisstudie I og II var et </w:t>
      </w:r>
      <w:r w:rsidRPr="0097265D">
        <w:rPr>
          <w:lang w:val="nb-NO"/>
        </w:rPr>
        <w:t>primærendepunkt</w:t>
      </w:r>
      <w:r w:rsidRPr="0097265D">
        <w:rPr>
          <w:lang w:val="no"/>
        </w:rPr>
        <w:t xml:space="preserve"> andelen pasienter som oppnådde en respons på PASI 75 fra </w:t>
      </w:r>
      <w:r w:rsidRPr="0097265D">
        <w:rPr>
          <w:lang w:val="nb-NO"/>
        </w:rPr>
        <w:t>behandlingsstart til uke 16</w:t>
      </w:r>
      <w:r w:rsidRPr="0097265D">
        <w:rPr>
          <w:lang w:val="no"/>
        </w:rPr>
        <w:t xml:space="preserve"> (se tabell </w:t>
      </w:r>
      <w:r w:rsidR="003617BA">
        <w:rPr>
          <w:lang w:val="no"/>
        </w:rPr>
        <w:t>11</w:t>
      </w:r>
      <w:r w:rsidRPr="0097265D">
        <w:rPr>
          <w:lang w:val="no"/>
        </w:rPr>
        <w:t xml:space="preserve"> og </w:t>
      </w:r>
      <w:r w:rsidR="003617BA">
        <w:rPr>
          <w:lang w:val="no"/>
        </w:rPr>
        <w:t>12</w:t>
      </w:r>
      <w:r w:rsidRPr="0097265D">
        <w:rPr>
          <w:lang w:val="no"/>
        </w:rPr>
        <w:t>).</w:t>
      </w:r>
    </w:p>
    <w:p w14:paraId="7C44AB93" w14:textId="77777777" w:rsidR="005A1004" w:rsidRPr="0097265D" w:rsidRDefault="005A1004" w:rsidP="00D63661">
      <w:pPr>
        <w:widowControl w:val="0"/>
        <w:rPr>
          <w:lang w:val="nb-NO"/>
        </w:rPr>
      </w:pPr>
    </w:p>
    <w:p w14:paraId="717710B9" w14:textId="3FE00EF6" w:rsidR="005A1004" w:rsidRPr="0097265D" w:rsidRDefault="005A1004" w:rsidP="00D63661">
      <w:pPr>
        <w:pStyle w:val="HeadingStrongCentred"/>
        <w:keepNext w:val="0"/>
        <w:keepLines w:val="0"/>
        <w:widowControl w:val="0"/>
        <w:rPr>
          <w:lang w:val="nb-NO"/>
        </w:rPr>
      </w:pPr>
      <w:r w:rsidRPr="0097265D">
        <w:rPr>
          <w:lang w:val="no"/>
        </w:rPr>
        <w:t xml:space="preserve">Tabell </w:t>
      </w:r>
      <w:r w:rsidR="003617BA">
        <w:rPr>
          <w:lang w:val="no"/>
        </w:rPr>
        <w:t>11</w:t>
      </w:r>
      <w:r w:rsidRPr="0097265D">
        <w:rPr>
          <w:lang w:val="no"/>
        </w:rPr>
        <w:t>.</w:t>
      </w:r>
    </w:p>
    <w:p w14:paraId="7FC97FD1" w14:textId="77777777" w:rsidR="005A1004" w:rsidRPr="0097265D" w:rsidRDefault="005A1004" w:rsidP="00D63661">
      <w:pPr>
        <w:pStyle w:val="HeadingStrongCentred"/>
        <w:keepNext w:val="0"/>
        <w:keepLines w:val="0"/>
        <w:widowControl w:val="0"/>
        <w:rPr>
          <w:lang w:val="nb-NO"/>
        </w:rPr>
      </w:pPr>
      <w:r w:rsidRPr="0097265D">
        <w:rPr>
          <w:lang w:val="no"/>
        </w:rPr>
        <w:t xml:space="preserve">Psoriasis-studie I (REVEAL) – effektresultater </w:t>
      </w:r>
      <w:r w:rsidRPr="0097265D">
        <w:rPr>
          <w:lang w:val="nb-NO"/>
        </w:rPr>
        <w:t>ved</w:t>
      </w:r>
      <w:r w:rsidRPr="0097265D" w:rsidDel="004066EB">
        <w:rPr>
          <w:lang w:val="no"/>
        </w:rPr>
        <w:t xml:space="preserve"> </w:t>
      </w:r>
      <w:r w:rsidRPr="0097265D">
        <w:rPr>
          <w:lang w:val="no"/>
        </w:rPr>
        <w:t>uke 16</w:t>
      </w:r>
    </w:p>
    <w:p w14:paraId="70396371" w14:textId="77777777" w:rsidR="005A1004" w:rsidRPr="0097265D" w:rsidRDefault="005A1004" w:rsidP="00D63661">
      <w:pPr>
        <w:pStyle w:val="NormalKeep"/>
        <w:keepNext w:val="0"/>
        <w:widowControl w:val="0"/>
        <w:rPr>
          <w:lang w:val="nb-NO"/>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825"/>
        <w:gridCol w:w="1701"/>
        <w:gridCol w:w="3924"/>
      </w:tblGrid>
      <w:tr w:rsidR="005A1004" w:rsidRPr="0097265D" w14:paraId="04FADAF9" w14:textId="77777777" w:rsidTr="00704CD9">
        <w:trPr>
          <w:cantSplit/>
          <w:trHeight w:val="407"/>
          <w:tblHeader/>
          <w:jc w:val="center"/>
        </w:trPr>
        <w:tc>
          <w:tcPr>
            <w:tcW w:w="2825" w:type="dxa"/>
          </w:tcPr>
          <w:p w14:paraId="64A8E341" w14:textId="77777777" w:rsidR="005A1004" w:rsidRPr="0097265D" w:rsidRDefault="005A1004" w:rsidP="00D63661">
            <w:pPr>
              <w:pStyle w:val="HeadingStrong"/>
              <w:keepNext w:val="0"/>
              <w:keepLines w:val="0"/>
              <w:widowControl w:val="0"/>
              <w:rPr>
                <w:lang w:val="nb-NO"/>
              </w:rPr>
            </w:pPr>
          </w:p>
        </w:tc>
        <w:tc>
          <w:tcPr>
            <w:tcW w:w="1701" w:type="dxa"/>
          </w:tcPr>
          <w:p w14:paraId="3E232289" w14:textId="77777777" w:rsidR="005A1004" w:rsidRPr="0097265D" w:rsidRDefault="005A1004" w:rsidP="00D63661">
            <w:pPr>
              <w:pStyle w:val="HeadingStrongCentred"/>
              <w:keepNext w:val="0"/>
              <w:keepLines w:val="0"/>
              <w:widowControl w:val="0"/>
            </w:pPr>
            <w:r w:rsidRPr="0097265D">
              <w:rPr>
                <w:lang w:val="no"/>
              </w:rPr>
              <w:t>Placebo</w:t>
            </w:r>
          </w:p>
          <w:p w14:paraId="64F0A727" w14:textId="77777777" w:rsidR="005A1004" w:rsidRPr="0097265D" w:rsidRDefault="005A1004" w:rsidP="00D63661">
            <w:pPr>
              <w:pStyle w:val="HeadingStrongCentred"/>
              <w:keepNext w:val="0"/>
              <w:keepLines w:val="0"/>
              <w:widowControl w:val="0"/>
            </w:pPr>
            <w:r w:rsidRPr="0097265D">
              <w:rPr>
                <w:lang w:val="no"/>
              </w:rPr>
              <w:t>N = 398</w:t>
            </w:r>
          </w:p>
          <w:p w14:paraId="7F4964A5" w14:textId="77777777" w:rsidR="005A1004" w:rsidRPr="0097265D" w:rsidRDefault="005A1004" w:rsidP="00D63661">
            <w:pPr>
              <w:pStyle w:val="HeadingStrongCentred"/>
              <w:keepNext w:val="0"/>
              <w:keepLines w:val="0"/>
              <w:widowControl w:val="0"/>
            </w:pPr>
            <w:r w:rsidRPr="0097265D">
              <w:rPr>
                <w:lang w:val="no"/>
              </w:rPr>
              <w:t>n (%)</w:t>
            </w:r>
          </w:p>
        </w:tc>
        <w:tc>
          <w:tcPr>
            <w:tcW w:w="3913" w:type="dxa"/>
          </w:tcPr>
          <w:p w14:paraId="3DA71A35" w14:textId="77777777" w:rsidR="005A1004" w:rsidRPr="0097265D" w:rsidRDefault="005A1004" w:rsidP="00D63661">
            <w:pPr>
              <w:pStyle w:val="HeadingStrongCentred"/>
              <w:keepNext w:val="0"/>
              <w:keepLines w:val="0"/>
              <w:widowControl w:val="0"/>
              <w:rPr>
                <w:lang w:val="nb-NO"/>
              </w:rPr>
            </w:pPr>
            <w:r w:rsidRPr="0097265D">
              <w:rPr>
                <w:lang w:val="no"/>
              </w:rPr>
              <w:t>Adalimumab 40 mg annenhver uke (eow)</w:t>
            </w:r>
          </w:p>
          <w:p w14:paraId="4EA53E4B" w14:textId="77777777" w:rsidR="005A1004" w:rsidRPr="0097265D" w:rsidRDefault="005A1004" w:rsidP="00D63661">
            <w:pPr>
              <w:pStyle w:val="HeadingStrongCentred"/>
              <w:keepNext w:val="0"/>
              <w:keepLines w:val="0"/>
              <w:widowControl w:val="0"/>
            </w:pPr>
            <w:r w:rsidRPr="0097265D">
              <w:rPr>
                <w:lang w:val="no"/>
              </w:rPr>
              <w:t>N = 814</w:t>
            </w:r>
          </w:p>
          <w:p w14:paraId="34539153" w14:textId="77777777" w:rsidR="005A1004" w:rsidRPr="0097265D" w:rsidRDefault="005A1004" w:rsidP="00D63661">
            <w:pPr>
              <w:pStyle w:val="HeadingStrongCentred"/>
              <w:keepNext w:val="0"/>
              <w:keepLines w:val="0"/>
              <w:widowControl w:val="0"/>
            </w:pPr>
            <w:r w:rsidRPr="0097265D">
              <w:rPr>
                <w:lang w:val="no"/>
              </w:rPr>
              <w:t>n (%)</w:t>
            </w:r>
          </w:p>
        </w:tc>
      </w:tr>
      <w:tr w:rsidR="005A1004" w:rsidRPr="0097265D" w14:paraId="2A5D8210" w14:textId="77777777" w:rsidTr="00704CD9">
        <w:trPr>
          <w:cantSplit/>
          <w:trHeight w:val="101"/>
          <w:jc w:val="center"/>
        </w:trPr>
        <w:tc>
          <w:tcPr>
            <w:tcW w:w="2825" w:type="dxa"/>
          </w:tcPr>
          <w:p w14:paraId="26AF3051" w14:textId="77777777" w:rsidR="005A1004" w:rsidRPr="0097265D" w:rsidRDefault="005A1004" w:rsidP="00D63661">
            <w:pPr>
              <w:pStyle w:val="HeadingStrong"/>
              <w:keepNext w:val="0"/>
              <w:keepLines w:val="0"/>
              <w:widowControl w:val="0"/>
            </w:pPr>
            <w:r w:rsidRPr="0097265D">
              <w:rPr>
                <w:lang w:val="no"/>
              </w:rPr>
              <w:t>≥ PASI 75</w:t>
            </w:r>
            <w:r w:rsidRPr="0097265D">
              <w:rPr>
                <w:vertAlign w:val="superscript"/>
                <w:lang w:val="no"/>
              </w:rPr>
              <w:t>a</w:t>
            </w:r>
          </w:p>
        </w:tc>
        <w:tc>
          <w:tcPr>
            <w:tcW w:w="1701" w:type="dxa"/>
          </w:tcPr>
          <w:p w14:paraId="29DD4D32" w14:textId="77777777" w:rsidR="005A1004" w:rsidRPr="0097265D" w:rsidRDefault="005A1004" w:rsidP="00D63661">
            <w:pPr>
              <w:pStyle w:val="NormalCentred"/>
              <w:widowControl w:val="0"/>
            </w:pPr>
            <w:r w:rsidRPr="0097265D">
              <w:rPr>
                <w:lang w:val="no"/>
              </w:rPr>
              <w:t>26 (6,5)</w:t>
            </w:r>
          </w:p>
        </w:tc>
        <w:tc>
          <w:tcPr>
            <w:tcW w:w="3913" w:type="dxa"/>
          </w:tcPr>
          <w:p w14:paraId="29E752BA" w14:textId="77777777" w:rsidR="005A1004" w:rsidRPr="0097265D" w:rsidRDefault="005A1004" w:rsidP="00D63661">
            <w:pPr>
              <w:pStyle w:val="NormalCentred"/>
              <w:widowControl w:val="0"/>
            </w:pPr>
            <w:r w:rsidRPr="0097265D">
              <w:rPr>
                <w:lang w:val="no"/>
              </w:rPr>
              <w:t>578 (70,9)</w:t>
            </w:r>
            <w:r w:rsidRPr="0097265D">
              <w:rPr>
                <w:vertAlign w:val="superscript"/>
                <w:lang w:val="no"/>
              </w:rPr>
              <w:t>b</w:t>
            </w:r>
          </w:p>
        </w:tc>
      </w:tr>
      <w:tr w:rsidR="005A1004" w:rsidRPr="0097265D" w14:paraId="58DCB1ED" w14:textId="77777777" w:rsidTr="00704CD9">
        <w:trPr>
          <w:cantSplit/>
          <w:trHeight w:val="101"/>
          <w:jc w:val="center"/>
        </w:trPr>
        <w:tc>
          <w:tcPr>
            <w:tcW w:w="2825" w:type="dxa"/>
          </w:tcPr>
          <w:p w14:paraId="60536725" w14:textId="77777777" w:rsidR="005A1004" w:rsidRPr="0097265D" w:rsidRDefault="005A1004" w:rsidP="00D63661">
            <w:pPr>
              <w:pStyle w:val="HeadingStrong"/>
              <w:keepNext w:val="0"/>
              <w:keepLines w:val="0"/>
              <w:widowControl w:val="0"/>
            </w:pPr>
            <w:r w:rsidRPr="0097265D">
              <w:rPr>
                <w:lang w:val="no"/>
              </w:rPr>
              <w:t>PASI 100</w:t>
            </w:r>
          </w:p>
        </w:tc>
        <w:tc>
          <w:tcPr>
            <w:tcW w:w="1701" w:type="dxa"/>
          </w:tcPr>
          <w:p w14:paraId="7AA8CD48" w14:textId="77777777" w:rsidR="005A1004" w:rsidRPr="0097265D" w:rsidRDefault="005A1004" w:rsidP="00D63661">
            <w:pPr>
              <w:pStyle w:val="NormalCentred"/>
              <w:widowControl w:val="0"/>
            </w:pPr>
            <w:r w:rsidRPr="0097265D">
              <w:rPr>
                <w:lang w:val="no"/>
              </w:rPr>
              <w:t>3 (0,8)</w:t>
            </w:r>
          </w:p>
        </w:tc>
        <w:tc>
          <w:tcPr>
            <w:tcW w:w="3913" w:type="dxa"/>
          </w:tcPr>
          <w:p w14:paraId="38D83100" w14:textId="77777777" w:rsidR="005A1004" w:rsidRPr="0097265D" w:rsidRDefault="005A1004" w:rsidP="00D63661">
            <w:pPr>
              <w:pStyle w:val="NormalCentred"/>
              <w:widowControl w:val="0"/>
            </w:pPr>
            <w:r w:rsidRPr="0097265D">
              <w:rPr>
                <w:lang w:val="no"/>
              </w:rPr>
              <w:t>163 (20,0)</w:t>
            </w:r>
            <w:r w:rsidRPr="0097265D">
              <w:rPr>
                <w:vertAlign w:val="superscript"/>
                <w:lang w:val="no"/>
              </w:rPr>
              <w:t>b</w:t>
            </w:r>
          </w:p>
        </w:tc>
      </w:tr>
      <w:tr w:rsidR="005A1004" w:rsidRPr="0097265D" w14:paraId="36F587D6" w14:textId="77777777" w:rsidTr="00704CD9">
        <w:trPr>
          <w:cantSplit/>
          <w:trHeight w:val="106"/>
          <w:jc w:val="center"/>
        </w:trPr>
        <w:tc>
          <w:tcPr>
            <w:tcW w:w="2825" w:type="dxa"/>
          </w:tcPr>
          <w:p w14:paraId="25A2C4A4" w14:textId="77777777" w:rsidR="005A1004" w:rsidRPr="00D63F7D" w:rsidRDefault="005A1004" w:rsidP="00D63661">
            <w:pPr>
              <w:pStyle w:val="HeadingStrong"/>
              <w:keepNext w:val="0"/>
              <w:keepLines w:val="0"/>
              <w:widowControl w:val="0"/>
              <w:rPr>
                <w:lang w:val="de-CH"/>
              </w:rPr>
            </w:pPr>
            <w:r w:rsidRPr="0097265D">
              <w:rPr>
                <w:lang w:val="no"/>
              </w:rPr>
              <w:t xml:space="preserve">PGA: </w:t>
            </w:r>
            <w:r w:rsidRPr="00D63F7D">
              <w:rPr>
                <w:lang w:val="de-CH"/>
              </w:rPr>
              <w:t>«Klar»</w:t>
            </w:r>
            <w:r w:rsidRPr="0097265D">
              <w:rPr>
                <w:lang w:val="no"/>
              </w:rPr>
              <w:t>/minimal</w:t>
            </w:r>
          </w:p>
        </w:tc>
        <w:tc>
          <w:tcPr>
            <w:tcW w:w="1701" w:type="dxa"/>
          </w:tcPr>
          <w:p w14:paraId="705E7E7F" w14:textId="77777777" w:rsidR="005A1004" w:rsidRPr="0097265D" w:rsidRDefault="005A1004" w:rsidP="00D63661">
            <w:pPr>
              <w:pStyle w:val="NormalCentred"/>
              <w:widowControl w:val="0"/>
            </w:pPr>
            <w:r w:rsidRPr="0097265D">
              <w:rPr>
                <w:lang w:val="no"/>
              </w:rPr>
              <w:t>17 (4,3)</w:t>
            </w:r>
          </w:p>
        </w:tc>
        <w:tc>
          <w:tcPr>
            <w:tcW w:w="3913" w:type="dxa"/>
          </w:tcPr>
          <w:p w14:paraId="7427D3CE" w14:textId="77777777" w:rsidR="005A1004" w:rsidRPr="0097265D" w:rsidRDefault="005A1004" w:rsidP="00D63661">
            <w:pPr>
              <w:pStyle w:val="NormalCentred"/>
              <w:widowControl w:val="0"/>
            </w:pPr>
            <w:r w:rsidRPr="0097265D">
              <w:rPr>
                <w:lang w:val="no"/>
              </w:rPr>
              <w:t>506 (62,2)</w:t>
            </w:r>
            <w:r w:rsidRPr="0097265D">
              <w:rPr>
                <w:vertAlign w:val="superscript"/>
                <w:lang w:val="no"/>
              </w:rPr>
              <w:t>b</w:t>
            </w:r>
          </w:p>
        </w:tc>
      </w:tr>
      <w:tr w:rsidR="005A1004" w:rsidRPr="0097265D" w14:paraId="695C988D" w14:textId="77777777" w:rsidTr="00704CD9">
        <w:trPr>
          <w:cantSplit/>
          <w:trHeight w:val="300"/>
          <w:jc w:val="center"/>
        </w:trPr>
        <w:tc>
          <w:tcPr>
            <w:tcW w:w="8450" w:type="dxa"/>
            <w:gridSpan w:val="3"/>
          </w:tcPr>
          <w:p w14:paraId="0468FC48" w14:textId="77777777" w:rsidR="005A1004" w:rsidRPr="0097265D" w:rsidRDefault="005A1004" w:rsidP="00D63661">
            <w:pPr>
              <w:widowControl w:val="0"/>
              <w:rPr>
                <w:lang w:val="nb-NO"/>
              </w:rPr>
            </w:pPr>
            <w:r w:rsidRPr="0097265D">
              <w:rPr>
                <w:vertAlign w:val="superscript"/>
                <w:lang w:val="no"/>
              </w:rPr>
              <w:t>a</w:t>
            </w:r>
            <w:r w:rsidRPr="0097265D">
              <w:rPr>
                <w:lang w:val="no"/>
              </w:rPr>
              <w:t xml:space="preserve"> </w:t>
            </w:r>
            <w:r w:rsidRPr="0097265D">
              <w:rPr>
                <w:lang w:val="nb-NO"/>
              </w:rPr>
              <w:t>Prosent av pasienter som oppnådde PASI 75-respons ble regnet som senterjustert rate</w:t>
            </w:r>
          </w:p>
          <w:p w14:paraId="4AA2F9F9" w14:textId="77777777" w:rsidR="005A1004" w:rsidRPr="0097265D" w:rsidRDefault="005A1004" w:rsidP="00D63661">
            <w:pPr>
              <w:widowControl w:val="0"/>
              <w:rPr>
                <w:lang w:val="pl-PL"/>
              </w:rPr>
            </w:pPr>
            <w:r w:rsidRPr="0097265D">
              <w:rPr>
                <w:vertAlign w:val="superscript"/>
                <w:lang w:val="no"/>
              </w:rPr>
              <w:t>b</w:t>
            </w:r>
            <w:r w:rsidRPr="0097265D">
              <w:rPr>
                <w:lang w:val="no"/>
              </w:rPr>
              <w:t xml:space="preserve"> p &lt;</w:t>
            </w:r>
            <w:r>
              <w:rPr>
                <w:lang w:val="no"/>
              </w:rPr>
              <w:t xml:space="preserve"> </w:t>
            </w:r>
            <w:r w:rsidRPr="0097265D">
              <w:rPr>
                <w:lang w:val="no"/>
              </w:rPr>
              <w:t>0,001, adalimumab</w:t>
            </w:r>
            <w:r w:rsidRPr="0097265D">
              <w:rPr>
                <w:i/>
                <w:lang w:val="no"/>
              </w:rPr>
              <w:t xml:space="preserve"> versus </w:t>
            </w:r>
            <w:r w:rsidRPr="0097265D">
              <w:rPr>
                <w:lang w:val="no"/>
              </w:rPr>
              <w:t>placebo</w:t>
            </w:r>
          </w:p>
        </w:tc>
      </w:tr>
    </w:tbl>
    <w:p w14:paraId="205543EC" w14:textId="77777777" w:rsidR="005A1004" w:rsidRPr="0097265D" w:rsidRDefault="005A1004" w:rsidP="00D63661">
      <w:pPr>
        <w:widowControl w:val="0"/>
        <w:rPr>
          <w:lang w:val="pl-PL"/>
        </w:rPr>
      </w:pPr>
    </w:p>
    <w:p w14:paraId="021B8164" w14:textId="79CC2B72" w:rsidR="005A1004" w:rsidRPr="0097265D" w:rsidRDefault="005A1004" w:rsidP="00D63661">
      <w:pPr>
        <w:pStyle w:val="HeadingStrongCentred"/>
        <w:keepNext w:val="0"/>
        <w:keepLines w:val="0"/>
        <w:widowControl w:val="0"/>
        <w:rPr>
          <w:lang w:val="nb-NO"/>
        </w:rPr>
      </w:pPr>
      <w:r w:rsidRPr="0097265D">
        <w:rPr>
          <w:lang w:val="no"/>
        </w:rPr>
        <w:t xml:space="preserve">Tabell </w:t>
      </w:r>
      <w:r w:rsidR="003617BA">
        <w:rPr>
          <w:lang w:val="no"/>
        </w:rPr>
        <w:t>12</w:t>
      </w:r>
      <w:r w:rsidRPr="0097265D">
        <w:rPr>
          <w:lang w:val="no"/>
        </w:rPr>
        <w:t>.</w:t>
      </w:r>
    </w:p>
    <w:p w14:paraId="743F85D5" w14:textId="77777777" w:rsidR="005A1004" w:rsidRPr="0097265D" w:rsidRDefault="005A1004" w:rsidP="00D63661">
      <w:pPr>
        <w:pStyle w:val="HeadingStrongCentred"/>
        <w:keepNext w:val="0"/>
        <w:keepLines w:val="0"/>
        <w:widowControl w:val="0"/>
        <w:rPr>
          <w:lang w:val="nb-NO"/>
        </w:rPr>
      </w:pPr>
      <w:r w:rsidRPr="0097265D">
        <w:rPr>
          <w:lang w:val="no"/>
        </w:rPr>
        <w:t xml:space="preserve">Psoriasis-studie II (CHAMPION) – effektresultater </w:t>
      </w:r>
      <w:r w:rsidRPr="0097265D">
        <w:rPr>
          <w:lang w:val="nb-NO"/>
        </w:rPr>
        <w:t>ved</w:t>
      </w:r>
      <w:r w:rsidRPr="0097265D" w:rsidDel="004066EB">
        <w:rPr>
          <w:lang w:val="no"/>
        </w:rPr>
        <w:t xml:space="preserve"> </w:t>
      </w:r>
      <w:r w:rsidRPr="0097265D">
        <w:rPr>
          <w:lang w:val="no"/>
        </w:rPr>
        <w:t>uke</w:t>
      </w:r>
      <w:r w:rsidRPr="0097265D" w:rsidDel="004066EB">
        <w:rPr>
          <w:lang w:val="no"/>
        </w:rPr>
        <w:t xml:space="preserve"> </w:t>
      </w:r>
      <w:r w:rsidRPr="0097265D">
        <w:rPr>
          <w:lang w:val="no"/>
        </w:rPr>
        <w:t>16</w:t>
      </w:r>
    </w:p>
    <w:p w14:paraId="43FE388A" w14:textId="77777777" w:rsidR="005A1004" w:rsidRPr="0097265D" w:rsidRDefault="005A1004" w:rsidP="00D63661">
      <w:pPr>
        <w:widowControl w:val="0"/>
        <w:rPr>
          <w:lang w:val="nb-NO"/>
        </w:rPr>
      </w:pPr>
    </w:p>
    <w:tbl>
      <w:tblPr>
        <w:tblW w:w="0" w:type="auto"/>
        <w:tblInd w:w="27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835"/>
        <w:gridCol w:w="1701"/>
        <w:gridCol w:w="1417"/>
        <w:gridCol w:w="2410"/>
      </w:tblGrid>
      <w:tr w:rsidR="005A1004" w:rsidRPr="0097265D" w14:paraId="3AACB9D8" w14:textId="77777777" w:rsidTr="00704CD9">
        <w:trPr>
          <w:cantSplit/>
          <w:tblHeader/>
        </w:trPr>
        <w:tc>
          <w:tcPr>
            <w:tcW w:w="2835" w:type="dxa"/>
          </w:tcPr>
          <w:p w14:paraId="0ACBCFCA" w14:textId="77777777" w:rsidR="005A1004" w:rsidRPr="0097265D" w:rsidRDefault="005A1004" w:rsidP="00D63661">
            <w:pPr>
              <w:pStyle w:val="HeadingStrong"/>
              <w:keepNext w:val="0"/>
              <w:keepLines w:val="0"/>
              <w:widowControl w:val="0"/>
              <w:rPr>
                <w:lang w:val="nb-NO"/>
              </w:rPr>
            </w:pPr>
          </w:p>
        </w:tc>
        <w:tc>
          <w:tcPr>
            <w:tcW w:w="1701" w:type="dxa"/>
          </w:tcPr>
          <w:p w14:paraId="47EF4110" w14:textId="77777777" w:rsidR="005A1004" w:rsidRPr="0097265D" w:rsidRDefault="005A1004" w:rsidP="00D63661">
            <w:pPr>
              <w:pStyle w:val="HeadingStrongCentred"/>
              <w:keepNext w:val="0"/>
              <w:keepLines w:val="0"/>
              <w:widowControl w:val="0"/>
            </w:pPr>
            <w:r w:rsidRPr="0097265D">
              <w:rPr>
                <w:lang w:val="no"/>
              </w:rPr>
              <w:t>Placebo</w:t>
            </w:r>
          </w:p>
          <w:p w14:paraId="409FE3FF" w14:textId="77777777" w:rsidR="005A1004" w:rsidRPr="0097265D" w:rsidRDefault="005A1004" w:rsidP="00D63661">
            <w:pPr>
              <w:pStyle w:val="HeadingStrongCentred"/>
              <w:keepNext w:val="0"/>
              <w:keepLines w:val="0"/>
              <w:widowControl w:val="0"/>
            </w:pPr>
            <w:r w:rsidRPr="0097265D">
              <w:rPr>
                <w:lang w:val="no"/>
              </w:rPr>
              <w:t>N = 53</w:t>
            </w:r>
          </w:p>
          <w:p w14:paraId="50FA77AA" w14:textId="77777777" w:rsidR="005A1004" w:rsidRPr="0097265D" w:rsidRDefault="005A1004" w:rsidP="00D63661">
            <w:pPr>
              <w:pStyle w:val="HeadingStrongCentred"/>
              <w:keepNext w:val="0"/>
              <w:keepLines w:val="0"/>
              <w:widowControl w:val="0"/>
            </w:pPr>
            <w:r w:rsidRPr="0097265D">
              <w:rPr>
                <w:lang w:val="no"/>
              </w:rPr>
              <w:t>n (%)</w:t>
            </w:r>
          </w:p>
        </w:tc>
        <w:tc>
          <w:tcPr>
            <w:tcW w:w="1417" w:type="dxa"/>
          </w:tcPr>
          <w:p w14:paraId="33CDA048" w14:textId="77777777" w:rsidR="005A1004" w:rsidRPr="0097265D" w:rsidRDefault="005A1004" w:rsidP="00D63661">
            <w:pPr>
              <w:pStyle w:val="HeadingStrongCentred"/>
              <w:keepNext w:val="0"/>
              <w:keepLines w:val="0"/>
              <w:widowControl w:val="0"/>
            </w:pPr>
            <w:r w:rsidRPr="0097265D">
              <w:rPr>
                <w:lang w:val="no"/>
              </w:rPr>
              <w:t>MTX</w:t>
            </w:r>
          </w:p>
          <w:p w14:paraId="728AB6BB" w14:textId="77777777" w:rsidR="005A1004" w:rsidRPr="0097265D" w:rsidRDefault="005A1004" w:rsidP="00D63661">
            <w:pPr>
              <w:pStyle w:val="HeadingStrongCentred"/>
              <w:keepNext w:val="0"/>
              <w:keepLines w:val="0"/>
              <w:widowControl w:val="0"/>
            </w:pPr>
            <w:r w:rsidRPr="0097265D">
              <w:rPr>
                <w:lang w:val="no"/>
              </w:rPr>
              <w:t>N = 110</w:t>
            </w:r>
          </w:p>
          <w:p w14:paraId="4E911633" w14:textId="77777777" w:rsidR="005A1004" w:rsidRPr="0097265D" w:rsidRDefault="005A1004" w:rsidP="00D63661">
            <w:pPr>
              <w:pStyle w:val="HeadingStrongCentred"/>
              <w:keepNext w:val="0"/>
              <w:keepLines w:val="0"/>
              <w:widowControl w:val="0"/>
            </w:pPr>
            <w:r w:rsidRPr="0097265D">
              <w:rPr>
                <w:lang w:val="no"/>
              </w:rPr>
              <w:t>n (%)</w:t>
            </w:r>
          </w:p>
        </w:tc>
        <w:tc>
          <w:tcPr>
            <w:tcW w:w="2410" w:type="dxa"/>
          </w:tcPr>
          <w:p w14:paraId="2F0D7C85" w14:textId="77777777" w:rsidR="005A1004" w:rsidRPr="0097265D" w:rsidRDefault="005A1004" w:rsidP="00D63661">
            <w:pPr>
              <w:pStyle w:val="HeadingStrongCentred"/>
              <w:keepNext w:val="0"/>
              <w:keepLines w:val="0"/>
              <w:widowControl w:val="0"/>
              <w:rPr>
                <w:lang w:val="nb-NO"/>
              </w:rPr>
            </w:pPr>
            <w:r w:rsidRPr="0097265D">
              <w:rPr>
                <w:lang w:val="no"/>
              </w:rPr>
              <w:t>Adalimumab 40 mg annenhver uke (eow)</w:t>
            </w:r>
          </w:p>
          <w:p w14:paraId="336EB390" w14:textId="77777777" w:rsidR="005A1004" w:rsidRPr="0097265D" w:rsidRDefault="005A1004" w:rsidP="00D63661">
            <w:pPr>
              <w:pStyle w:val="HeadingStrongCentred"/>
              <w:keepNext w:val="0"/>
              <w:keepLines w:val="0"/>
              <w:widowControl w:val="0"/>
            </w:pPr>
            <w:r w:rsidRPr="0097265D">
              <w:rPr>
                <w:lang w:val="no"/>
              </w:rPr>
              <w:t>N = 108</w:t>
            </w:r>
          </w:p>
          <w:p w14:paraId="38EB6C76" w14:textId="77777777" w:rsidR="005A1004" w:rsidRPr="0097265D" w:rsidRDefault="005A1004" w:rsidP="00D63661">
            <w:pPr>
              <w:pStyle w:val="HeadingStrongCentred"/>
              <w:keepNext w:val="0"/>
              <w:keepLines w:val="0"/>
              <w:widowControl w:val="0"/>
            </w:pPr>
            <w:r w:rsidRPr="0097265D">
              <w:rPr>
                <w:lang w:val="no"/>
              </w:rPr>
              <w:t>n (%)</w:t>
            </w:r>
          </w:p>
        </w:tc>
      </w:tr>
      <w:tr w:rsidR="005A1004" w:rsidRPr="0097265D" w14:paraId="35DD1723" w14:textId="77777777" w:rsidTr="00704CD9">
        <w:trPr>
          <w:cantSplit/>
        </w:trPr>
        <w:tc>
          <w:tcPr>
            <w:tcW w:w="2835" w:type="dxa"/>
          </w:tcPr>
          <w:p w14:paraId="0F62582E" w14:textId="77777777" w:rsidR="005A1004" w:rsidRPr="00A10048" w:rsidRDefault="005A1004" w:rsidP="00D63661">
            <w:pPr>
              <w:pStyle w:val="NormalKeep"/>
              <w:keepNext w:val="0"/>
              <w:widowControl w:val="0"/>
              <w:rPr>
                <w:b/>
              </w:rPr>
            </w:pPr>
            <w:r w:rsidRPr="00AE7C75">
              <w:rPr>
                <w:b/>
                <w:lang w:val="no"/>
              </w:rPr>
              <w:t>≥ </w:t>
            </w:r>
            <w:r w:rsidRPr="00A10048">
              <w:rPr>
                <w:b/>
                <w:lang w:val="no"/>
              </w:rPr>
              <w:t>PASI 75</w:t>
            </w:r>
          </w:p>
        </w:tc>
        <w:tc>
          <w:tcPr>
            <w:tcW w:w="1701" w:type="dxa"/>
          </w:tcPr>
          <w:p w14:paraId="4ADDA5D7" w14:textId="77777777" w:rsidR="005A1004" w:rsidRPr="0097265D" w:rsidRDefault="005A1004" w:rsidP="00D63661">
            <w:pPr>
              <w:pStyle w:val="NormalCentred"/>
              <w:widowControl w:val="0"/>
            </w:pPr>
            <w:r w:rsidRPr="0097265D">
              <w:rPr>
                <w:lang w:val="no"/>
              </w:rPr>
              <w:t>10 (18,9)</w:t>
            </w:r>
          </w:p>
        </w:tc>
        <w:tc>
          <w:tcPr>
            <w:tcW w:w="1417" w:type="dxa"/>
          </w:tcPr>
          <w:p w14:paraId="34300DBC" w14:textId="77777777" w:rsidR="005A1004" w:rsidRPr="0097265D" w:rsidRDefault="005A1004" w:rsidP="00D63661">
            <w:pPr>
              <w:pStyle w:val="NormalCentred"/>
              <w:widowControl w:val="0"/>
            </w:pPr>
            <w:r w:rsidRPr="0097265D">
              <w:rPr>
                <w:lang w:val="no"/>
              </w:rPr>
              <w:t>39 (35,5)</w:t>
            </w:r>
          </w:p>
        </w:tc>
        <w:tc>
          <w:tcPr>
            <w:tcW w:w="2410" w:type="dxa"/>
          </w:tcPr>
          <w:p w14:paraId="328BBCF7" w14:textId="77777777" w:rsidR="005A1004" w:rsidRPr="0097265D" w:rsidRDefault="005A1004" w:rsidP="00D63661">
            <w:pPr>
              <w:pStyle w:val="NormalCentred"/>
              <w:widowControl w:val="0"/>
            </w:pPr>
            <w:r w:rsidRPr="0097265D">
              <w:rPr>
                <w:lang w:val="no"/>
              </w:rPr>
              <w:t>86 (79,6)</w:t>
            </w:r>
            <w:r w:rsidRPr="0097265D">
              <w:rPr>
                <w:vertAlign w:val="superscript"/>
                <w:lang w:val="no"/>
              </w:rPr>
              <w:t>a,b</w:t>
            </w:r>
          </w:p>
        </w:tc>
      </w:tr>
      <w:tr w:rsidR="005A1004" w:rsidRPr="0097265D" w14:paraId="54E0C813" w14:textId="77777777" w:rsidTr="00704CD9">
        <w:trPr>
          <w:cantSplit/>
        </w:trPr>
        <w:tc>
          <w:tcPr>
            <w:tcW w:w="2835" w:type="dxa"/>
          </w:tcPr>
          <w:p w14:paraId="7DCD7786" w14:textId="77777777" w:rsidR="005A1004" w:rsidRPr="00A10048" w:rsidRDefault="005A1004" w:rsidP="00D63661">
            <w:pPr>
              <w:pStyle w:val="NormalKeep"/>
              <w:keepNext w:val="0"/>
              <w:widowControl w:val="0"/>
              <w:rPr>
                <w:b/>
              </w:rPr>
            </w:pPr>
            <w:r w:rsidRPr="00A10048">
              <w:rPr>
                <w:b/>
                <w:lang w:val="no"/>
              </w:rPr>
              <w:t>PASI 100</w:t>
            </w:r>
          </w:p>
        </w:tc>
        <w:tc>
          <w:tcPr>
            <w:tcW w:w="1701" w:type="dxa"/>
          </w:tcPr>
          <w:p w14:paraId="4E6F3967" w14:textId="77777777" w:rsidR="005A1004" w:rsidRPr="0097265D" w:rsidRDefault="005A1004" w:rsidP="00D63661">
            <w:pPr>
              <w:pStyle w:val="NormalCentred"/>
              <w:widowControl w:val="0"/>
            </w:pPr>
            <w:r w:rsidRPr="0097265D">
              <w:rPr>
                <w:lang w:val="no"/>
              </w:rPr>
              <w:t>1 (1,9)</w:t>
            </w:r>
          </w:p>
        </w:tc>
        <w:tc>
          <w:tcPr>
            <w:tcW w:w="1417" w:type="dxa"/>
          </w:tcPr>
          <w:p w14:paraId="1BFA09A6" w14:textId="77777777" w:rsidR="005A1004" w:rsidRPr="0097265D" w:rsidRDefault="005A1004" w:rsidP="00D63661">
            <w:pPr>
              <w:pStyle w:val="NormalCentred"/>
              <w:widowControl w:val="0"/>
            </w:pPr>
            <w:r w:rsidRPr="0097265D">
              <w:rPr>
                <w:lang w:val="no"/>
              </w:rPr>
              <w:t>8 (7,3)</w:t>
            </w:r>
          </w:p>
        </w:tc>
        <w:tc>
          <w:tcPr>
            <w:tcW w:w="2410" w:type="dxa"/>
          </w:tcPr>
          <w:p w14:paraId="6250E7FD" w14:textId="77777777" w:rsidR="005A1004" w:rsidRPr="0097265D" w:rsidRDefault="005A1004" w:rsidP="00D63661">
            <w:pPr>
              <w:pStyle w:val="NormalCentred"/>
              <w:widowControl w:val="0"/>
            </w:pPr>
            <w:r w:rsidRPr="0097265D">
              <w:rPr>
                <w:lang w:val="no"/>
              </w:rPr>
              <w:t>18 (16,7)</w:t>
            </w:r>
            <w:r w:rsidRPr="0097265D">
              <w:rPr>
                <w:vertAlign w:val="superscript"/>
                <w:lang w:val="no"/>
              </w:rPr>
              <w:t>c,d</w:t>
            </w:r>
          </w:p>
        </w:tc>
      </w:tr>
      <w:tr w:rsidR="005A1004" w:rsidRPr="0097265D" w14:paraId="0F371323" w14:textId="77777777" w:rsidTr="00704CD9">
        <w:trPr>
          <w:cantSplit/>
        </w:trPr>
        <w:tc>
          <w:tcPr>
            <w:tcW w:w="2835" w:type="dxa"/>
          </w:tcPr>
          <w:p w14:paraId="4E6861B6" w14:textId="77777777" w:rsidR="005A1004" w:rsidRPr="0097265D" w:rsidRDefault="005A1004" w:rsidP="00D63661">
            <w:pPr>
              <w:pStyle w:val="HeadingStrong"/>
              <w:keepNext w:val="0"/>
              <w:keepLines w:val="0"/>
              <w:widowControl w:val="0"/>
            </w:pPr>
            <w:r w:rsidRPr="0097265D">
              <w:rPr>
                <w:lang w:val="no"/>
              </w:rPr>
              <w:t>PGA: Klar/minimal</w:t>
            </w:r>
          </w:p>
        </w:tc>
        <w:tc>
          <w:tcPr>
            <w:tcW w:w="1701" w:type="dxa"/>
          </w:tcPr>
          <w:p w14:paraId="157950AC" w14:textId="77777777" w:rsidR="005A1004" w:rsidRPr="0097265D" w:rsidRDefault="005A1004" w:rsidP="00D63661">
            <w:pPr>
              <w:pStyle w:val="NormalCentred"/>
              <w:widowControl w:val="0"/>
            </w:pPr>
            <w:r w:rsidRPr="0097265D">
              <w:rPr>
                <w:lang w:val="no"/>
              </w:rPr>
              <w:t>6 (11,3)</w:t>
            </w:r>
          </w:p>
        </w:tc>
        <w:tc>
          <w:tcPr>
            <w:tcW w:w="1417" w:type="dxa"/>
          </w:tcPr>
          <w:p w14:paraId="6A1889E2" w14:textId="77777777" w:rsidR="005A1004" w:rsidRPr="0097265D" w:rsidRDefault="005A1004" w:rsidP="00D63661">
            <w:pPr>
              <w:pStyle w:val="NormalCentred"/>
              <w:widowControl w:val="0"/>
            </w:pPr>
            <w:r w:rsidRPr="0097265D">
              <w:rPr>
                <w:lang w:val="no"/>
              </w:rPr>
              <w:t>33 (30,0)</w:t>
            </w:r>
          </w:p>
        </w:tc>
        <w:tc>
          <w:tcPr>
            <w:tcW w:w="2410" w:type="dxa"/>
          </w:tcPr>
          <w:p w14:paraId="4A6E942B" w14:textId="77777777" w:rsidR="005A1004" w:rsidRPr="0097265D" w:rsidRDefault="005A1004" w:rsidP="00D63661">
            <w:pPr>
              <w:pStyle w:val="NormalCentred"/>
              <w:widowControl w:val="0"/>
            </w:pPr>
            <w:r w:rsidRPr="0097265D">
              <w:rPr>
                <w:lang w:val="no"/>
              </w:rPr>
              <w:t>79 (73,1)</w:t>
            </w:r>
            <w:r w:rsidRPr="0097265D">
              <w:rPr>
                <w:vertAlign w:val="superscript"/>
                <w:lang w:val="no"/>
              </w:rPr>
              <w:t>a,b</w:t>
            </w:r>
          </w:p>
        </w:tc>
      </w:tr>
      <w:tr w:rsidR="005A1004" w:rsidRPr="008C3B86" w14:paraId="3676BBAA" w14:textId="77777777" w:rsidTr="00704CD9">
        <w:trPr>
          <w:cantSplit/>
        </w:trPr>
        <w:tc>
          <w:tcPr>
            <w:tcW w:w="8363" w:type="dxa"/>
            <w:gridSpan w:val="4"/>
          </w:tcPr>
          <w:p w14:paraId="4EE5CD34" w14:textId="77777777" w:rsidR="005A1004" w:rsidRPr="0097265D" w:rsidRDefault="005A1004" w:rsidP="00D63661">
            <w:pPr>
              <w:pStyle w:val="NormalKeep"/>
              <w:keepNext w:val="0"/>
              <w:widowControl w:val="0"/>
              <w:rPr>
                <w:lang w:val="pl-PL"/>
              </w:rPr>
            </w:pPr>
            <w:r w:rsidRPr="0097265D">
              <w:rPr>
                <w:vertAlign w:val="superscript"/>
                <w:lang w:val="no"/>
              </w:rPr>
              <w:t>a</w:t>
            </w:r>
            <w:r w:rsidRPr="0097265D">
              <w:rPr>
                <w:lang w:val="no"/>
              </w:rPr>
              <w:t xml:space="preserve"> p &lt;</w:t>
            </w:r>
            <w:r>
              <w:rPr>
                <w:lang w:val="no"/>
              </w:rPr>
              <w:t xml:space="preserve"> </w:t>
            </w:r>
            <w:r w:rsidRPr="0097265D">
              <w:rPr>
                <w:lang w:val="no"/>
              </w:rPr>
              <w:t>0,001 adalimumab</w:t>
            </w:r>
            <w:r w:rsidRPr="0097265D">
              <w:rPr>
                <w:i/>
                <w:lang w:val="no"/>
              </w:rPr>
              <w:t xml:space="preserve"> versus </w:t>
            </w:r>
            <w:r w:rsidRPr="0097265D">
              <w:rPr>
                <w:lang w:val="no"/>
              </w:rPr>
              <w:t>placebo</w:t>
            </w:r>
          </w:p>
          <w:p w14:paraId="60FE132A" w14:textId="77777777" w:rsidR="005A1004" w:rsidRPr="0097265D" w:rsidRDefault="005A1004" w:rsidP="00D63661">
            <w:pPr>
              <w:pStyle w:val="NormalKeep"/>
              <w:keepNext w:val="0"/>
              <w:widowControl w:val="0"/>
              <w:rPr>
                <w:lang w:val="pl-PL"/>
              </w:rPr>
            </w:pPr>
            <w:r w:rsidRPr="0097265D">
              <w:rPr>
                <w:vertAlign w:val="superscript"/>
                <w:lang w:val="no"/>
              </w:rPr>
              <w:t>b</w:t>
            </w:r>
            <w:r w:rsidRPr="0097265D">
              <w:rPr>
                <w:lang w:val="no"/>
              </w:rPr>
              <w:t xml:space="preserve"> p &lt;</w:t>
            </w:r>
            <w:r>
              <w:rPr>
                <w:lang w:val="no"/>
              </w:rPr>
              <w:t xml:space="preserve"> </w:t>
            </w:r>
            <w:r w:rsidRPr="0097265D">
              <w:rPr>
                <w:lang w:val="no"/>
              </w:rPr>
              <w:t>0,001 adalimumab</w:t>
            </w:r>
            <w:r w:rsidRPr="0097265D">
              <w:rPr>
                <w:i/>
                <w:lang w:val="no"/>
              </w:rPr>
              <w:t xml:space="preserve"> versus </w:t>
            </w:r>
            <w:r w:rsidRPr="0097265D">
              <w:rPr>
                <w:lang w:val="no"/>
              </w:rPr>
              <w:t>metotreksat</w:t>
            </w:r>
          </w:p>
          <w:p w14:paraId="0E3212D8" w14:textId="77777777" w:rsidR="005A1004" w:rsidRPr="0097265D" w:rsidRDefault="005A1004" w:rsidP="00D63661">
            <w:pPr>
              <w:pStyle w:val="NormalKeep"/>
              <w:keepNext w:val="0"/>
              <w:widowControl w:val="0"/>
              <w:rPr>
                <w:lang w:val="pl-PL"/>
              </w:rPr>
            </w:pPr>
            <w:r w:rsidRPr="0097265D">
              <w:rPr>
                <w:vertAlign w:val="superscript"/>
                <w:lang w:val="no"/>
              </w:rPr>
              <w:t>c</w:t>
            </w:r>
            <w:r w:rsidRPr="0097265D">
              <w:rPr>
                <w:lang w:val="no"/>
              </w:rPr>
              <w:t xml:space="preserve"> p &lt;</w:t>
            </w:r>
            <w:r>
              <w:rPr>
                <w:lang w:val="no"/>
              </w:rPr>
              <w:t xml:space="preserve"> </w:t>
            </w:r>
            <w:r w:rsidRPr="0097265D">
              <w:rPr>
                <w:lang w:val="no"/>
              </w:rPr>
              <w:t>0,01 adalimumab</w:t>
            </w:r>
            <w:r w:rsidRPr="0097265D">
              <w:rPr>
                <w:i/>
                <w:lang w:val="no"/>
              </w:rPr>
              <w:t xml:space="preserve"> versus </w:t>
            </w:r>
            <w:r w:rsidRPr="0097265D">
              <w:rPr>
                <w:lang w:val="no"/>
              </w:rPr>
              <w:t>placebo</w:t>
            </w:r>
          </w:p>
          <w:p w14:paraId="3209A11E" w14:textId="77777777" w:rsidR="005A1004" w:rsidRPr="0097265D" w:rsidRDefault="005A1004" w:rsidP="00D63661">
            <w:pPr>
              <w:widowControl w:val="0"/>
              <w:rPr>
                <w:lang w:val="pl-PL"/>
              </w:rPr>
            </w:pPr>
            <w:r w:rsidRPr="0097265D">
              <w:rPr>
                <w:vertAlign w:val="superscript"/>
                <w:lang w:val="no"/>
              </w:rPr>
              <w:t>d</w:t>
            </w:r>
            <w:r w:rsidRPr="0097265D">
              <w:rPr>
                <w:lang w:val="no"/>
              </w:rPr>
              <w:t xml:space="preserve"> p &lt;</w:t>
            </w:r>
            <w:r>
              <w:rPr>
                <w:lang w:val="no"/>
              </w:rPr>
              <w:t xml:space="preserve"> </w:t>
            </w:r>
            <w:r w:rsidRPr="0097265D">
              <w:rPr>
                <w:lang w:val="no"/>
              </w:rPr>
              <w:t>0,05 adalimumab</w:t>
            </w:r>
            <w:r w:rsidRPr="0097265D">
              <w:rPr>
                <w:i/>
                <w:lang w:val="no"/>
              </w:rPr>
              <w:t xml:space="preserve"> versus </w:t>
            </w:r>
            <w:r w:rsidRPr="0097265D">
              <w:rPr>
                <w:lang w:val="no"/>
              </w:rPr>
              <w:t>metotreksat</w:t>
            </w:r>
          </w:p>
        </w:tc>
      </w:tr>
    </w:tbl>
    <w:p w14:paraId="040A3257" w14:textId="77777777" w:rsidR="005A1004" w:rsidRPr="0097265D" w:rsidRDefault="005A1004" w:rsidP="00D63661">
      <w:pPr>
        <w:widowControl w:val="0"/>
        <w:rPr>
          <w:lang w:val="pl-PL"/>
        </w:rPr>
      </w:pPr>
    </w:p>
    <w:p w14:paraId="1639F552" w14:textId="77777777" w:rsidR="005A1004" w:rsidRPr="0097265D" w:rsidRDefault="005A1004" w:rsidP="00D63661">
      <w:pPr>
        <w:widowControl w:val="0"/>
        <w:rPr>
          <w:lang w:val="nb-NO"/>
        </w:rPr>
      </w:pPr>
      <w:r w:rsidRPr="0097265D">
        <w:rPr>
          <w:lang w:val="nb-NO"/>
        </w:rPr>
        <w:t xml:space="preserve">I psoriasisstudie I opplevde 28 % av pasientene som hadde PASI 75-respons og som var randomisert på nytt til placebo ved uke 33, «tap av tilfredsstillende respons» (PASI score etter uke 33 og ved eller </w:t>
      </w:r>
      <w:r w:rsidRPr="0097265D">
        <w:rPr>
          <w:lang w:val="nb-NO"/>
        </w:rPr>
        <w:lastRenderedPageBreak/>
        <w:t>før uke 52 som resulterte i &lt; PASI 50-respons i forhold til baseline, med en minimum 6-punkts økning i PASI score i forhold til uke 33). Tilsvarende for pasienter som fortsatte med adalimumab var 5 %, p &lt; 0,001. Av de pasientene som opplevde tap av tilfredsstillende respons etter ny randomisering til placebo og som deretter ble inkludert i en åpen forlengelsesstudie, gjenvant 38 % (25/66) og 55 % (36/66) PASI 75-respons etter henholdsvis 12 og 24 uker med re-behandling.</w:t>
      </w:r>
      <w:r w:rsidRPr="0097265D" w:rsidDel="004066EB">
        <w:rPr>
          <w:lang w:val="no"/>
        </w:rPr>
        <w:t xml:space="preserve"> </w:t>
      </w:r>
    </w:p>
    <w:p w14:paraId="488509BB" w14:textId="77777777" w:rsidR="005A1004" w:rsidRPr="0097265D" w:rsidRDefault="005A1004" w:rsidP="00D63661">
      <w:pPr>
        <w:widowControl w:val="0"/>
        <w:rPr>
          <w:lang w:val="nb-NO"/>
        </w:rPr>
      </w:pPr>
    </w:p>
    <w:p w14:paraId="32D31497" w14:textId="77777777" w:rsidR="005A1004" w:rsidRPr="0097265D" w:rsidRDefault="005A1004" w:rsidP="00D63661">
      <w:pPr>
        <w:widowControl w:val="0"/>
        <w:rPr>
          <w:lang w:val="nb-NO"/>
        </w:rPr>
      </w:pPr>
      <w:r w:rsidRPr="0097265D">
        <w:rPr>
          <w:lang w:val="nb-NO"/>
        </w:rPr>
        <w:t>Totalt 233 pasienter med PASI 75-respons ved uke 16 og 33 fikk kontinuerlig behandling med adalimumab i psoriasisstudie I i 52 uker, og fortsatte med adalimumab i en åpen forlengelsesstudie. PASI 75 og PGA- «klar’ eller -minimal responsrate hos disse pasientene var henholdsvis 74,7 % og 59,0 % etter en periode på 108 uker i den åpne forlengelsesstudien (totalt 160 uker). I en analyse ble alle pasientene som hadde frafall pga. bivirkninger, mangel på effekt eller som dose-eskalerte, ansett som ikkerespondere. Hos disse pasientene var PASI 75 og PGA-«klar’ eller -minimal responsrater henholdsvis 69,6 % og 55,7 % etter en tilleggsperiode på 108 uker i den åpne forlengelsesstudien (totalt 160 uker)</w:t>
      </w:r>
      <w:r w:rsidRPr="0097265D">
        <w:rPr>
          <w:lang w:val="no"/>
        </w:rPr>
        <w:t>.</w:t>
      </w:r>
    </w:p>
    <w:p w14:paraId="66C9AD89" w14:textId="77777777" w:rsidR="005A1004" w:rsidRPr="0097265D" w:rsidRDefault="005A1004" w:rsidP="005A1004">
      <w:pPr>
        <w:rPr>
          <w:lang w:val="nb-NO"/>
        </w:rPr>
      </w:pPr>
    </w:p>
    <w:p w14:paraId="621341F3" w14:textId="77777777" w:rsidR="005A1004" w:rsidRPr="0097265D" w:rsidRDefault="005A1004" w:rsidP="005A1004">
      <w:pPr>
        <w:rPr>
          <w:lang w:val="nb-NO"/>
        </w:rPr>
      </w:pPr>
      <w:r w:rsidRPr="0097265D">
        <w:rPr>
          <w:lang w:val="nb-NO"/>
        </w:rPr>
        <w:t>Totalt 347 stabile respondere deltok i en åpen forlengelsesstudie der seponering og re-behandling ble vurdert. Under seponeringsperioden kom symptomene på psoriasis tilbake over tid med en mediantid for tilbakefall (nedgang i PGA «moderat» eller verre) på ca. 5 måneder. Ingen av disse pasientene opplevde tilbakefall («rebound») under seponeringsperioden. Totalt 76,5 % (218/285) av pasientene som startet behandlingen på nytt hadde en PGA-«klar» eller -minimal respons etter 16 uker med behandling, uavhengig om de hadde tilbakefall under seponeringsperioden (69,1 % [123/178] og 88,8 % [95/107] henholdsvis for pasienter som hadde tilbakefall eller ikke hadde tilbakefall under seponeringsperioden). En tilsvarende sikkerhetsprofil ble observert under gjenopptagelse av behandlingen som før seponering</w:t>
      </w:r>
      <w:r w:rsidRPr="0097265D">
        <w:rPr>
          <w:lang w:val="no"/>
        </w:rPr>
        <w:t>.</w:t>
      </w:r>
    </w:p>
    <w:p w14:paraId="17D5F7AC" w14:textId="77777777" w:rsidR="005A1004" w:rsidRPr="0097265D" w:rsidRDefault="005A1004" w:rsidP="005A1004">
      <w:pPr>
        <w:rPr>
          <w:lang w:val="nb-NO"/>
        </w:rPr>
      </w:pPr>
    </w:p>
    <w:p w14:paraId="068B46A6" w14:textId="77777777" w:rsidR="005A1004" w:rsidRPr="0097265D" w:rsidRDefault="005A1004" w:rsidP="005A1004">
      <w:pPr>
        <w:rPr>
          <w:lang w:val="nb-NO"/>
        </w:rPr>
      </w:pPr>
      <w:r w:rsidRPr="0097265D">
        <w:rPr>
          <w:lang w:val="nb-NO"/>
        </w:rPr>
        <w:t>Signifikant forbedring ved uke 16 fra behandlingsstart sammenlignet med placebo (studiene I og II) og metotreksat (studie II) ble vist i DLQI (Dermatology Life Quality Index). I studie I var også forbedringer i sammenlagt score for de fysiske og mentale komponentene i SF-36 signifikante sammenlignet med placebo</w:t>
      </w:r>
      <w:r w:rsidRPr="0097265D" w:rsidDel="004066EB">
        <w:rPr>
          <w:lang w:val="no"/>
        </w:rPr>
        <w:t xml:space="preserve"> </w:t>
      </w:r>
      <w:r w:rsidRPr="0097265D">
        <w:rPr>
          <w:lang w:val="no"/>
        </w:rPr>
        <w:t>.</w:t>
      </w:r>
    </w:p>
    <w:p w14:paraId="2821F485" w14:textId="77777777" w:rsidR="005A1004" w:rsidRPr="0097265D" w:rsidRDefault="005A1004" w:rsidP="005A1004">
      <w:pPr>
        <w:rPr>
          <w:lang w:val="nb-NO"/>
        </w:rPr>
      </w:pPr>
    </w:p>
    <w:p w14:paraId="39AE5E38" w14:textId="77777777" w:rsidR="005A1004" w:rsidRPr="0097265D" w:rsidRDefault="005A1004" w:rsidP="005A1004">
      <w:pPr>
        <w:rPr>
          <w:lang w:val="nb-NO"/>
        </w:rPr>
      </w:pPr>
      <w:r w:rsidRPr="0097265D">
        <w:rPr>
          <w:lang w:val="nb-NO"/>
        </w:rPr>
        <w:t>I en åpen forlengelsesstudie hos pasienter som økte dosen fra 40 mg annenhver uke til 40 mg per uke på grunn av PASI respons under 50 %, oppnådde 26,4 % (92/349) og 37,8 % (132/349) av pasientene PASI 75-respons ved henholdsvis uke 12 og 24</w:t>
      </w:r>
      <w:r w:rsidRPr="0097265D" w:rsidDel="004066EB">
        <w:rPr>
          <w:lang w:val="no"/>
        </w:rPr>
        <w:t xml:space="preserve"> </w:t>
      </w:r>
      <w:r w:rsidRPr="0097265D">
        <w:rPr>
          <w:lang w:val="no"/>
        </w:rPr>
        <w:t>.</w:t>
      </w:r>
    </w:p>
    <w:p w14:paraId="71616441" w14:textId="77777777" w:rsidR="005A1004" w:rsidRPr="0097265D" w:rsidRDefault="005A1004" w:rsidP="005A1004">
      <w:pPr>
        <w:rPr>
          <w:lang w:val="nb-NO"/>
        </w:rPr>
      </w:pPr>
    </w:p>
    <w:p w14:paraId="4050109E" w14:textId="77777777" w:rsidR="005A1004" w:rsidRPr="0097265D" w:rsidRDefault="005A1004" w:rsidP="005A1004">
      <w:pPr>
        <w:rPr>
          <w:lang w:val="nb-NO"/>
        </w:rPr>
      </w:pPr>
      <w:r w:rsidRPr="0097265D">
        <w:rPr>
          <w:lang w:val="nb-NO"/>
        </w:rPr>
        <w:t>Psoriasisstudie III (REACH) sammenlignet effekt og sikkerhet av Adalimumab versus placebo hos 72 pasienter med moderat til alvorlig kronisk plakkpsoriasis og hånd og/eller fot psoriasis. Pasientene fikk en startdose på 80 mg Adalimumab etterfulgt av 40 mg annenhver uke (med oppstart én uke etter den første dosen) eller placebo i 16 uker. Ved uke 16 hadde en statistisk signifikant større andel av pasientene som fikk Adalimumab oppnådd PGA score «klar’ eller «nesten klar’ for hender og/eller føtter, sammenlignet med pasientene som fikk placebo (henholdsvis 30,6 % versus 4,3 %, [p = 0,014])</w:t>
      </w:r>
      <w:r w:rsidRPr="0097265D" w:rsidDel="004066EB">
        <w:rPr>
          <w:lang w:val="no"/>
        </w:rPr>
        <w:t xml:space="preserve"> </w:t>
      </w:r>
      <w:r w:rsidRPr="0097265D">
        <w:rPr>
          <w:lang w:val="no"/>
        </w:rPr>
        <w:t>.</w:t>
      </w:r>
    </w:p>
    <w:p w14:paraId="5A9A52BE" w14:textId="77777777" w:rsidR="005A1004" w:rsidRPr="0097265D" w:rsidRDefault="005A1004" w:rsidP="005A1004">
      <w:pPr>
        <w:rPr>
          <w:lang w:val="nb-NO"/>
        </w:rPr>
      </w:pPr>
    </w:p>
    <w:p w14:paraId="6D651897" w14:textId="4CDDF3B7" w:rsidR="005A1004" w:rsidRPr="0097265D" w:rsidRDefault="005A1004" w:rsidP="005A1004">
      <w:pPr>
        <w:rPr>
          <w:lang w:val="nb-NO"/>
        </w:rPr>
      </w:pPr>
      <w:r w:rsidRPr="0097265D">
        <w:rPr>
          <w:lang w:val="no"/>
        </w:rPr>
        <w:t>P</w:t>
      </w:r>
      <w:r w:rsidRPr="0097265D">
        <w:rPr>
          <w:lang w:val="nb-NO"/>
        </w:rPr>
        <w:t xml:space="preserve"> Psoriasisstudie IV sammenlignet effekt og sikkerhet av Adalimumab versus placebo hos 217 voksne pasienter med moderat til alvorlig neglepsoriasis. Pasientene fikk en startdose på 80 mg Adalimumab etterfulgt av 40 mg annenhver uke (med oppstart én uke etter den første dosen) eller placebo i 26 uker, etterfulgt av en åpen forlengelsesperiode med Adalimumabbehandling i ytterligere 26 uker. Vurdering av neglepsoriasis inkluderte Modified Nail Psoriasis Severity Index (mNAPSI), Physician’s Global Assessment of Fingernail Psoriasis (PGA-F) og Nail Psoriasis Severity Index (NAPSI) (se tabell </w:t>
      </w:r>
      <w:r w:rsidR="000A7A9C">
        <w:rPr>
          <w:lang w:val="nb-NO"/>
        </w:rPr>
        <w:t>13</w:t>
      </w:r>
      <w:r w:rsidRPr="0097265D">
        <w:rPr>
          <w:lang w:val="nb-NO"/>
        </w:rPr>
        <w:t>). Behandling med Adalimumab viste en behandlingsfordel hos pasienter med neglepsoriasis med ulik grad av hudpåvirkning (BSA ≥ 10 % (60 % av pasientene) og BSA &lt; 10 % og ≥ 5 % (40 % av pasientene))</w:t>
      </w:r>
      <w:r w:rsidRPr="0097265D" w:rsidDel="004066EB">
        <w:rPr>
          <w:lang w:val="no"/>
        </w:rPr>
        <w:t xml:space="preserve"> </w:t>
      </w:r>
      <w:r w:rsidRPr="0097265D">
        <w:rPr>
          <w:lang w:val="no"/>
        </w:rPr>
        <w:t>.</w:t>
      </w:r>
    </w:p>
    <w:p w14:paraId="5A6D4354" w14:textId="77777777" w:rsidR="005A1004" w:rsidRPr="0097265D" w:rsidRDefault="005A1004" w:rsidP="005A1004">
      <w:pPr>
        <w:rPr>
          <w:lang w:val="nb-NO"/>
        </w:rPr>
      </w:pPr>
    </w:p>
    <w:p w14:paraId="2CBCCBB4" w14:textId="43529828" w:rsidR="005A1004" w:rsidRPr="0097265D" w:rsidRDefault="005A1004" w:rsidP="005A1004">
      <w:pPr>
        <w:pStyle w:val="HeadingStrongCentred"/>
        <w:rPr>
          <w:lang w:val="nb-NO"/>
        </w:rPr>
      </w:pPr>
      <w:r w:rsidRPr="0097265D">
        <w:rPr>
          <w:lang w:val="no"/>
        </w:rPr>
        <w:lastRenderedPageBreak/>
        <w:t xml:space="preserve">Tabell </w:t>
      </w:r>
      <w:r w:rsidR="000A7A9C">
        <w:rPr>
          <w:lang w:val="no"/>
        </w:rPr>
        <w:t>13</w:t>
      </w:r>
      <w:r w:rsidRPr="0097265D">
        <w:rPr>
          <w:lang w:val="no"/>
        </w:rPr>
        <w:t>.</w:t>
      </w:r>
    </w:p>
    <w:p w14:paraId="61DF783A" w14:textId="77777777" w:rsidR="005A1004" w:rsidRPr="0097265D" w:rsidRDefault="005A1004" w:rsidP="005A1004">
      <w:pPr>
        <w:pStyle w:val="HeadingStrongCentred"/>
        <w:rPr>
          <w:lang w:val="nb-NO"/>
        </w:rPr>
      </w:pPr>
      <w:r w:rsidRPr="0097265D">
        <w:rPr>
          <w:lang w:val="no"/>
        </w:rPr>
        <w:t>Ps-studie IV – effektresultater etter 16, 26 og 52 uker</w:t>
      </w:r>
    </w:p>
    <w:p w14:paraId="55143FFB" w14:textId="77777777" w:rsidR="005A1004" w:rsidRPr="0097265D" w:rsidRDefault="005A1004" w:rsidP="005A1004">
      <w:pPr>
        <w:pStyle w:val="NormalKeep"/>
        <w:rPr>
          <w:lang w:val="nb-NO"/>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400"/>
        <w:gridCol w:w="1134"/>
        <w:gridCol w:w="1418"/>
        <w:gridCol w:w="1134"/>
        <w:gridCol w:w="1559"/>
        <w:gridCol w:w="1408"/>
      </w:tblGrid>
      <w:tr w:rsidR="005A1004" w:rsidRPr="0097265D" w14:paraId="08FECA7D" w14:textId="77777777" w:rsidTr="00704CD9">
        <w:trPr>
          <w:cantSplit/>
          <w:tblHeader/>
        </w:trPr>
        <w:tc>
          <w:tcPr>
            <w:tcW w:w="2400" w:type="dxa"/>
            <w:tcBorders>
              <w:bottom w:val="nil"/>
            </w:tcBorders>
          </w:tcPr>
          <w:p w14:paraId="04E76424" w14:textId="77777777" w:rsidR="005A1004" w:rsidRPr="0097265D" w:rsidRDefault="005A1004" w:rsidP="00704CD9">
            <w:pPr>
              <w:pStyle w:val="NormalKeep"/>
            </w:pPr>
            <w:r w:rsidRPr="0097265D">
              <w:rPr>
                <w:lang w:val="no"/>
              </w:rPr>
              <w:t>Endepunkt</w:t>
            </w:r>
          </w:p>
        </w:tc>
        <w:tc>
          <w:tcPr>
            <w:tcW w:w="2552" w:type="dxa"/>
            <w:gridSpan w:val="2"/>
            <w:tcBorders>
              <w:bottom w:val="nil"/>
            </w:tcBorders>
          </w:tcPr>
          <w:p w14:paraId="3BF97865" w14:textId="77777777" w:rsidR="005A1004" w:rsidRPr="0097265D" w:rsidRDefault="005A1004" w:rsidP="00704CD9">
            <w:pPr>
              <w:pStyle w:val="NormalCentred"/>
            </w:pPr>
            <w:r w:rsidRPr="0097265D">
              <w:rPr>
                <w:lang w:val="no"/>
              </w:rPr>
              <w:t>Uke 16</w:t>
            </w:r>
          </w:p>
        </w:tc>
        <w:tc>
          <w:tcPr>
            <w:tcW w:w="2693" w:type="dxa"/>
            <w:gridSpan w:val="2"/>
            <w:tcBorders>
              <w:bottom w:val="nil"/>
            </w:tcBorders>
          </w:tcPr>
          <w:p w14:paraId="6C8C80D2" w14:textId="77777777" w:rsidR="005A1004" w:rsidRPr="0097265D" w:rsidRDefault="005A1004" w:rsidP="00704CD9">
            <w:pPr>
              <w:pStyle w:val="NormalCentred"/>
            </w:pPr>
            <w:r w:rsidRPr="0097265D">
              <w:rPr>
                <w:lang w:val="no"/>
              </w:rPr>
              <w:t>Uke 26</w:t>
            </w:r>
          </w:p>
        </w:tc>
        <w:tc>
          <w:tcPr>
            <w:tcW w:w="1408" w:type="dxa"/>
            <w:tcBorders>
              <w:bottom w:val="nil"/>
            </w:tcBorders>
          </w:tcPr>
          <w:p w14:paraId="6536F917" w14:textId="77777777" w:rsidR="005A1004" w:rsidRPr="0097265D" w:rsidRDefault="005A1004" w:rsidP="00704CD9">
            <w:pPr>
              <w:pStyle w:val="NormalCentred"/>
            </w:pPr>
            <w:r w:rsidRPr="0097265D">
              <w:rPr>
                <w:lang w:val="no"/>
              </w:rPr>
              <w:t>Uke 52</w:t>
            </w:r>
          </w:p>
        </w:tc>
      </w:tr>
      <w:tr w:rsidR="005A1004" w:rsidRPr="0097265D" w14:paraId="5A9A07B2" w14:textId="77777777" w:rsidTr="00704CD9">
        <w:trPr>
          <w:cantSplit/>
          <w:tblHeader/>
        </w:trPr>
        <w:tc>
          <w:tcPr>
            <w:tcW w:w="2400" w:type="dxa"/>
            <w:tcBorders>
              <w:top w:val="nil"/>
              <w:bottom w:val="nil"/>
            </w:tcBorders>
          </w:tcPr>
          <w:p w14:paraId="31AADCCD" w14:textId="77777777" w:rsidR="005A1004" w:rsidRPr="0097265D" w:rsidRDefault="005A1004" w:rsidP="00704CD9">
            <w:pPr>
              <w:pStyle w:val="NormalKeep"/>
            </w:pPr>
          </w:p>
        </w:tc>
        <w:tc>
          <w:tcPr>
            <w:tcW w:w="2552" w:type="dxa"/>
            <w:gridSpan w:val="2"/>
            <w:tcBorders>
              <w:top w:val="nil"/>
            </w:tcBorders>
          </w:tcPr>
          <w:p w14:paraId="02E57194" w14:textId="77777777" w:rsidR="005A1004" w:rsidRPr="0097265D" w:rsidRDefault="005A1004" w:rsidP="00704CD9">
            <w:pPr>
              <w:pStyle w:val="NormalCentred"/>
            </w:pPr>
            <w:r w:rsidRPr="0097265D">
              <w:rPr>
                <w:lang w:val="no"/>
              </w:rPr>
              <w:t>Placebokontrollert</w:t>
            </w:r>
          </w:p>
        </w:tc>
        <w:tc>
          <w:tcPr>
            <w:tcW w:w="2693" w:type="dxa"/>
            <w:gridSpan w:val="2"/>
            <w:tcBorders>
              <w:top w:val="nil"/>
            </w:tcBorders>
          </w:tcPr>
          <w:p w14:paraId="3742EAB8" w14:textId="77777777" w:rsidR="005A1004" w:rsidRPr="0097265D" w:rsidRDefault="005A1004" w:rsidP="00704CD9">
            <w:pPr>
              <w:pStyle w:val="NormalCentred"/>
            </w:pPr>
            <w:r w:rsidRPr="0097265D">
              <w:rPr>
                <w:lang w:val="no"/>
              </w:rPr>
              <w:t>Placebokontrollert</w:t>
            </w:r>
          </w:p>
        </w:tc>
        <w:tc>
          <w:tcPr>
            <w:tcW w:w="1408" w:type="dxa"/>
            <w:tcBorders>
              <w:top w:val="nil"/>
            </w:tcBorders>
          </w:tcPr>
          <w:p w14:paraId="1D337847" w14:textId="77777777" w:rsidR="005A1004" w:rsidRPr="0097265D" w:rsidRDefault="005A1004" w:rsidP="00704CD9">
            <w:pPr>
              <w:pStyle w:val="NormalCentred"/>
            </w:pPr>
            <w:r w:rsidRPr="0097265D">
              <w:rPr>
                <w:lang w:val="no"/>
              </w:rPr>
              <w:t>Åpen</w:t>
            </w:r>
          </w:p>
        </w:tc>
      </w:tr>
      <w:tr w:rsidR="005A1004" w:rsidRPr="0097265D" w14:paraId="24B69F0A" w14:textId="77777777" w:rsidTr="00704CD9">
        <w:trPr>
          <w:cantSplit/>
          <w:tblHeader/>
        </w:trPr>
        <w:tc>
          <w:tcPr>
            <w:tcW w:w="2400" w:type="dxa"/>
            <w:tcBorders>
              <w:top w:val="nil"/>
            </w:tcBorders>
          </w:tcPr>
          <w:p w14:paraId="62261194" w14:textId="77777777" w:rsidR="005A1004" w:rsidRPr="0097265D" w:rsidRDefault="005A1004" w:rsidP="00704CD9">
            <w:pPr>
              <w:pStyle w:val="NormalKeep"/>
            </w:pPr>
          </w:p>
        </w:tc>
        <w:tc>
          <w:tcPr>
            <w:tcW w:w="1134" w:type="dxa"/>
          </w:tcPr>
          <w:p w14:paraId="697D3367" w14:textId="77777777" w:rsidR="005A1004" w:rsidRPr="0097265D" w:rsidRDefault="005A1004" w:rsidP="00704CD9">
            <w:pPr>
              <w:pStyle w:val="NormalCentred"/>
            </w:pPr>
            <w:r w:rsidRPr="0097265D">
              <w:rPr>
                <w:lang w:val="no"/>
              </w:rPr>
              <w:t>Placebo</w:t>
            </w:r>
          </w:p>
          <w:p w14:paraId="0329F20E" w14:textId="77777777" w:rsidR="005A1004" w:rsidRPr="0097265D" w:rsidRDefault="005A1004" w:rsidP="00704CD9">
            <w:pPr>
              <w:pStyle w:val="NormalCentred"/>
            </w:pPr>
            <w:r w:rsidRPr="0097265D">
              <w:rPr>
                <w:lang w:val="no"/>
              </w:rPr>
              <w:t>N = 108</w:t>
            </w:r>
          </w:p>
        </w:tc>
        <w:tc>
          <w:tcPr>
            <w:tcW w:w="1418" w:type="dxa"/>
          </w:tcPr>
          <w:p w14:paraId="7B37AB52" w14:textId="77777777" w:rsidR="005A1004" w:rsidRPr="0097265D" w:rsidRDefault="005A1004" w:rsidP="00704CD9">
            <w:pPr>
              <w:pStyle w:val="NormalCentred"/>
              <w:rPr>
                <w:lang w:val="nb-NO"/>
              </w:rPr>
            </w:pPr>
            <w:r w:rsidRPr="0097265D">
              <w:rPr>
                <w:lang w:val="no"/>
              </w:rPr>
              <w:t>adalimumab 40 mg annenhver uke (eow)</w:t>
            </w:r>
          </w:p>
          <w:p w14:paraId="21B45763" w14:textId="77777777" w:rsidR="005A1004" w:rsidRPr="0097265D" w:rsidRDefault="005A1004" w:rsidP="00704CD9">
            <w:pPr>
              <w:pStyle w:val="NormalCentred"/>
            </w:pPr>
            <w:r w:rsidRPr="0097265D">
              <w:rPr>
                <w:lang w:val="no"/>
              </w:rPr>
              <w:t>N = 109</w:t>
            </w:r>
          </w:p>
        </w:tc>
        <w:tc>
          <w:tcPr>
            <w:tcW w:w="1134" w:type="dxa"/>
          </w:tcPr>
          <w:p w14:paraId="1E893F6B" w14:textId="77777777" w:rsidR="005A1004" w:rsidRPr="0097265D" w:rsidRDefault="005A1004" w:rsidP="00704CD9">
            <w:pPr>
              <w:pStyle w:val="NormalCentred"/>
            </w:pPr>
            <w:r w:rsidRPr="0097265D">
              <w:rPr>
                <w:lang w:val="no"/>
              </w:rPr>
              <w:t>Placebo</w:t>
            </w:r>
          </w:p>
          <w:p w14:paraId="1252A62B" w14:textId="77777777" w:rsidR="005A1004" w:rsidRPr="0097265D" w:rsidRDefault="005A1004" w:rsidP="00704CD9">
            <w:pPr>
              <w:pStyle w:val="NormalCentred"/>
            </w:pPr>
            <w:r w:rsidRPr="0097265D">
              <w:rPr>
                <w:lang w:val="no"/>
              </w:rPr>
              <w:t>N = 108</w:t>
            </w:r>
          </w:p>
        </w:tc>
        <w:tc>
          <w:tcPr>
            <w:tcW w:w="1559" w:type="dxa"/>
          </w:tcPr>
          <w:p w14:paraId="07BD7F3D" w14:textId="77777777" w:rsidR="005A1004" w:rsidRPr="0097265D" w:rsidRDefault="005A1004" w:rsidP="00704CD9">
            <w:pPr>
              <w:pStyle w:val="NormalCentred"/>
              <w:rPr>
                <w:lang w:val="nb-NO"/>
              </w:rPr>
            </w:pPr>
            <w:r w:rsidRPr="0097265D">
              <w:rPr>
                <w:lang w:val="no"/>
              </w:rPr>
              <w:t>adalimumab 40 mg annenhver uke (eow)</w:t>
            </w:r>
          </w:p>
          <w:p w14:paraId="0BC702CE" w14:textId="77777777" w:rsidR="005A1004" w:rsidRPr="0097265D" w:rsidRDefault="005A1004" w:rsidP="00704CD9">
            <w:pPr>
              <w:pStyle w:val="NormalCentred"/>
            </w:pPr>
            <w:r w:rsidRPr="0097265D">
              <w:rPr>
                <w:lang w:val="no"/>
              </w:rPr>
              <w:t>N = 109</w:t>
            </w:r>
          </w:p>
        </w:tc>
        <w:tc>
          <w:tcPr>
            <w:tcW w:w="1408" w:type="dxa"/>
          </w:tcPr>
          <w:p w14:paraId="6CC362CA" w14:textId="77777777" w:rsidR="005A1004" w:rsidRPr="0097265D" w:rsidRDefault="005A1004" w:rsidP="00704CD9">
            <w:pPr>
              <w:pStyle w:val="NormalCentred"/>
              <w:rPr>
                <w:lang w:val="nb-NO"/>
              </w:rPr>
            </w:pPr>
            <w:r w:rsidRPr="0097265D">
              <w:rPr>
                <w:lang w:val="no"/>
              </w:rPr>
              <w:t>adalimumab 40 mg annenhver uke (eow)</w:t>
            </w:r>
          </w:p>
          <w:p w14:paraId="1EB1C3F0" w14:textId="77777777" w:rsidR="005A1004" w:rsidRPr="0097265D" w:rsidRDefault="005A1004" w:rsidP="00704CD9">
            <w:pPr>
              <w:pStyle w:val="NormalCentred"/>
            </w:pPr>
            <w:r w:rsidRPr="0097265D">
              <w:rPr>
                <w:lang w:val="no"/>
              </w:rPr>
              <w:t>N = 80</w:t>
            </w:r>
          </w:p>
        </w:tc>
      </w:tr>
      <w:tr w:rsidR="005A1004" w:rsidRPr="0097265D" w14:paraId="2DED1036" w14:textId="77777777" w:rsidTr="00704CD9">
        <w:trPr>
          <w:cantSplit/>
        </w:trPr>
        <w:tc>
          <w:tcPr>
            <w:tcW w:w="2400" w:type="dxa"/>
          </w:tcPr>
          <w:p w14:paraId="0CFFF5BD" w14:textId="77777777" w:rsidR="005A1004" w:rsidRPr="0097265D" w:rsidRDefault="005A1004" w:rsidP="00704CD9">
            <w:pPr>
              <w:pStyle w:val="NormalKeep"/>
            </w:pPr>
            <w:r w:rsidRPr="0097265D">
              <w:rPr>
                <w:lang w:val="no"/>
              </w:rPr>
              <w:t>≥ mNAPSI 75 (%)</w:t>
            </w:r>
          </w:p>
        </w:tc>
        <w:tc>
          <w:tcPr>
            <w:tcW w:w="1134" w:type="dxa"/>
          </w:tcPr>
          <w:p w14:paraId="5283027D" w14:textId="77777777" w:rsidR="005A1004" w:rsidRPr="0097265D" w:rsidRDefault="005A1004" w:rsidP="00704CD9">
            <w:pPr>
              <w:pStyle w:val="NormalCentred"/>
            </w:pPr>
            <w:r w:rsidRPr="0097265D">
              <w:rPr>
                <w:lang w:val="no"/>
              </w:rPr>
              <w:t>2,9</w:t>
            </w:r>
          </w:p>
        </w:tc>
        <w:tc>
          <w:tcPr>
            <w:tcW w:w="1418" w:type="dxa"/>
          </w:tcPr>
          <w:p w14:paraId="07036369" w14:textId="77777777" w:rsidR="005A1004" w:rsidRPr="0097265D" w:rsidRDefault="005A1004" w:rsidP="00704CD9">
            <w:pPr>
              <w:pStyle w:val="NormalCentred"/>
            </w:pPr>
            <w:r w:rsidRPr="0097265D">
              <w:rPr>
                <w:lang w:val="no"/>
              </w:rPr>
              <w:t>26,0</w:t>
            </w:r>
            <w:r w:rsidRPr="0097265D">
              <w:rPr>
                <w:vertAlign w:val="superscript"/>
                <w:lang w:val="no"/>
              </w:rPr>
              <w:t>a</w:t>
            </w:r>
          </w:p>
        </w:tc>
        <w:tc>
          <w:tcPr>
            <w:tcW w:w="1134" w:type="dxa"/>
          </w:tcPr>
          <w:p w14:paraId="28095923" w14:textId="77777777" w:rsidR="005A1004" w:rsidRPr="0097265D" w:rsidRDefault="005A1004" w:rsidP="00704CD9">
            <w:pPr>
              <w:pStyle w:val="NormalCentred"/>
            </w:pPr>
            <w:r w:rsidRPr="0097265D">
              <w:rPr>
                <w:lang w:val="no"/>
              </w:rPr>
              <w:t>3,4</w:t>
            </w:r>
          </w:p>
        </w:tc>
        <w:tc>
          <w:tcPr>
            <w:tcW w:w="1559" w:type="dxa"/>
          </w:tcPr>
          <w:p w14:paraId="09AD4AB7" w14:textId="77777777" w:rsidR="005A1004" w:rsidRPr="0097265D" w:rsidRDefault="005A1004" w:rsidP="00704CD9">
            <w:pPr>
              <w:pStyle w:val="NormalCentred"/>
            </w:pPr>
            <w:r w:rsidRPr="0097265D">
              <w:rPr>
                <w:lang w:val="no"/>
              </w:rPr>
              <w:t>46,6a</w:t>
            </w:r>
          </w:p>
        </w:tc>
        <w:tc>
          <w:tcPr>
            <w:tcW w:w="1408" w:type="dxa"/>
          </w:tcPr>
          <w:p w14:paraId="58180E65" w14:textId="77777777" w:rsidR="005A1004" w:rsidRPr="0097265D" w:rsidRDefault="005A1004" w:rsidP="00704CD9">
            <w:pPr>
              <w:pStyle w:val="NormalCentred"/>
            </w:pPr>
            <w:r w:rsidRPr="0097265D">
              <w:rPr>
                <w:lang w:val="no"/>
              </w:rPr>
              <w:t>65,0</w:t>
            </w:r>
          </w:p>
        </w:tc>
      </w:tr>
      <w:tr w:rsidR="005A1004" w:rsidRPr="0097265D" w14:paraId="497668AF" w14:textId="77777777" w:rsidTr="00704CD9">
        <w:trPr>
          <w:cantSplit/>
        </w:trPr>
        <w:tc>
          <w:tcPr>
            <w:tcW w:w="2400" w:type="dxa"/>
          </w:tcPr>
          <w:p w14:paraId="7A93A115" w14:textId="77777777" w:rsidR="005A1004" w:rsidRPr="0097265D" w:rsidRDefault="005A1004" w:rsidP="00704CD9">
            <w:pPr>
              <w:pStyle w:val="NormalKeep"/>
              <w:rPr>
                <w:lang w:val="nb-NO"/>
              </w:rPr>
            </w:pPr>
            <w:r w:rsidRPr="0097265D">
              <w:rPr>
                <w:lang w:val="no"/>
              </w:rPr>
              <w:t>PGA-F klar/minimal og ≥</w:t>
            </w:r>
            <w:r>
              <w:rPr>
                <w:lang w:val="no"/>
              </w:rPr>
              <w:t xml:space="preserve"> </w:t>
            </w:r>
            <w:r w:rsidRPr="0097265D">
              <w:rPr>
                <w:lang w:val="no"/>
              </w:rPr>
              <w:t>2 graders forbedring (%)</w:t>
            </w:r>
          </w:p>
        </w:tc>
        <w:tc>
          <w:tcPr>
            <w:tcW w:w="1134" w:type="dxa"/>
          </w:tcPr>
          <w:p w14:paraId="0C97AF0C" w14:textId="77777777" w:rsidR="005A1004" w:rsidRPr="0097265D" w:rsidRDefault="005A1004" w:rsidP="00704CD9">
            <w:pPr>
              <w:pStyle w:val="NormalCentred"/>
            </w:pPr>
            <w:r w:rsidRPr="0097265D">
              <w:rPr>
                <w:lang w:val="no"/>
              </w:rPr>
              <w:t>2,9</w:t>
            </w:r>
          </w:p>
        </w:tc>
        <w:tc>
          <w:tcPr>
            <w:tcW w:w="1418" w:type="dxa"/>
          </w:tcPr>
          <w:p w14:paraId="3223221F" w14:textId="77777777" w:rsidR="005A1004" w:rsidRPr="0097265D" w:rsidRDefault="005A1004" w:rsidP="00704CD9">
            <w:pPr>
              <w:pStyle w:val="NormalCentred"/>
            </w:pPr>
            <w:r w:rsidRPr="0097265D">
              <w:rPr>
                <w:lang w:val="no"/>
              </w:rPr>
              <w:t>29,7</w:t>
            </w:r>
            <w:r w:rsidRPr="0097265D">
              <w:rPr>
                <w:vertAlign w:val="superscript"/>
                <w:lang w:val="no"/>
              </w:rPr>
              <w:t>a</w:t>
            </w:r>
          </w:p>
        </w:tc>
        <w:tc>
          <w:tcPr>
            <w:tcW w:w="1134" w:type="dxa"/>
          </w:tcPr>
          <w:p w14:paraId="08E0D309" w14:textId="77777777" w:rsidR="005A1004" w:rsidRPr="0097265D" w:rsidRDefault="005A1004" w:rsidP="00704CD9">
            <w:pPr>
              <w:pStyle w:val="NormalCentred"/>
            </w:pPr>
            <w:r w:rsidRPr="0097265D">
              <w:rPr>
                <w:lang w:val="no"/>
              </w:rPr>
              <w:t>6,9</w:t>
            </w:r>
          </w:p>
        </w:tc>
        <w:tc>
          <w:tcPr>
            <w:tcW w:w="1559" w:type="dxa"/>
          </w:tcPr>
          <w:p w14:paraId="340CB698" w14:textId="77777777" w:rsidR="005A1004" w:rsidRPr="0097265D" w:rsidRDefault="005A1004" w:rsidP="00704CD9">
            <w:pPr>
              <w:pStyle w:val="NormalCentred"/>
            </w:pPr>
            <w:r w:rsidRPr="0097265D">
              <w:rPr>
                <w:lang w:val="no"/>
              </w:rPr>
              <w:t>48,9a</w:t>
            </w:r>
          </w:p>
        </w:tc>
        <w:tc>
          <w:tcPr>
            <w:tcW w:w="1408" w:type="dxa"/>
          </w:tcPr>
          <w:p w14:paraId="66C5B324" w14:textId="77777777" w:rsidR="005A1004" w:rsidRPr="0097265D" w:rsidRDefault="005A1004" w:rsidP="00704CD9">
            <w:pPr>
              <w:pStyle w:val="NormalCentred"/>
            </w:pPr>
            <w:r w:rsidRPr="0097265D">
              <w:rPr>
                <w:lang w:val="no"/>
              </w:rPr>
              <w:t>61,3</w:t>
            </w:r>
          </w:p>
        </w:tc>
      </w:tr>
      <w:tr w:rsidR="005A1004" w:rsidRPr="0097265D" w14:paraId="05269AC0" w14:textId="77777777" w:rsidTr="00704CD9">
        <w:trPr>
          <w:cantSplit/>
        </w:trPr>
        <w:tc>
          <w:tcPr>
            <w:tcW w:w="2400" w:type="dxa"/>
          </w:tcPr>
          <w:p w14:paraId="5E9ADE09" w14:textId="77777777" w:rsidR="005A1004" w:rsidRPr="0097265D" w:rsidRDefault="005A1004" w:rsidP="00704CD9">
            <w:pPr>
              <w:pStyle w:val="NormalKeep"/>
              <w:rPr>
                <w:lang w:val="nb-NO"/>
              </w:rPr>
            </w:pPr>
            <w:r w:rsidRPr="0097265D">
              <w:rPr>
                <w:lang w:val="no"/>
              </w:rPr>
              <w:t>Prosentvis endring i total fingernegl NAPSI (%)</w:t>
            </w:r>
          </w:p>
        </w:tc>
        <w:tc>
          <w:tcPr>
            <w:tcW w:w="1134" w:type="dxa"/>
          </w:tcPr>
          <w:p w14:paraId="7644DEA6" w14:textId="77777777" w:rsidR="005A1004" w:rsidRPr="0097265D" w:rsidRDefault="005A1004" w:rsidP="00704CD9">
            <w:pPr>
              <w:pStyle w:val="NormalCentred"/>
            </w:pPr>
            <w:r>
              <w:rPr>
                <w:lang w:val="no"/>
              </w:rPr>
              <w:t>-</w:t>
            </w:r>
            <w:r w:rsidRPr="0097265D">
              <w:rPr>
                <w:lang w:val="no"/>
              </w:rPr>
              <w:t>7,8</w:t>
            </w:r>
          </w:p>
        </w:tc>
        <w:tc>
          <w:tcPr>
            <w:tcW w:w="1418" w:type="dxa"/>
          </w:tcPr>
          <w:p w14:paraId="4B1E8F46" w14:textId="77777777" w:rsidR="005A1004" w:rsidRPr="0097265D" w:rsidRDefault="005A1004" w:rsidP="00704CD9">
            <w:pPr>
              <w:pStyle w:val="NormalCentred"/>
            </w:pPr>
            <w:r w:rsidRPr="0097265D">
              <w:rPr>
                <w:lang w:val="no"/>
              </w:rPr>
              <w:t>-44,2</w:t>
            </w:r>
            <w:r w:rsidRPr="0097265D">
              <w:rPr>
                <w:vertAlign w:val="superscript"/>
                <w:lang w:val="no"/>
              </w:rPr>
              <w:t>a</w:t>
            </w:r>
          </w:p>
        </w:tc>
        <w:tc>
          <w:tcPr>
            <w:tcW w:w="1134" w:type="dxa"/>
          </w:tcPr>
          <w:p w14:paraId="6E6B4BC4" w14:textId="77777777" w:rsidR="005A1004" w:rsidRPr="0097265D" w:rsidRDefault="005A1004" w:rsidP="00704CD9">
            <w:pPr>
              <w:pStyle w:val="NormalCentred"/>
            </w:pPr>
            <w:r w:rsidRPr="0097265D">
              <w:rPr>
                <w:lang w:val="no"/>
              </w:rPr>
              <w:t>-11,5</w:t>
            </w:r>
          </w:p>
        </w:tc>
        <w:tc>
          <w:tcPr>
            <w:tcW w:w="1559" w:type="dxa"/>
          </w:tcPr>
          <w:p w14:paraId="25468827" w14:textId="77777777" w:rsidR="005A1004" w:rsidRPr="0097265D" w:rsidRDefault="005A1004" w:rsidP="00704CD9">
            <w:pPr>
              <w:pStyle w:val="NormalCentred"/>
            </w:pPr>
            <w:r w:rsidRPr="0097265D">
              <w:rPr>
                <w:lang w:val="no"/>
              </w:rPr>
              <w:t>-56,2a</w:t>
            </w:r>
          </w:p>
        </w:tc>
        <w:tc>
          <w:tcPr>
            <w:tcW w:w="1408" w:type="dxa"/>
          </w:tcPr>
          <w:p w14:paraId="1DE21404" w14:textId="77777777" w:rsidR="005A1004" w:rsidRPr="0097265D" w:rsidRDefault="005A1004" w:rsidP="00704CD9">
            <w:pPr>
              <w:pStyle w:val="NormalCentred"/>
            </w:pPr>
            <w:r w:rsidRPr="0097265D">
              <w:rPr>
                <w:lang w:val="no"/>
              </w:rPr>
              <w:t>-72,2</w:t>
            </w:r>
          </w:p>
        </w:tc>
      </w:tr>
      <w:tr w:rsidR="005A1004" w:rsidRPr="0097265D" w14:paraId="0FB63D6C" w14:textId="77777777" w:rsidTr="00704CD9">
        <w:trPr>
          <w:cantSplit/>
        </w:trPr>
        <w:tc>
          <w:tcPr>
            <w:tcW w:w="9053" w:type="dxa"/>
            <w:gridSpan w:val="6"/>
          </w:tcPr>
          <w:p w14:paraId="350B5B31" w14:textId="77777777" w:rsidR="005A1004" w:rsidRPr="0097265D" w:rsidRDefault="005A1004" w:rsidP="00704CD9">
            <w:pPr>
              <w:rPr>
                <w:lang w:val="pl-PL"/>
              </w:rPr>
            </w:pPr>
            <w:r w:rsidRPr="0097265D">
              <w:rPr>
                <w:vertAlign w:val="superscript"/>
                <w:lang w:val="no"/>
              </w:rPr>
              <w:t>a</w:t>
            </w:r>
            <w:r w:rsidRPr="0097265D">
              <w:rPr>
                <w:lang w:val="no"/>
              </w:rPr>
              <w:t xml:space="preserve"> p &lt;</w:t>
            </w:r>
            <w:r>
              <w:rPr>
                <w:lang w:val="no"/>
              </w:rPr>
              <w:t xml:space="preserve"> </w:t>
            </w:r>
            <w:r w:rsidRPr="0097265D">
              <w:rPr>
                <w:lang w:val="no"/>
              </w:rPr>
              <w:t>0,001, adalimumab</w:t>
            </w:r>
            <w:r w:rsidRPr="0097265D">
              <w:rPr>
                <w:i/>
                <w:lang w:val="no"/>
              </w:rPr>
              <w:t xml:space="preserve"> vs. </w:t>
            </w:r>
            <w:r w:rsidRPr="0097265D">
              <w:rPr>
                <w:lang w:val="no"/>
              </w:rPr>
              <w:t>placebo</w:t>
            </w:r>
          </w:p>
        </w:tc>
      </w:tr>
    </w:tbl>
    <w:p w14:paraId="5D5F0ACF" w14:textId="77777777" w:rsidR="005A1004" w:rsidRPr="0097265D" w:rsidRDefault="005A1004" w:rsidP="005A1004">
      <w:pPr>
        <w:rPr>
          <w:lang w:val="pl-PL"/>
        </w:rPr>
      </w:pPr>
    </w:p>
    <w:p w14:paraId="222E9858" w14:textId="77777777" w:rsidR="005A1004" w:rsidRPr="0097265D" w:rsidRDefault="005A1004" w:rsidP="005A1004">
      <w:pPr>
        <w:rPr>
          <w:lang w:val="nb-NO"/>
        </w:rPr>
      </w:pPr>
      <w:r w:rsidRPr="0097265D">
        <w:rPr>
          <w:lang w:val="no"/>
        </w:rPr>
        <w:t>Pasienter behandlet med adalimumab viste ved uke 26 statistisk signifikante forbedringer sammenlignet med pasienter behandlet med placebo i DLQI.</w:t>
      </w:r>
    </w:p>
    <w:p w14:paraId="70972615" w14:textId="77777777" w:rsidR="005A1004" w:rsidRPr="0097265D" w:rsidRDefault="005A1004" w:rsidP="005A1004">
      <w:pPr>
        <w:rPr>
          <w:lang w:val="nb-NO"/>
        </w:rPr>
      </w:pPr>
    </w:p>
    <w:p w14:paraId="0D7B5ACB" w14:textId="100D04CC" w:rsidR="005A1004" w:rsidRPr="0097265D" w:rsidRDefault="000A7A9C" w:rsidP="005A1004">
      <w:pPr>
        <w:pStyle w:val="HeadingEmphasis"/>
        <w:rPr>
          <w:lang w:val="nb-NO"/>
        </w:rPr>
      </w:pPr>
      <w:r w:rsidRPr="004D4895">
        <w:rPr>
          <w:lang w:val="nb-NO"/>
        </w:rPr>
        <w:t>Voksen Crohns sykdom</w:t>
      </w:r>
    </w:p>
    <w:p w14:paraId="5056CF6C" w14:textId="77777777" w:rsidR="005A1004" w:rsidRPr="0097265D" w:rsidRDefault="005A1004" w:rsidP="005A1004">
      <w:pPr>
        <w:pStyle w:val="NormalKeep"/>
        <w:rPr>
          <w:lang w:val="nb-NO"/>
        </w:rPr>
      </w:pPr>
    </w:p>
    <w:p w14:paraId="2D604C7C" w14:textId="77777777" w:rsidR="005A1004" w:rsidRPr="0097265D" w:rsidRDefault="005A1004" w:rsidP="00D63661">
      <w:pPr>
        <w:widowControl w:val="0"/>
        <w:rPr>
          <w:lang w:val="nb-NO"/>
        </w:rPr>
      </w:pPr>
      <w:r w:rsidRPr="0097265D">
        <w:rPr>
          <w:lang w:val="nb-NO"/>
        </w:rPr>
        <w:t>Sikkerhet og effekt av Adalimumab ble vurdert hos over 1500 pasienter med moderat til alvorlig aktiv Crohns sykdom (Crohn’s Disease Activity Index (CDAI) ≥ 220 and ≤ 450) i randomiserte, dobbeltblinde, placebokontrollerte studier. Samtidige stabile doser med aminosalisylater, kortikosteroider og/eller immunmodulerende midler var tillatt og 80 % av pasientene fortsatte å ta minst ett av disse legemidlene</w:t>
      </w:r>
      <w:r w:rsidRPr="0097265D" w:rsidDel="00C57288">
        <w:rPr>
          <w:lang w:val="no"/>
        </w:rPr>
        <w:t xml:space="preserve"> </w:t>
      </w:r>
      <w:r w:rsidRPr="0097265D">
        <w:rPr>
          <w:lang w:val="no"/>
        </w:rPr>
        <w:t>.</w:t>
      </w:r>
    </w:p>
    <w:p w14:paraId="6262FA40" w14:textId="77777777" w:rsidR="005A1004" w:rsidRPr="0097265D" w:rsidRDefault="005A1004" w:rsidP="00D63661">
      <w:pPr>
        <w:widowControl w:val="0"/>
        <w:rPr>
          <w:lang w:val="nb-NO"/>
        </w:rPr>
      </w:pPr>
    </w:p>
    <w:p w14:paraId="0A2754DA" w14:textId="77777777" w:rsidR="005A1004" w:rsidRPr="0097265D" w:rsidRDefault="005A1004" w:rsidP="00D63661">
      <w:pPr>
        <w:widowControl w:val="0"/>
        <w:rPr>
          <w:lang w:val="nb-NO"/>
        </w:rPr>
      </w:pPr>
      <w:r w:rsidRPr="0097265D">
        <w:rPr>
          <w:lang w:val="nb-NO"/>
        </w:rPr>
        <w:t>Induksjon av klinisk remisjon (definert som CDAI &lt; 150) ble vurdert i to studier, CD-studie I (CLASSIC I) og CD-studie II (GAIN). I CD-studie I ble 299 pasienter som aldri hadde brukt TNFantagonister randomisert til en av fire behandlingsgrupper; placebo ved uke 0 og 2, 160 mg Adalimumab ved uke 0 og 80 mg ved uke 2, 80 mg ved uke 0 og 40 mg ved uke 2, og 40 mg ved uke 0 og 20 mg ved uke 2. I CD-studie II ble 325 pasienter som hadde mistet respons eller var intolerante for infliksimab randomisert til enten 160 mg Adalimumab ved uke 0 og 80 mg ved uke 2 eller placebo ved ukene 0 og 2. Primære ikke-respondere ble ekskludert fra studiene og disse pasientene ble derfor ikke vurdert videre</w:t>
      </w:r>
      <w:r w:rsidRPr="0097265D">
        <w:rPr>
          <w:lang w:val="no"/>
        </w:rPr>
        <w:t>.</w:t>
      </w:r>
    </w:p>
    <w:p w14:paraId="21EEDC61" w14:textId="77777777" w:rsidR="005A1004" w:rsidRPr="0097265D" w:rsidRDefault="005A1004" w:rsidP="00D63661">
      <w:pPr>
        <w:widowControl w:val="0"/>
        <w:rPr>
          <w:lang w:val="nb-NO"/>
        </w:rPr>
      </w:pPr>
    </w:p>
    <w:p w14:paraId="63893D05" w14:textId="77777777" w:rsidR="005A1004" w:rsidRPr="0097265D" w:rsidRDefault="005A1004" w:rsidP="00D63661">
      <w:pPr>
        <w:widowControl w:val="0"/>
        <w:rPr>
          <w:lang w:val="nb-NO"/>
        </w:rPr>
      </w:pPr>
      <w:r w:rsidRPr="0097265D">
        <w:rPr>
          <w:lang w:val="nb-NO"/>
        </w:rPr>
        <w:t>Vedlikehold av klinisk remisjon ble vurdert i CD-studie III (CHARM). I CD-studie III fikk 854 pasienter 80 mg ved uke 0 og 40 mg ved uke 2 (åpen behandling). Ved uke 4 ble pasientene randomisert til 40 mg annenhver uke, 40 mg hver uke, eller placebo. Studien varte i totalt 56 uker. Pasienter med klinisk respons (reduksjon i CDAI ≥ 70) ved uke 4 ble stratifisert og analysert separat fra de som ikke hadde klinisk respons ved uke 4. Nedtrapping av kortikosteroider ble tillatt etter uke 8</w:t>
      </w:r>
      <w:r w:rsidRPr="0097265D" w:rsidDel="00C57288">
        <w:rPr>
          <w:lang w:val="no"/>
        </w:rPr>
        <w:t xml:space="preserve"> </w:t>
      </w:r>
      <w:r w:rsidRPr="0097265D">
        <w:rPr>
          <w:lang w:val="no"/>
        </w:rPr>
        <w:t>.</w:t>
      </w:r>
    </w:p>
    <w:p w14:paraId="22F6C31B" w14:textId="77777777" w:rsidR="005A1004" w:rsidRPr="0097265D" w:rsidRDefault="005A1004" w:rsidP="00D63661">
      <w:pPr>
        <w:widowControl w:val="0"/>
        <w:rPr>
          <w:lang w:val="nb-NO"/>
        </w:rPr>
      </w:pPr>
    </w:p>
    <w:p w14:paraId="6FA7B7ED" w14:textId="3A474289" w:rsidR="005A1004" w:rsidRPr="0097265D" w:rsidRDefault="005A1004" w:rsidP="00D63661">
      <w:pPr>
        <w:widowControl w:val="0"/>
        <w:rPr>
          <w:lang w:val="nb-NO"/>
        </w:rPr>
      </w:pPr>
      <w:r w:rsidRPr="0097265D">
        <w:rPr>
          <w:lang w:val="no"/>
        </w:rPr>
        <w:t>CD-studie I og CD-studie II o</w:t>
      </w:r>
      <w:r w:rsidRPr="0097265D">
        <w:rPr>
          <w:lang w:val="nb-NO"/>
        </w:rPr>
        <w:t xml:space="preserve"> induksjon av remisjon og responsnivåer er vist i</w:t>
      </w:r>
      <w:r w:rsidRPr="0097265D">
        <w:rPr>
          <w:lang w:val="no"/>
        </w:rPr>
        <w:t xml:space="preserve"> Tabell </w:t>
      </w:r>
      <w:r w:rsidR="000A7A9C">
        <w:rPr>
          <w:lang w:val="no"/>
        </w:rPr>
        <w:t>14</w:t>
      </w:r>
      <w:r w:rsidRPr="0097265D">
        <w:rPr>
          <w:lang w:val="no"/>
        </w:rPr>
        <w:t>.</w:t>
      </w:r>
    </w:p>
    <w:p w14:paraId="1047E621" w14:textId="77777777" w:rsidR="005A1004" w:rsidRPr="0097265D" w:rsidRDefault="005A1004" w:rsidP="00D63661">
      <w:pPr>
        <w:widowControl w:val="0"/>
        <w:rPr>
          <w:lang w:val="nb-NO"/>
        </w:rPr>
      </w:pPr>
    </w:p>
    <w:p w14:paraId="31542A2D" w14:textId="5943A89F" w:rsidR="005A1004" w:rsidRPr="0097265D" w:rsidRDefault="005A1004" w:rsidP="00D63661">
      <w:pPr>
        <w:pStyle w:val="HeadingStrongCentred"/>
        <w:keepNext w:val="0"/>
        <w:keepLines w:val="0"/>
        <w:widowControl w:val="0"/>
        <w:rPr>
          <w:lang w:val="nb-NO"/>
        </w:rPr>
      </w:pPr>
      <w:r w:rsidRPr="0097265D">
        <w:rPr>
          <w:lang w:val="no"/>
        </w:rPr>
        <w:t xml:space="preserve">Tabell </w:t>
      </w:r>
      <w:r w:rsidR="000A7A9C">
        <w:rPr>
          <w:lang w:val="no"/>
        </w:rPr>
        <w:t>14</w:t>
      </w:r>
      <w:r w:rsidRPr="0097265D">
        <w:rPr>
          <w:lang w:val="no"/>
        </w:rPr>
        <w:t>.</w:t>
      </w:r>
    </w:p>
    <w:p w14:paraId="04E2BDF1" w14:textId="77777777" w:rsidR="005A1004" w:rsidRPr="0097265D" w:rsidRDefault="005A1004" w:rsidP="00D63661">
      <w:pPr>
        <w:pStyle w:val="HeadingStrongCentred"/>
        <w:keepNext w:val="0"/>
        <w:keepLines w:val="0"/>
        <w:widowControl w:val="0"/>
        <w:rPr>
          <w:lang w:val="nb-NO"/>
        </w:rPr>
      </w:pPr>
      <w:r w:rsidRPr="0097265D">
        <w:rPr>
          <w:lang w:val="nb-NO"/>
        </w:rPr>
        <w:t>Induksjon</w:t>
      </w:r>
      <w:r w:rsidRPr="0097265D" w:rsidDel="00C57288">
        <w:rPr>
          <w:lang w:val="no"/>
        </w:rPr>
        <w:t xml:space="preserve"> </w:t>
      </w:r>
      <w:r w:rsidRPr="0097265D">
        <w:rPr>
          <w:lang w:val="no"/>
        </w:rPr>
        <w:t>av klinisk remisjon og respons</w:t>
      </w:r>
      <w:r w:rsidRPr="0097265D">
        <w:rPr>
          <w:lang w:val="no"/>
        </w:rPr>
        <w:br/>
        <w:t xml:space="preserve"> (prosentandel av pasienter)</w:t>
      </w:r>
    </w:p>
    <w:p w14:paraId="099D85DE" w14:textId="77777777" w:rsidR="005A1004" w:rsidRPr="0097265D" w:rsidRDefault="005A1004" w:rsidP="00D63661">
      <w:pPr>
        <w:pStyle w:val="NormalKeep"/>
        <w:keepNext w:val="0"/>
        <w:widowControl w:val="0"/>
        <w:rPr>
          <w:lang w:val="nb-NO"/>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394"/>
        <w:gridCol w:w="1140"/>
        <w:gridCol w:w="1559"/>
        <w:gridCol w:w="1418"/>
        <w:gridCol w:w="1032"/>
        <w:gridCol w:w="1510"/>
      </w:tblGrid>
      <w:tr w:rsidR="005A1004" w:rsidRPr="008C3B86" w14:paraId="59A58B95" w14:textId="77777777" w:rsidTr="00704CD9">
        <w:trPr>
          <w:cantSplit/>
        </w:trPr>
        <w:tc>
          <w:tcPr>
            <w:tcW w:w="2394" w:type="dxa"/>
          </w:tcPr>
          <w:p w14:paraId="7B255BC7" w14:textId="77777777" w:rsidR="005A1004" w:rsidRPr="0097265D" w:rsidRDefault="005A1004" w:rsidP="00D63661">
            <w:pPr>
              <w:pStyle w:val="HeadingStrong"/>
              <w:keepNext w:val="0"/>
              <w:keepLines w:val="0"/>
              <w:widowControl w:val="0"/>
              <w:rPr>
                <w:lang w:val="nb-NO"/>
              </w:rPr>
            </w:pPr>
          </w:p>
        </w:tc>
        <w:tc>
          <w:tcPr>
            <w:tcW w:w="4117" w:type="dxa"/>
            <w:gridSpan w:val="3"/>
          </w:tcPr>
          <w:p w14:paraId="633EE218" w14:textId="77777777" w:rsidR="005A1004" w:rsidRPr="0097265D" w:rsidRDefault="005A1004" w:rsidP="00D63661">
            <w:pPr>
              <w:pStyle w:val="HeadingStrongCentred"/>
              <w:keepNext w:val="0"/>
              <w:keepLines w:val="0"/>
              <w:widowControl w:val="0"/>
              <w:rPr>
                <w:lang w:val="nb-NO"/>
              </w:rPr>
            </w:pPr>
            <w:r w:rsidRPr="0097265D">
              <w:rPr>
                <w:lang w:val="no"/>
              </w:rPr>
              <w:t>CD-studie I: Infliximab-naive pasienter</w:t>
            </w:r>
          </w:p>
        </w:tc>
        <w:tc>
          <w:tcPr>
            <w:tcW w:w="2542" w:type="dxa"/>
            <w:gridSpan w:val="2"/>
          </w:tcPr>
          <w:p w14:paraId="7E7495D8" w14:textId="77777777" w:rsidR="005A1004" w:rsidRPr="0097265D" w:rsidRDefault="005A1004" w:rsidP="00D63661">
            <w:pPr>
              <w:pStyle w:val="HeadingStrongCentred"/>
              <w:keepNext w:val="0"/>
              <w:keepLines w:val="0"/>
              <w:widowControl w:val="0"/>
              <w:rPr>
                <w:lang w:val="nb-NO"/>
              </w:rPr>
            </w:pPr>
            <w:r w:rsidRPr="0097265D">
              <w:rPr>
                <w:lang w:val="no"/>
              </w:rPr>
              <w:t>CD-studie II: Infliximab-erfarne pasienter</w:t>
            </w:r>
          </w:p>
        </w:tc>
      </w:tr>
      <w:tr w:rsidR="005A1004" w:rsidRPr="0097265D" w14:paraId="2C903051" w14:textId="77777777" w:rsidTr="00704CD9">
        <w:trPr>
          <w:cantSplit/>
        </w:trPr>
        <w:tc>
          <w:tcPr>
            <w:tcW w:w="2394" w:type="dxa"/>
          </w:tcPr>
          <w:p w14:paraId="3EE8C6BE" w14:textId="77777777" w:rsidR="005A1004" w:rsidRPr="0097265D" w:rsidRDefault="005A1004" w:rsidP="00D63661">
            <w:pPr>
              <w:pStyle w:val="HeadingStrong"/>
              <w:keepNext w:val="0"/>
              <w:keepLines w:val="0"/>
              <w:widowControl w:val="0"/>
              <w:rPr>
                <w:lang w:val="nb-NO"/>
              </w:rPr>
            </w:pPr>
          </w:p>
        </w:tc>
        <w:tc>
          <w:tcPr>
            <w:tcW w:w="1140" w:type="dxa"/>
          </w:tcPr>
          <w:p w14:paraId="031D4B48" w14:textId="77777777" w:rsidR="005A1004" w:rsidRPr="0097265D" w:rsidRDefault="005A1004" w:rsidP="00D63661">
            <w:pPr>
              <w:pStyle w:val="HeadingStrongCentred"/>
              <w:keepNext w:val="0"/>
              <w:keepLines w:val="0"/>
              <w:widowControl w:val="0"/>
            </w:pPr>
            <w:r w:rsidRPr="0097265D">
              <w:rPr>
                <w:lang w:val="no"/>
              </w:rPr>
              <w:t>Placebo</w:t>
            </w:r>
          </w:p>
          <w:p w14:paraId="15DDBDFC" w14:textId="77777777" w:rsidR="005A1004" w:rsidRPr="0097265D" w:rsidRDefault="005A1004" w:rsidP="00D63661">
            <w:pPr>
              <w:pStyle w:val="HeadingStrongCentred"/>
              <w:keepNext w:val="0"/>
              <w:keepLines w:val="0"/>
              <w:widowControl w:val="0"/>
            </w:pPr>
            <w:r w:rsidRPr="0097265D">
              <w:rPr>
                <w:lang w:val="no"/>
              </w:rPr>
              <w:t>N = 74</w:t>
            </w:r>
          </w:p>
        </w:tc>
        <w:tc>
          <w:tcPr>
            <w:tcW w:w="1559" w:type="dxa"/>
          </w:tcPr>
          <w:p w14:paraId="76CE2232" w14:textId="77777777" w:rsidR="005A1004" w:rsidRPr="0097265D" w:rsidRDefault="005A1004" w:rsidP="00D63661">
            <w:pPr>
              <w:pStyle w:val="HeadingStrongCentred"/>
              <w:keepNext w:val="0"/>
              <w:keepLines w:val="0"/>
              <w:widowControl w:val="0"/>
            </w:pPr>
            <w:r w:rsidRPr="0097265D">
              <w:rPr>
                <w:lang w:val="no"/>
              </w:rPr>
              <w:t>Adalimumab 80/40 mg</w:t>
            </w:r>
          </w:p>
          <w:p w14:paraId="5D02CB1A" w14:textId="77777777" w:rsidR="005A1004" w:rsidRPr="0097265D" w:rsidRDefault="005A1004" w:rsidP="00D63661">
            <w:pPr>
              <w:pStyle w:val="HeadingStrongCentred"/>
              <w:keepNext w:val="0"/>
              <w:keepLines w:val="0"/>
              <w:widowControl w:val="0"/>
            </w:pPr>
            <w:r w:rsidRPr="0097265D">
              <w:rPr>
                <w:lang w:val="no"/>
              </w:rPr>
              <w:t>N = 75</w:t>
            </w:r>
          </w:p>
        </w:tc>
        <w:tc>
          <w:tcPr>
            <w:tcW w:w="1418" w:type="dxa"/>
          </w:tcPr>
          <w:p w14:paraId="4F3696DC" w14:textId="77777777" w:rsidR="005A1004" w:rsidRPr="0097265D" w:rsidRDefault="005A1004" w:rsidP="00D63661">
            <w:pPr>
              <w:pStyle w:val="HeadingStrongCentred"/>
              <w:keepNext w:val="0"/>
              <w:keepLines w:val="0"/>
              <w:widowControl w:val="0"/>
            </w:pPr>
            <w:r w:rsidRPr="0097265D">
              <w:rPr>
                <w:lang w:val="no"/>
              </w:rPr>
              <w:t>Adalimumab 160/80 mg</w:t>
            </w:r>
          </w:p>
          <w:p w14:paraId="7C465DC5" w14:textId="77777777" w:rsidR="005A1004" w:rsidRPr="0097265D" w:rsidRDefault="005A1004" w:rsidP="00D63661">
            <w:pPr>
              <w:pStyle w:val="HeadingStrongCentred"/>
              <w:keepNext w:val="0"/>
              <w:keepLines w:val="0"/>
              <w:widowControl w:val="0"/>
            </w:pPr>
            <w:r w:rsidRPr="0097265D">
              <w:rPr>
                <w:lang w:val="no"/>
              </w:rPr>
              <w:t>N = 76</w:t>
            </w:r>
          </w:p>
        </w:tc>
        <w:tc>
          <w:tcPr>
            <w:tcW w:w="1032" w:type="dxa"/>
          </w:tcPr>
          <w:p w14:paraId="32884554" w14:textId="77777777" w:rsidR="005A1004" w:rsidRPr="0097265D" w:rsidRDefault="005A1004" w:rsidP="00D63661">
            <w:pPr>
              <w:pStyle w:val="HeadingStrongCentred"/>
              <w:keepNext w:val="0"/>
              <w:keepLines w:val="0"/>
              <w:widowControl w:val="0"/>
            </w:pPr>
            <w:r w:rsidRPr="0097265D">
              <w:rPr>
                <w:lang w:val="no"/>
              </w:rPr>
              <w:t>Placebo</w:t>
            </w:r>
          </w:p>
          <w:p w14:paraId="30D87D9C" w14:textId="77777777" w:rsidR="005A1004" w:rsidRPr="0097265D" w:rsidRDefault="005A1004" w:rsidP="00D63661">
            <w:pPr>
              <w:pStyle w:val="HeadingStrongCentred"/>
              <w:keepNext w:val="0"/>
              <w:keepLines w:val="0"/>
              <w:widowControl w:val="0"/>
            </w:pPr>
            <w:r w:rsidRPr="0097265D">
              <w:rPr>
                <w:lang w:val="no"/>
              </w:rPr>
              <w:t>N = 166</w:t>
            </w:r>
          </w:p>
        </w:tc>
        <w:tc>
          <w:tcPr>
            <w:tcW w:w="1510" w:type="dxa"/>
          </w:tcPr>
          <w:p w14:paraId="7C579832" w14:textId="77777777" w:rsidR="005A1004" w:rsidRPr="0097265D" w:rsidRDefault="005A1004" w:rsidP="00D63661">
            <w:pPr>
              <w:pStyle w:val="HeadingStrongCentred"/>
              <w:keepNext w:val="0"/>
              <w:keepLines w:val="0"/>
              <w:widowControl w:val="0"/>
            </w:pPr>
            <w:r w:rsidRPr="0097265D">
              <w:rPr>
                <w:lang w:val="no"/>
              </w:rPr>
              <w:t>Adalimumab 160/80 mg</w:t>
            </w:r>
          </w:p>
          <w:p w14:paraId="47769DCA" w14:textId="77777777" w:rsidR="005A1004" w:rsidRPr="0097265D" w:rsidRDefault="005A1004" w:rsidP="00D63661">
            <w:pPr>
              <w:pStyle w:val="HeadingStrongCentred"/>
              <w:keepNext w:val="0"/>
              <w:keepLines w:val="0"/>
              <w:widowControl w:val="0"/>
            </w:pPr>
            <w:r w:rsidRPr="0097265D">
              <w:rPr>
                <w:lang w:val="no"/>
              </w:rPr>
              <w:t>N = 159</w:t>
            </w:r>
          </w:p>
        </w:tc>
      </w:tr>
      <w:tr w:rsidR="005A1004" w:rsidRPr="0097265D" w14:paraId="664A04C6" w14:textId="77777777" w:rsidTr="00704CD9">
        <w:trPr>
          <w:cantSplit/>
        </w:trPr>
        <w:tc>
          <w:tcPr>
            <w:tcW w:w="2394" w:type="dxa"/>
          </w:tcPr>
          <w:p w14:paraId="329A566A" w14:textId="77777777" w:rsidR="005A1004" w:rsidRPr="0097265D" w:rsidRDefault="005A1004" w:rsidP="00D63661">
            <w:pPr>
              <w:pStyle w:val="NormalKeep"/>
              <w:keepNext w:val="0"/>
              <w:widowControl w:val="0"/>
            </w:pPr>
            <w:r w:rsidRPr="0097265D">
              <w:rPr>
                <w:lang w:val="no"/>
              </w:rPr>
              <w:t>Uke 4</w:t>
            </w:r>
          </w:p>
        </w:tc>
        <w:tc>
          <w:tcPr>
            <w:tcW w:w="1140" w:type="dxa"/>
          </w:tcPr>
          <w:p w14:paraId="65F1E2D1" w14:textId="77777777" w:rsidR="005A1004" w:rsidRPr="0097265D" w:rsidRDefault="005A1004" w:rsidP="00D63661">
            <w:pPr>
              <w:pStyle w:val="NormalCentred"/>
              <w:widowControl w:val="0"/>
            </w:pPr>
          </w:p>
        </w:tc>
        <w:tc>
          <w:tcPr>
            <w:tcW w:w="1559" w:type="dxa"/>
          </w:tcPr>
          <w:p w14:paraId="0B97629E" w14:textId="77777777" w:rsidR="005A1004" w:rsidRPr="0097265D" w:rsidRDefault="005A1004" w:rsidP="00D63661">
            <w:pPr>
              <w:pStyle w:val="NormalCentred"/>
              <w:widowControl w:val="0"/>
            </w:pPr>
          </w:p>
        </w:tc>
        <w:tc>
          <w:tcPr>
            <w:tcW w:w="1418" w:type="dxa"/>
          </w:tcPr>
          <w:p w14:paraId="49AEF016" w14:textId="77777777" w:rsidR="005A1004" w:rsidRPr="0097265D" w:rsidRDefault="005A1004" w:rsidP="00D63661">
            <w:pPr>
              <w:pStyle w:val="NormalCentred"/>
              <w:widowControl w:val="0"/>
            </w:pPr>
          </w:p>
        </w:tc>
        <w:tc>
          <w:tcPr>
            <w:tcW w:w="1032" w:type="dxa"/>
          </w:tcPr>
          <w:p w14:paraId="573D47AB" w14:textId="77777777" w:rsidR="005A1004" w:rsidRPr="0097265D" w:rsidRDefault="005A1004" w:rsidP="00D63661">
            <w:pPr>
              <w:pStyle w:val="NormalCentred"/>
              <w:widowControl w:val="0"/>
            </w:pPr>
          </w:p>
        </w:tc>
        <w:tc>
          <w:tcPr>
            <w:tcW w:w="1510" w:type="dxa"/>
          </w:tcPr>
          <w:p w14:paraId="64F3567E" w14:textId="77777777" w:rsidR="005A1004" w:rsidRPr="0097265D" w:rsidRDefault="005A1004" w:rsidP="00D63661">
            <w:pPr>
              <w:pStyle w:val="NormalCentred"/>
              <w:widowControl w:val="0"/>
            </w:pPr>
          </w:p>
        </w:tc>
      </w:tr>
      <w:tr w:rsidR="005A1004" w:rsidRPr="0097265D" w14:paraId="35AB9FB3" w14:textId="77777777" w:rsidTr="00704CD9">
        <w:trPr>
          <w:cantSplit/>
        </w:trPr>
        <w:tc>
          <w:tcPr>
            <w:tcW w:w="2394" w:type="dxa"/>
          </w:tcPr>
          <w:p w14:paraId="40A61A70" w14:textId="77777777" w:rsidR="005A1004" w:rsidRPr="0097265D" w:rsidRDefault="005A1004" w:rsidP="00D63661">
            <w:pPr>
              <w:pStyle w:val="NormalKeep"/>
              <w:keepNext w:val="0"/>
              <w:widowControl w:val="0"/>
            </w:pPr>
            <w:r w:rsidRPr="0097265D">
              <w:rPr>
                <w:lang w:val="no"/>
              </w:rPr>
              <w:t>Klinisk remisjon</w:t>
            </w:r>
          </w:p>
        </w:tc>
        <w:tc>
          <w:tcPr>
            <w:tcW w:w="1140" w:type="dxa"/>
          </w:tcPr>
          <w:p w14:paraId="3F5113DA" w14:textId="77777777" w:rsidR="005A1004" w:rsidRPr="0097265D" w:rsidRDefault="005A1004" w:rsidP="00D63661">
            <w:pPr>
              <w:pStyle w:val="NormalCentred"/>
              <w:widowControl w:val="0"/>
            </w:pPr>
            <w:r w:rsidRPr="0097265D">
              <w:rPr>
                <w:lang w:val="no"/>
              </w:rPr>
              <w:t>12 %</w:t>
            </w:r>
          </w:p>
        </w:tc>
        <w:tc>
          <w:tcPr>
            <w:tcW w:w="1559" w:type="dxa"/>
          </w:tcPr>
          <w:p w14:paraId="247371E1" w14:textId="77777777" w:rsidR="005A1004" w:rsidRPr="0097265D" w:rsidRDefault="005A1004" w:rsidP="00D63661">
            <w:pPr>
              <w:pStyle w:val="NormalCentred"/>
              <w:widowControl w:val="0"/>
            </w:pPr>
            <w:r w:rsidRPr="0097265D">
              <w:rPr>
                <w:lang w:val="no"/>
              </w:rPr>
              <w:t>24 %</w:t>
            </w:r>
          </w:p>
        </w:tc>
        <w:tc>
          <w:tcPr>
            <w:tcW w:w="1418" w:type="dxa"/>
          </w:tcPr>
          <w:p w14:paraId="7BE49CDA" w14:textId="77777777" w:rsidR="005A1004" w:rsidRPr="0097265D" w:rsidRDefault="005A1004" w:rsidP="00D63661">
            <w:pPr>
              <w:pStyle w:val="NormalCentred"/>
              <w:widowControl w:val="0"/>
            </w:pPr>
            <w:r w:rsidRPr="0097265D">
              <w:rPr>
                <w:lang w:val="no"/>
              </w:rPr>
              <w:t>36 %*</w:t>
            </w:r>
          </w:p>
        </w:tc>
        <w:tc>
          <w:tcPr>
            <w:tcW w:w="1032" w:type="dxa"/>
          </w:tcPr>
          <w:p w14:paraId="0C62486A" w14:textId="77777777" w:rsidR="005A1004" w:rsidRPr="0097265D" w:rsidRDefault="005A1004" w:rsidP="00D63661">
            <w:pPr>
              <w:pStyle w:val="NormalCentred"/>
              <w:widowControl w:val="0"/>
            </w:pPr>
            <w:r w:rsidRPr="0097265D">
              <w:rPr>
                <w:lang w:val="no"/>
              </w:rPr>
              <w:t>7 %</w:t>
            </w:r>
          </w:p>
        </w:tc>
        <w:tc>
          <w:tcPr>
            <w:tcW w:w="1510" w:type="dxa"/>
          </w:tcPr>
          <w:p w14:paraId="3180CFAB" w14:textId="77777777" w:rsidR="005A1004" w:rsidRPr="0097265D" w:rsidRDefault="005A1004" w:rsidP="00D63661">
            <w:pPr>
              <w:pStyle w:val="NormalCentred"/>
              <w:widowControl w:val="0"/>
            </w:pPr>
            <w:r w:rsidRPr="0097265D">
              <w:rPr>
                <w:lang w:val="no"/>
              </w:rPr>
              <w:t>21 %*</w:t>
            </w:r>
          </w:p>
        </w:tc>
      </w:tr>
      <w:tr w:rsidR="005A1004" w:rsidRPr="0097265D" w14:paraId="368EB832" w14:textId="77777777" w:rsidTr="00704CD9">
        <w:trPr>
          <w:cantSplit/>
        </w:trPr>
        <w:tc>
          <w:tcPr>
            <w:tcW w:w="2394" w:type="dxa"/>
          </w:tcPr>
          <w:p w14:paraId="141A61EF" w14:textId="77777777" w:rsidR="005A1004" w:rsidRPr="0097265D" w:rsidRDefault="005A1004" w:rsidP="00D63661">
            <w:pPr>
              <w:pStyle w:val="NormalKeep"/>
              <w:keepNext w:val="0"/>
              <w:widowControl w:val="0"/>
            </w:pPr>
            <w:r w:rsidRPr="0097265D">
              <w:rPr>
                <w:lang w:val="no"/>
              </w:rPr>
              <w:t>Klinisk respons (CR-100)</w:t>
            </w:r>
          </w:p>
        </w:tc>
        <w:tc>
          <w:tcPr>
            <w:tcW w:w="1140" w:type="dxa"/>
          </w:tcPr>
          <w:p w14:paraId="532BC160" w14:textId="77777777" w:rsidR="005A1004" w:rsidRPr="0097265D" w:rsidRDefault="005A1004" w:rsidP="00D63661">
            <w:pPr>
              <w:pStyle w:val="NormalCentred"/>
              <w:widowControl w:val="0"/>
            </w:pPr>
            <w:r w:rsidRPr="0097265D">
              <w:rPr>
                <w:lang w:val="no"/>
              </w:rPr>
              <w:t>24 %</w:t>
            </w:r>
          </w:p>
        </w:tc>
        <w:tc>
          <w:tcPr>
            <w:tcW w:w="1559" w:type="dxa"/>
          </w:tcPr>
          <w:p w14:paraId="50A65884" w14:textId="77777777" w:rsidR="005A1004" w:rsidRPr="0097265D" w:rsidRDefault="005A1004" w:rsidP="00D63661">
            <w:pPr>
              <w:pStyle w:val="NormalCentred"/>
              <w:widowControl w:val="0"/>
            </w:pPr>
            <w:r w:rsidRPr="0097265D">
              <w:rPr>
                <w:lang w:val="no"/>
              </w:rPr>
              <w:t>37 %</w:t>
            </w:r>
          </w:p>
        </w:tc>
        <w:tc>
          <w:tcPr>
            <w:tcW w:w="1418" w:type="dxa"/>
          </w:tcPr>
          <w:p w14:paraId="189E9539" w14:textId="77777777" w:rsidR="005A1004" w:rsidRPr="0097265D" w:rsidRDefault="005A1004" w:rsidP="00D63661">
            <w:pPr>
              <w:pStyle w:val="NormalCentred"/>
              <w:widowControl w:val="0"/>
            </w:pPr>
            <w:r w:rsidRPr="0097265D">
              <w:rPr>
                <w:lang w:val="no"/>
              </w:rPr>
              <w:t>49 %**</w:t>
            </w:r>
          </w:p>
        </w:tc>
        <w:tc>
          <w:tcPr>
            <w:tcW w:w="1032" w:type="dxa"/>
          </w:tcPr>
          <w:p w14:paraId="16CF7A4F" w14:textId="77777777" w:rsidR="005A1004" w:rsidRPr="0097265D" w:rsidRDefault="005A1004" w:rsidP="00D63661">
            <w:pPr>
              <w:pStyle w:val="NormalCentred"/>
              <w:widowControl w:val="0"/>
            </w:pPr>
            <w:r w:rsidRPr="0097265D">
              <w:rPr>
                <w:lang w:val="no"/>
              </w:rPr>
              <w:t>25 %</w:t>
            </w:r>
          </w:p>
        </w:tc>
        <w:tc>
          <w:tcPr>
            <w:tcW w:w="1510" w:type="dxa"/>
          </w:tcPr>
          <w:p w14:paraId="3093F0EE" w14:textId="77777777" w:rsidR="005A1004" w:rsidRPr="0097265D" w:rsidRDefault="005A1004" w:rsidP="00D63661">
            <w:pPr>
              <w:pStyle w:val="NormalCentred"/>
              <w:widowControl w:val="0"/>
            </w:pPr>
            <w:r w:rsidRPr="0097265D">
              <w:rPr>
                <w:lang w:val="no"/>
              </w:rPr>
              <w:t>38 %**</w:t>
            </w:r>
          </w:p>
        </w:tc>
      </w:tr>
    </w:tbl>
    <w:p w14:paraId="1C3D38EC" w14:textId="77777777" w:rsidR="005A1004" w:rsidRPr="0097265D" w:rsidRDefault="005A1004" w:rsidP="00D63661">
      <w:pPr>
        <w:pStyle w:val="NormalKeep"/>
        <w:keepNext w:val="0"/>
        <w:widowControl w:val="0"/>
        <w:ind w:leftChars="100" w:left="220"/>
        <w:rPr>
          <w:lang w:val="nb-NO"/>
        </w:rPr>
      </w:pPr>
      <w:r w:rsidRPr="0097265D">
        <w:rPr>
          <w:lang w:val="no"/>
        </w:rPr>
        <w:t xml:space="preserve">Alle p-verdiene er parvise sammenlikninger </w:t>
      </w:r>
      <w:r w:rsidRPr="0097265D">
        <w:rPr>
          <w:lang w:val="nb-NO"/>
        </w:rPr>
        <w:t xml:space="preserve">av forholdene </w:t>
      </w:r>
      <w:r w:rsidRPr="0097265D">
        <w:rPr>
          <w:lang w:val="no"/>
        </w:rPr>
        <w:t xml:space="preserve">for adalimumab </w:t>
      </w:r>
      <w:r w:rsidRPr="0097265D">
        <w:rPr>
          <w:i/>
          <w:iCs/>
          <w:lang w:val="no"/>
        </w:rPr>
        <w:t>versus</w:t>
      </w:r>
      <w:r w:rsidRPr="0097265D">
        <w:rPr>
          <w:lang w:val="no"/>
        </w:rPr>
        <w:t xml:space="preserve"> placebo</w:t>
      </w:r>
    </w:p>
    <w:p w14:paraId="73BD78A4" w14:textId="676FF5E4" w:rsidR="005A1004" w:rsidRPr="0097265D" w:rsidRDefault="005A1004" w:rsidP="00D63661">
      <w:pPr>
        <w:widowControl w:val="0"/>
        <w:ind w:leftChars="100" w:left="220"/>
        <w:rPr>
          <w:lang w:val="nb-NO"/>
        </w:rPr>
      </w:pPr>
      <w:r w:rsidRPr="0097265D">
        <w:rPr>
          <w:lang w:val="no"/>
        </w:rPr>
        <w:t>*</w:t>
      </w:r>
      <w:r w:rsidR="00E07B88">
        <w:rPr>
          <w:lang w:val="no"/>
        </w:rPr>
        <w:tab/>
      </w:r>
      <w:r w:rsidRPr="0097265D">
        <w:rPr>
          <w:lang w:val="no"/>
        </w:rPr>
        <w:t>p &lt;</w:t>
      </w:r>
      <w:r>
        <w:rPr>
          <w:lang w:val="no"/>
        </w:rPr>
        <w:t xml:space="preserve"> </w:t>
      </w:r>
      <w:r w:rsidRPr="0097265D">
        <w:rPr>
          <w:lang w:val="no"/>
        </w:rPr>
        <w:t>0,001</w:t>
      </w:r>
    </w:p>
    <w:p w14:paraId="46CA33A6" w14:textId="2D1A2A44" w:rsidR="005A1004" w:rsidRPr="0097265D" w:rsidRDefault="005A1004" w:rsidP="00D63661">
      <w:pPr>
        <w:widowControl w:val="0"/>
        <w:ind w:leftChars="100" w:left="220"/>
        <w:rPr>
          <w:lang w:val="nb-NO"/>
        </w:rPr>
      </w:pPr>
      <w:r w:rsidRPr="0097265D">
        <w:rPr>
          <w:lang w:val="no"/>
        </w:rPr>
        <w:t>**</w:t>
      </w:r>
      <w:r w:rsidR="00E07B88">
        <w:rPr>
          <w:lang w:val="no"/>
        </w:rPr>
        <w:tab/>
      </w:r>
      <w:r w:rsidRPr="0097265D">
        <w:rPr>
          <w:lang w:val="no"/>
        </w:rPr>
        <w:t>p &lt;</w:t>
      </w:r>
      <w:r>
        <w:rPr>
          <w:lang w:val="no"/>
        </w:rPr>
        <w:t xml:space="preserve"> </w:t>
      </w:r>
      <w:r w:rsidRPr="0097265D">
        <w:rPr>
          <w:lang w:val="no"/>
        </w:rPr>
        <w:t>0,01</w:t>
      </w:r>
    </w:p>
    <w:p w14:paraId="562C3BBF" w14:textId="77777777" w:rsidR="005A1004" w:rsidRPr="0097265D" w:rsidRDefault="005A1004" w:rsidP="00D63661">
      <w:pPr>
        <w:widowControl w:val="0"/>
        <w:rPr>
          <w:lang w:val="nb-NO"/>
        </w:rPr>
      </w:pPr>
    </w:p>
    <w:p w14:paraId="79FD036C" w14:textId="77777777" w:rsidR="005A1004" w:rsidRPr="0097265D" w:rsidRDefault="005A1004" w:rsidP="00D63661">
      <w:pPr>
        <w:widowControl w:val="0"/>
        <w:rPr>
          <w:lang w:val="nb-NO"/>
        </w:rPr>
      </w:pPr>
      <w:r w:rsidRPr="0097265D">
        <w:rPr>
          <w:lang w:val="nb-NO"/>
        </w:rPr>
        <w:t>Lignende resmisjonsnivåer ble observert ved uke 8 for induksjonsregimene med 160/80 mg og 80/40 mg, og bivirkninger ble hyppigere observert i gruppen med 160/80 mg</w:t>
      </w:r>
      <w:r w:rsidRPr="0097265D">
        <w:rPr>
          <w:lang w:val="no"/>
        </w:rPr>
        <w:t>.</w:t>
      </w:r>
    </w:p>
    <w:p w14:paraId="7A793BCB" w14:textId="77777777" w:rsidR="005A1004" w:rsidRPr="0097265D" w:rsidRDefault="005A1004" w:rsidP="00D63661">
      <w:pPr>
        <w:widowControl w:val="0"/>
        <w:rPr>
          <w:lang w:val="nb-NO"/>
        </w:rPr>
      </w:pPr>
    </w:p>
    <w:p w14:paraId="17F7DACD" w14:textId="25DD1D0F" w:rsidR="005A1004" w:rsidRPr="0097265D" w:rsidRDefault="005A1004" w:rsidP="00D63661">
      <w:pPr>
        <w:widowControl w:val="0"/>
        <w:rPr>
          <w:lang w:val="nb-NO"/>
        </w:rPr>
      </w:pPr>
      <w:r w:rsidRPr="0097265D">
        <w:rPr>
          <w:lang w:val="nb-NO"/>
        </w:rPr>
        <w:t xml:space="preserve">Ved uke 4 i CD-studie III oppnådde 58 % (499/854) av pasienter klinisk respons og ble vurdert i den primære analysen. Av de som oppnådde klinisk respons ved uke 4, var 48 % tidligere behandlet med andre TNF-antagonister. Vedlikehold av remisjon og responsnivåer er vist i tabell </w:t>
      </w:r>
      <w:r w:rsidR="000A7A9C">
        <w:rPr>
          <w:lang w:val="nb-NO"/>
        </w:rPr>
        <w:t>15</w:t>
      </w:r>
      <w:r w:rsidRPr="0097265D">
        <w:rPr>
          <w:lang w:val="nb-NO"/>
        </w:rPr>
        <w:t>. Resultater for klinisk remisjon var relativt konstante, uavhengig av tidligere behandling med TNF-antagonist</w:t>
      </w:r>
      <w:r w:rsidRPr="0097265D" w:rsidDel="00C57288">
        <w:rPr>
          <w:lang w:val="no"/>
        </w:rPr>
        <w:t xml:space="preserve"> </w:t>
      </w:r>
      <w:r w:rsidRPr="0097265D">
        <w:rPr>
          <w:lang w:val="no"/>
        </w:rPr>
        <w:t>.</w:t>
      </w:r>
    </w:p>
    <w:p w14:paraId="1A91AE49" w14:textId="77777777" w:rsidR="005A1004" w:rsidRPr="0097265D" w:rsidRDefault="005A1004" w:rsidP="00D63661">
      <w:pPr>
        <w:widowControl w:val="0"/>
        <w:rPr>
          <w:lang w:val="nb-NO"/>
        </w:rPr>
      </w:pPr>
    </w:p>
    <w:p w14:paraId="61D7E8C1" w14:textId="77777777" w:rsidR="005A1004" w:rsidRPr="0097265D" w:rsidRDefault="005A1004" w:rsidP="00D63661">
      <w:pPr>
        <w:widowControl w:val="0"/>
        <w:rPr>
          <w:lang w:val="nb-NO"/>
        </w:rPr>
      </w:pPr>
      <w:r w:rsidRPr="0097265D">
        <w:rPr>
          <w:lang w:val="nb-NO"/>
        </w:rPr>
        <w:t>Sykdomsrelatert sykehusinnleggelse og kirurgi var statistisk signifikant redusert med adalimumab sammenlignet med placebo ved uke 56</w:t>
      </w:r>
      <w:r w:rsidRPr="0097265D" w:rsidDel="00C57288">
        <w:rPr>
          <w:lang w:val="no"/>
        </w:rPr>
        <w:t xml:space="preserve"> </w:t>
      </w:r>
      <w:r w:rsidRPr="0097265D">
        <w:rPr>
          <w:lang w:val="no"/>
        </w:rPr>
        <w:t>.</w:t>
      </w:r>
    </w:p>
    <w:p w14:paraId="330923D5" w14:textId="77777777" w:rsidR="005A1004" w:rsidRPr="0097265D" w:rsidRDefault="005A1004" w:rsidP="00D63661">
      <w:pPr>
        <w:widowControl w:val="0"/>
        <w:rPr>
          <w:lang w:val="nb-NO"/>
        </w:rPr>
      </w:pPr>
    </w:p>
    <w:p w14:paraId="00B0758E" w14:textId="364CF092" w:rsidR="005A1004" w:rsidRPr="0097265D" w:rsidRDefault="005A1004" w:rsidP="00D63661">
      <w:pPr>
        <w:pStyle w:val="HeadingStrongCentred"/>
        <w:keepNext w:val="0"/>
        <w:keepLines w:val="0"/>
        <w:widowControl w:val="0"/>
        <w:rPr>
          <w:lang w:val="nb-NO"/>
        </w:rPr>
      </w:pPr>
      <w:r w:rsidRPr="0097265D">
        <w:rPr>
          <w:lang w:val="no"/>
        </w:rPr>
        <w:t xml:space="preserve">Tabell </w:t>
      </w:r>
      <w:r w:rsidR="000A7A9C">
        <w:rPr>
          <w:lang w:val="no"/>
        </w:rPr>
        <w:t>15</w:t>
      </w:r>
      <w:r w:rsidRPr="0097265D">
        <w:rPr>
          <w:lang w:val="no"/>
        </w:rPr>
        <w:t>.</w:t>
      </w:r>
    </w:p>
    <w:p w14:paraId="0C9A6D87" w14:textId="77777777" w:rsidR="005A1004" w:rsidRPr="0097265D" w:rsidRDefault="005A1004" w:rsidP="00D63661">
      <w:pPr>
        <w:pStyle w:val="HeadingStrongCentred"/>
        <w:keepNext w:val="0"/>
        <w:keepLines w:val="0"/>
        <w:widowControl w:val="0"/>
        <w:rPr>
          <w:lang w:val="nb-NO"/>
        </w:rPr>
      </w:pPr>
      <w:r w:rsidRPr="0097265D">
        <w:rPr>
          <w:lang w:val="no"/>
        </w:rPr>
        <w:t xml:space="preserve">Vedlikehold av klinisk remisjon og respons </w:t>
      </w:r>
      <w:r w:rsidRPr="0097265D">
        <w:rPr>
          <w:lang w:val="no"/>
        </w:rPr>
        <w:br/>
        <w:t>(prosentandel av pasienter)</w:t>
      </w:r>
    </w:p>
    <w:p w14:paraId="1B689C94" w14:textId="77777777" w:rsidR="005A1004" w:rsidRPr="0097265D" w:rsidRDefault="005A1004" w:rsidP="00D63661">
      <w:pPr>
        <w:pStyle w:val="NormalKeep"/>
        <w:keepNext w:val="0"/>
        <w:widowControl w:val="0"/>
        <w:rPr>
          <w:lang w:val="nb-NO"/>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109"/>
        <w:gridCol w:w="1701"/>
        <w:gridCol w:w="2126"/>
        <w:gridCol w:w="2117"/>
      </w:tblGrid>
      <w:tr w:rsidR="005A1004" w:rsidRPr="0097265D" w14:paraId="53BF1AEB" w14:textId="77777777" w:rsidTr="00704CD9">
        <w:trPr>
          <w:cantSplit/>
          <w:tblHeader/>
        </w:trPr>
        <w:tc>
          <w:tcPr>
            <w:tcW w:w="3109" w:type="dxa"/>
            <w:vAlign w:val="center"/>
          </w:tcPr>
          <w:p w14:paraId="174B9227" w14:textId="77777777" w:rsidR="005A1004" w:rsidRPr="0097265D" w:rsidRDefault="005A1004" w:rsidP="00D63661">
            <w:pPr>
              <w:pStyle w:val="HeadingStrongCentred"/>
              <w:keepNext w:val="0"/>
              <w:keepLines w:val="0"/>
              <w:widowControl w:val="0"/>
              <w:rPr>
                <w:lang w:val="nb-NO"/>
              </w:rPr>
            </w:pPr>
          </w:p>
        </w:tc>
        <w:tc>
          <w:tcPr>
            <w:tcW w:w="1701" w:type="dxa"/>
            <w:vAlign w:val="center"/>
          </w:tcPr>
          <w:p w14:paraId="49329CB9" w14:textId="77777777" w:rsidR="005A1004" w:rsidRPr="0097265D" w:rsidRDefault="005A1004" w:rsidP="00D63661">
            <w:pPr>
              <w:pStyle w:val="HeadingStrongCentred"/>
              <w:keepNext w:val="0"/>
              <w:keepLines w:val="0"/>
              <w:widowControl w:val="0"/>
            </w:pPr>
            <w:r w:rsidRPr="0097265D">
              <w:rPr>
                <w:lang w:val="no"/>
              </w:rPr>
              <w:t>Placebo</w:t>
            </w:r>
          </w:p>
        </w:tc>
        <w:tc>
          <w:tcPr>
            <w:tcW w:w="2126" w:type="dxa"/>
            <w:vAlign w:val="center"/>
          </w:tcPr>
          <w:p w14:paraId="35B35065" w14:textId="77777777" w:rsidR="005A1004" w:rsidRPr="0097265D" w:rsidRDefault="005A1004" w:rsidP="00D63661">
            <w:pPr>
              <w:pStyle w:val="HeadingStrongCentred"/>
              <w:keepNext w:val="0"/>
              <w:keepLines w:val="0"/>
              <w:widowControl w:val="0"/>
            </w:pPr>
            <w:r w:rsidRPr="0097265D">
              <w:rPr>
                <w:lang w:val="no"/>
              </w:rPr>
              <w:t>40 mg adalimumab annenhver uke</w:t>
            </w:r>
          </w:p>
        </w:tc>
        <w:tc>
          <w:tcPr>
            <w:tcW w:w="2117" w:type="dxa"/>
            <w:vAlign w:val="center"/>
          </w:tcPr>
          <w:p w14:paraId="3B1FF321" w14:textId="77777777" w:rsidR="005A1004" w:rsidRPr="0097265D" w:rsidRDefault="005A1004" w:rsidP="00D63661">
            <w:pPr>
              <w:pStyle w:val="HeadingStrongCentred"/>
              <w:keepNext w:val="0"/>
              <w:keepLines w:val="0"/>
              <w:widowControl w:val="0"/>
            </w:pPr>
            <w:r w:rsidRPr="0097265D">
              <w:rPr>
                <w:lang w:val="no"/>
              </w:rPr>
              <w:t>40 mg adalimumab hver uke</w:t>
            </w:r>
          </w:p>
        </w:tc>
      </w:tr>
      <w:tr w:rsidR="005A1004" w:rsidRPr="0097265D" w14:paraId="62504D2A" w14:textId="77777777" w:rsidTr="00704CD9">
        <w:trPr>
          <w:cantSplit/>
        </w:trPr>
        <w:tc>
          <w:tcPr>
            <w:tcW w:w="3109" w:type="dxa"/>
          </w:tcPr>
          <w:p w14:paraId="657892B8" w14:textId="77777777" w:rsidR="005A1004" w:rsidRPr="0097265D" w:rsidRDefault="005A1004" w:rsidP="00D63661">
            <w:pPr>
              <w:pStyle w:val="HeadingStrongCentred"/>
              <w:keepNext w:val="0"/>
              <w:keepLines w:val="0"/>
              <w:widowControl w:val="0"/>
              <w:jc w:val="left"/>
            </w:pPr>
            <w:r w:rsidRPr="0097265D">
              <w:rPr>
                <w:lang w:val="no"/>
              </w:rPr>
              <w:t>Uke 26</w:t>
            </w:r>
          </w:p>
        </w:tc>
        <w:tc>
          <w:tcPr>
            <w:tcW w:w="1701" w:type="dxa"/>
          </w:tcPr>
          <w:p w14:paraId="5DA18584" w14:textId="77777777" w:rsidR="005A1004" w:rsidRPr="0097265D" w:rsidRDefault="005A1004" w:rsidP="00D63661">
            <w:pPr>
              <w:pStyle w:val="HeadingStrongCentred"/>
              <w:keepNext w:val="0"/>
              <w:keepLines w:val="0"/>
              <w:widowControl w:val="0"/>
            </w:pPr>
            <w:r w:rsidRPr="0097265D">
              <w:rPr>
                <w:lang w:val="no"/>
              </w:rPr>
              <w:t>N = 170</w:t>
            </w:r>
          </w:p>
        </w:tc>
        <w:tc>
          <w:tcPr>
            <w:tcW w:w="2126" w:type="dxa"/>
          </w:tcPr>
          <w:p w14:paraId="188C0FA4" w14:textId="77777777" w:rsidR="005A1004" w:rsidRPr="0097265D" w:rsidRDefault="005A1004" w:rsidP="00D63661">
            <w:pPr>
              <w:pStyle w:val="HeadingStrongCentred"/>
              <w:keepNext w:val="0"/>
              <w:keepLines w:val="0"/>
              <w:widowControl w:val="0"/>
            </w:pPr>
            <w:r w:rsidRPr="0097265D">
              <w:rPr>
                <w:lang w:val="no"/>
              </w:rPr>
              <w:t>N = 172</w:t>
            </w:r>
          </w:p>
        </w:tc>
        <w:tc>
          <w:tcPr>
            <w:tcW w:w="2117" w:type="dxa"/>
          </w:tcPr>
          <w:p w14:paraId="5040D5A0" w14:textId="77777777" w:rsidR="005A1004" w:rsidRPr="0097265D" w:rsidRDefault="005A1004" w:rsidP="00D63661">
            <w:pPr>
              <w:pStyle w:val="HeadingStrongCentred"/>
              <w:keepNext w:val="0"/>
              <w:keepLines w:val="0"/>
              <w:widowControl w:val="0"/>
            </w:pPr>
            <w:r w:rsidRPr="0097265D">
              <w:rPr>
                <w:lang w:val="no"/>
              </w:rPr>
              <w:t>N = 157</w:t>
            </w:r>
          </w:p>
        </w:tc>
      </w:tr>
      <w:tr w:rsidR="005A1004" w:rsidRPr="0097265D" w14:paraId="586ACC74" w14:textId="77777777" w:rsidTr="00704CD9">
        <w:trPr>
          <w:cantSplit/>
        </w:trPr>
        <w:tc>
          <w:tcPr>
            <w:tcW w:w="3109" w:type="dxa"/>
          </w:tcPr>
          <w:p w14:paraId="3DAD2FA1" w14:textId="77777777" w:rsidR="005A1004" w:rsidRPr="0097265D" w:rsidRDefault="005A1004" w:rsidP="00D63661">
            <w:pPr>
              <w:pStyle w:val="NormalCentred"/>
              <w:widowControl w:val="0"/>
              <w:jc w:val="left"/>
            </w:pPr>
            <w:r w:rsidRPr="0097265D">
              <w:rPr>
                <w:lang w:val="no"/>
              </w:rPr>
              <w:t>Klinisk remisjon</w:t>
            </w:r>
          </w:p>
        </w:tc>
        <w:tc>
          <w:tcPr>
            <w:tcW w:w="1701" w:type="dxa"/>
          </w:tcPr>
          <w:p w14:paraId="3809187E" w14:textId="77777777" w:rsidR="005A1004" w:rsidRPr="0097265D" w:rsidRDefault="005A1004" w:rsidP="00D63661">
            <w:pPr>
              <w:pStyle w:val="NormalCentred"/>
              <w:widowControl w:val="0"/>
            </w:pPr>
            <w:r w:rsidRPr="0097265D">
              <w:rPr>
                <w:lang w:val="no"/>
              </w:rPr>
              <w:t>17 %</w:t>
            </w:r>
          </w:p>
        </w:tc>
        <w:tc>
          <w:tcPr>
            <w:tcW w:w="2126" w:type="dxa"/>
          </w:tcPr>
          <w:p w14:paraId="4FFD6DEB" w14:textId="77777777" w:rsidR="005A1004" w:rsidRPr="0097265D" w:rsidRDefault="005A1004" w:rsidP="00D63661">
            <w:pPr>
              <w:pStyle w:val="NormalCentred"/>
              <w:widowControl w:val="0"/>
            </w:pPr>
            <w:r w:rsidRPr="0097265D">
              <w:rPr>
                <w:lang w:val="no"/>
              </w:rPr>
              <w:t>40 %*</w:t>
            </w:r>
          </w:p>
        </w:tc>
        <w:tc>
          <w:tcPr>
            <w:tcW w:w="2117" w:type="dxa"/>
          </w:tcPr>
          <w:p w14:paraId="486EA989" w14:textId="77777777" w:rsidR="005A1004" w:rsidRPr="0097265D" w:rsidRDefault="005A1004" w:rsidP="00D63661">
            <w:pPr>
              <w:pStyle w:val="NormalCentred"/>
              <w:widowControl w:val="0"/>
            </w:pPr>
            <w:r w:rsidRPr="0097265D">
              <w:rPr>
                <w:lang w:val="no"/>
              </w:rPr>
              <w:t>47 %*</w:t>
            </w:r>
          </w:p>
        </w:tc>
      </w:tr>
      <w:tr w:rsidR="005A1004" w:rsidRPr="0097265D" w14:paraId="4B40C634" w14:textId="77777777" w:rsidTr="00704CD9">
        <w:trPr>
          <w:cantSplit/>
        </w:trPr>
        <w:tc>
          <w:tcPr>
            <w:tcW w:w="3109" w:type="dxa"/>
          </w:tcPr>
          <w:p w14:paraId="14325642" w14:textId="77777777" w:rsidR="005A1004" w:rsidRPr="0097265D" w:rsidRDefault="005A1004" w:rsidP="00D63661">
            <w:pPr>
              <w:pStyle w:val="NormalCentred"/>
              <w:widowControl w:val="0"/>
              <w:jc w:val="left"/>
            </w:pPr>
            <w:r w:rsidRPr="0097265D">
              <w:rPr>
                <w:lang w:val="no"/>
              </w:rPr>
              <w:t>Klinisk respons (CR-100)</w:t>
            </w:r>
          </w:p>
        </w:tc>
        <w:tc>
          <w:tcPr>
            <w:tcW w:w="1701" w:type="dxa"/>
          </w:tcPr>
          <w:p w14:paraId="6A23ECD4" w14:textId="77777777" w:rsidR="005A1004" w:rsidRPr="0097265D" w:rsidRDefault="005A1004" w:rsidP="00D63661">
            <w:pPr>
              <w:pStyle w:val="NormalCentred"/>
              <w:widowControl w:val="0"/>
            </w:pPr>
            <w:r w:rsidRPr="0097265D">
              <w:rPr>
                <w:lang w:val="no"/>
              </w:rPr>
              <w:t>27 %</w:t>
            </w:r>
          </w:p>
        </w:tc>
        <w:tc>
          <w:tcPr>
            <w:tcW w:w="2126" w:type="dxa"/>
          </w:tcPr>
          <w:p w14:paraId="7F416C76" w14:textId="77777777" w:rsidR="005A1004" w:rsidRPr="0097265D" w:rsidRDefault="005A1004" w:rsidP="00D63661">
            <w:pPr>
              <w:pStyle w:val="NormalCentred"/>
              <w:widowControl w:val="0"/>
            </w:pPr>
            <w:r w:rsidRPr="0097265D">
              <w:rPr>
                <w:lang w:val="no"/>
              </w:rPr>
              <w:t>52 %*</w:t>
            </w:r>
          </w:p>
        </w:tc>
        <w:tc>
          <w:tcPr>
            <w:tcW w:w="2117" w:type="dxa"/>
          </w:tcPr>
          <w:p w14:paraId="0BEAD6D8" w14:textId="77777777" w:rsidR="005A1004" w:rsidRPr="0097265D" w:rsidRDefault="005A1004" w:rsidP="00D63661">
            <w:pPr>
              <w:pStyle w:val="NormalCentred"/>
              <w:widowControl w:val="0"/>
            </w:pPr>
            <w:r w:rsidRPr="0097265D">
              <w:rPr>
                <w:lang w:val="no"/>
              </w:rPr>
              <w:t>52 %*</w:t>
            </w:r>
          </w:p>
        </w:tc>
      </w:tr>
      <w:tr w:rsidR="005A1004" w:rsidRPr="0097265D" w14:paraId="25A03636" w14:textId="77777777" w:rsidTr="00704CD9">
        <w:trPr>
          <w:cantSplit/>
        </w:trPr>
        <w:tc>
          <w:tcPr>
            <w:tcW w:w="3109" w:type="dxa"/>
          </w:tcPr>
          <w:p w14:paraId="0F009967" w14:textId="77777777" w:rsidR="005A1004" w:rsidRPr="0097265D" w:rsidRDefault="005A1004" w:rsidP="00D63661">
            <w:pPr>
              <w:pStyle w:val="NormalCentred"/>
              <w:widowControl w:val="0"/>
              <w:ind w:leftChars="155" w:left="341"/>
              <w:jc w:val="left"/>
              <w:rPr>
                <w:lang w:val="pl-PL"/>
              </w:rPr>
            </w:pPr>
            <w:r w:rsidRPr="0097265D">
              <w:rPr>
                <w:lang w:val="no"/>
              </w:rPr>
              <w:t>Pasienter i steroidfri remisjon i ≥ 90 dager</w:t>
            </w:r>
            <w:r w:rsidRPr="0097265D">
              <w:rPr>
                <w:vertAlign w:val="superscript"/>
                <w:lang w:val="no"/>
              </w:rPr>
              <w:t>a</w:t>
            </w:r>
          </w:p>
        </w:tc>
        <w:tc>
          <w:tcPr>
            <w:tcW w:w="1701" w:type="dxa"/>
          </w:tcPr>
          <w:p w14:paraId="2509B619" w14:textId="77777777" w:rsidR="005A1004" w:rsidRPr="0097265D" w:rsidRDefault="005A1004" w:rsidP="00D63661">
            <w:pPr>
              <w:pStyle w:val="NormalCentred"/>
              <w:widowControl w:val="0"/>
            </w:pPr>
            <w:r w:rsidRPr="0097265D">
              <w:rPr>
                <w:lang w:val="no"/>
              </w:rPr>
              <w:t>3 % (2/66)</w:t>
            </w:r>
          </w:p>
        </w:tc>
        <w:tc>
          <w:tcPr>
            <w:tcW w:w="2126" w:type="dxa"/>
          </w:tcPr>
          <w:p w14:paraId="009BA0F9" w14:textId="77777777" w:rsidR="005A1004" w:rsidRPr="0097265D" w:rsidRDefault="005A1004" w:rsidP="00D63661">
            <w:pPr>
              <w:pStyle w:val="NormalCentred"/>
              <w:widowControl w:val="0"/>
            </w:pPr>
            <w:r w:rsidRPr="0097265D">
              <w:rPr>
                <w:lang w:val="no"/>
              </w:rPr>
              <w:t>19 % (11/58)**</w:t>
            </w:r>
          </w:p>
        </w:tc>
        <w:tc>
          <w:tcPr>
            <w:tcW w:w="2117" w:type="dxa"/>
          </w:tcPr>
          <w:p w14:paraId="6D7B134C" w14:textId="77777777" w:rsidR="005A1004" w:rsidRPr="0097265D" w:rsidRDefault="005A1004" w:rsidP="00D63661">
            <w:pPr>
              <w:pStyle w:val="NormalCentred"/>
              <w:widowControl w:val="0"/>
            </w:pPr>
            <w:r w:rsidRPr="0097265D">
              <w:rPr>
                <w:lang w:val="no"/>
              </w:rPr>
              <w:t>15 % (11/74)**</w:t>
            </w:r>
          </w:p>
        </w:tc>
      </w:tr>
      <w:tr w:rsidR="005A1004" w:rsidRPr="0097265D" w14:paraId="49F9A71F" w14:textId="77777777" w:rsidTr="00704CD9">
        <w:trPr>
          <w:cantSplit/>
        </w:trPr>
        <w:tc>
          <w:tcPr>
            <w:tcW w:w="3109" w:type="dxa"/>
          </w:tcPr>
          <w:p w14:paraId="0E4C6E57" w14:textId="77777777" w:rsidR="005A1004" w:rsidRPr="0097265D" w:rsidRDefault="005A1004" w:rsidP="00D63661">
            <w:pPr>
              <w:pStyle w:val="HeadingStrongCentred"/>
              <w:keepNext w:val="0"/>
              <w:keepLines w:val="0"/>
              <w:widowControl w:val="0"/>
              <w:jc w:val="left"/>
            </w:pPr>
            <w:r w:rsidRPr="0097265D">
              <w:rPr>
                <w:lang w:val="no"/>
              </w:rPr>
              <w:t>Uke 56</w:t>
            </w:r>
          </w:p>
        </w:tc>
        <w:tc>
          <w:tcPr>
            <w:tcW w:w="1701" w:type="dxa"/>
          </w:tcPr>
          <w:p w14:paraId="2531C657" w14:textId="77777777" w:rsidR="005A1004" w:rsidRPr="0097265D" w:rsidRDefault="005A1004" w:rsidP="00D63661">
            <w:pPr>
              <w:pStyle w:val="HeadingStrongCentred"/>
              <w:keepNext w:val="0"/>
              <w:keepLines w:val="0"/>
              <w:widowControl w:val="0"/>
            </w:pPr>
            <w:r w:rsidRPr="0097265D">
              <w:rPr>
                <w:lang w:val="no"/>
              </w:rPr>
              <w:t>N = 170</w:t>
            </w:r>
          </w:p>
        </w:tc>
        <w:tc>
          <w:tcPr>
            <w:tcW w:w="2126" w:type="dxa"/>
          </w:tcPr>
          <w:p w14:paraId="0192BD11" w14:textId="77777777" w:rsidR="005A1004" w:rsidRPr="0097265D" w:rsidRDefault="005A1004" w:rsidP="00D63661">
            <w:pPr>
              <w:pStyle w:val="HeadingStrongCentred"/>
              <w:keepNext w:val="0"/>
              <w:keepLines w:val="0"/>
              <w:widowControl w:val="0"/>
            </w:pPr>
            <w:r w:rsidRPr="0097265D">
              <w:rPr>
                <w:lang w:val="no"/>
              </w:rPr>
              <w:t>N = 172</w:t>
            </w:r>
          </w:p>
        </w:tc>
        <w:tc>
          <w:tcPr>
            <w:tcW w:w="2117" w:type="dxa"/>
          </w:tcPr>
          <w:p w14:paraId="756BF742" w14:textId="77777777" w:rsidR="005A1004" w:rsidRPr="0097265D" w:rsidRDefault="005A1004" w:rsidP="00D63661">
            <w:pPr>
              <w:pStyle w:val="HeadingStrongCentred"/>
              <w:keepNext w:val="0"/>
              <w:keepLines w:val="0"/>
              <w:widowControl w:val="0"/>
            </w:pPr>
            <w:r w:rsidRPr="0097265D">
              <w:rPr>
                <w:lang w:val="no"/>
              </w:rPr>
              <w:t>N = 157</w:t>
            </w:r>
          </w:p>
        </w:tc>
      </w:tr>
      <w:tr w:rsidR="005A1004" w:rsidRPr="0097265D" w14:paraId="075834DF" w14:textId="77777777" w:rsidTr="00704CD9">
        <w:trPr>
          <w:cantSplit/>
        </w:trPr>
        <w:tc>
          <w:tcPr>
            <w:tcW w:w="3109" w:type="dxa"/>
          </w:tcPr>
          <w:p w14:paraId="098D374B" w14:textId="77777777" w:rsidR="005A1004" w:rsidRPr="0097265D" w:rsidRDefault="005A1004" w:rsidP="00D63661">
            <w:pPr>
              <w:pStyle w:val="NormalCentred"/>
              <w:widowControl w:val="0"/>
              <w:jc w:val="left"/>
            </w:pPr>
            <w:r w:rsidRPr="0097265D">
              <w:rPr>
                <w:lang w:val="no"/>
              </w:rPr>
              <w:t>Klinisk remisjon</w:t>
            </w:r>
          </w:p>
        </w:tc>
        <w:tc>
          <w:tcPr>
            <w:tcW w:w="1701" w:type="dxa"/>
          </w:tcPr>
          <w:p w14:paraId="098EE25C" w14:textId="77777777" w:rsidR="005A1004" w:rsidRPr="0097265D" w:rsidRDefault="005A1004" w:rsidP="00D63661">
            <w:pPr>
              <w:pStyle w:val="NormalCentred"/>
              <w:widowControl w:val="0"/>
            </w:pPr>
            <w:r w:rsidRPr="0097265D">
              <w:rPr>
                <w:lang w:val="no"/>
              </w:rPr>
              <w:t>12 %</w:t>
            </w:r>
          </w:p>
        </w:tc>
        <w:tc>
          <w:tcPr>
            <w:tcW w:w="2126" w:type="dxa"/>
          </w:tcPr>
          <w:p w14:paraId="498E9A0B" w14:textId="77777777" w:rsidR="005A1004" w:rsidRPr="0097265D" w:rsidRDefault="005A1004" w:rsidP="00D63661">
            <w:pPr>
              <w:pStyle w:val="NormalCentred"/>
              <w:widowControl w:val="0"/>
            </w:pPr>
            <w:r w:rsidRPr="0097265D">
              <w:rPr>
                <w:lang w:val="no"/>
              </w:rPr>
              <w:t>36 %*</w:t>
            </w:r>
          </w:p>
        </w:tc>
        <w:tc>
          <w:tcPr>
            <w:tcW w:w="2117" w:type="dxa"/>
          </w:tcPr>
          <w:p w14:paraId="7EB881CB" w14:textId="77777777" w:rsidR="005A1004" w:rsidRPr="0097265D" w:rsidRDefault="005A1004" w:rsidP="00D63661">
            <w:pPr>
              <w:pStyle w:val="NormalCentred"/>
              <w:widowControl w:val="0"/>
            </w:pPr>
            <w:r w:rsidRPr="0097265D">
              <w:rPr>
                <w:lang w:val="no"/>
              </w:rPr>
              <w:t>41 %*</w:t>
            </w:r>
          </w:p>
        </w:tc>
      </w:tr>
      <w:tr w:rsidR="005A1004" w:rsidRPr="0097265D" w14:paraId="0366D57F" w14:textId="77777777" w:rsidTr="00704CD9">
        <w:trPr>
          <w:cantSplit/>
        </w:trPr>
        <w:tc>
          <w:tcPr>
            <w:tcW w:w="3109" w:type="dxa"/>
          </w:tcPr>
          <w:p w14:paraId="5DF106AF" w14:textId="77777777" w:rsidR="005A1004" w:rsidRPr="0097265D" w:rsidRDefault="005A1004" w:rsidP="00D63661">
            <w:pPr>
              <w:pStyle w:val="NormalCentred"/>
              <w:widowControl w:val="0"/>
              <w:jc w:val="left"/>
            </w:pPr>
            <w:r w:rsidRPr="0097265D">
              <w:rPr>
                <w:lang w:val="no"/>
              </w:rPr>
              <w:t>Klinisk respons (CR-100)</w:t>
            </w:r>
          </w:p>
        </w:tc>
        <w:tc>
          <w:tcPr>
            <w:tcW w:w="1701" w:type="dxa"/>
          </w:tcPr>
          <w:p w14:paraId="029A3FD8" w14:textId="77777777" w:rsidR="005A1004" w:rsidRPr="0097265D" w:rsidRDefault="005A1004" w:rsidP="00D63661">
            <w:pPr>
              <w:pStyle w:val="NormalCentred"/>
              <w:widowControl w:val="0"/>
            </w:pPr>
            <w:r w:rsidRPr="0097265D">
              <w:rPr>
                <w:lang w:val="no"/>
              </w:rPr>
              <w:t>17 %</w:t>
            </w:r>
          </w:p>
        </w:tc>
        <w:tc>
          <w:tcPr>
            <w:tcW w:w="2126" w:type="dxa"/>
          </w:tcPr>
          <w:p w14:paraId="728FF3E5" w14:textId="77777777" w:rsidR="005A1004" w:rsidRPr="0097265D" w:rsidRDefault="005A1004" w:rsidP="00D63661">
            <w:pPr>
              <w:pStyle w:val="NormalCentred"/>
              <w:widowControl w:val="0"/>
            </w:pPr>
            <w:r w:rsidRPr="0097265D">
              <w:rPr>
                <w:lang w:val="no"/>
              </w:rPr>
              <w:t>41 %*</w:t>
            </w:r>
          </w:p>
        </w:tc>
        <w:tc>
          <w:tcPr>
            <w:tcW w:w="2117" w:type="dxa"/>
          </w:tcPr>
          <w:p w14:paraId="178C7B67" w14:textId="77777777" w:rsidR="005A1004" w:rsidRPr="0097265D" w:rsidRDefault="005A1004" w:rsidP="00D63661">
            <w:pPr>
              <w:pStyle w:val="NormalCentred"/>
              <w:widowControl w:val="0"/>
            </w:pPr>
            <w:r w:rsidRPr="0097265D">
              <w:rPr>
                <w:lang w:val="no"/>
              </w:rPr>
              <w:t>48 %*</w:t>
            </w:r>
          </w:p>
        </w:tc>
      </w:tr>
      <w:tr w:rsidR="005A1004" w:rsidRPr="0097265D" w14:paraId="6782FD84" w14:textId="77777777" w:rsidTr="00704CD9">
        <w:trPr>
          <w:cantSplit/>
        </w:trPr>
        <w:tc>
          <w:tcPr>
            <w:tcW w:w="3109" w:type="dxa"/>
          </w:tcPr>
          <w:p w14:paraId="1B1909A8" w14:textId="77777777" w:rsidR="005A1004" w:rsidRPr="0097265D" w:rsidRDefault="005A1004" w:rsidP="00D63661">
            <w:pPr>
              <w:pStyle w:val="NormalCentred"/>
              <w:widowControl w:val="0"/>
              <w:ind w:leftChars="155" w:left="341"/>
              <w:jc w:val="left"/>
              <w:rPr>
                <w:lang w:val="pl-PL"/>
              </w:rPr>
            </w:pPr>
            <w:r w:rsidRPr="0097265D">
              <w:rPr>
                <w:lang w:val="no"/>
              </w:rPr>
              <w:t>Pasienter i steroidfri remisjon i ≥ 90 dager</w:t>
            </w:r>
            <w:r w:rsidRPr="0097265D">
              <w:rPr>
                <w:vertAlign w:val="superscript"/>
                <w:lang w:val="no"/>
              </w:rPr>
              <w:t>a</w:t>
            </w:r>
          </w:p>
        </w:tc>
        <w:tc>
          <w:tcPr>
            <w:tcW w:w="1701" w:type="dxa"/>
          </w:tcPr>
          <w:p w14:paraId="2A94456E" w14:textId="77777777" w:rsidR="005A1004" w:rsidRPr="0097265D" w:rsidRDefault="005A1004" w:rsidP="00D63661">
            <w:pPr>
              <w:pStyle w:val="NormalCentred"/>
              <w:widowControl w:val="0"/>
            </w:pPr>
            <w:r w:rsidRPr="0097265D">
              <w:rPr>
                <w:lang w:val="no"/>
              </w:rPr>
              <w:t>5 % (3/66)</w:t>
            </w:r>
          </w:p>
        </w:tc>
        <w:tc>
          <w:tcPr>
            <w:tcW w:w="2126" w:type="dxa"/>
          </w:tcPr>
          <w:p w14:paraId="153846CF" w14:textId="77777777" w:rsidR="005A1004" w:rsidRPr="0097265D" w:rsidRDefault="005A1004" w:rsidP="00D63661">
            <w:pPr>
              <w:pStyle w:val="NormalCentred"/>
              <w:widowControl w:val="0"/>
            </w:pPr>
            <w:r w:rsidRPr="0097265D">
              <w:rPr>
                <w:lang w:val="no"/>
              </w:rPr>
              <w:t>29 % (17/58)*</w:t>
            </w:r>
          </w:p>
        </w:tc>
        <w:tc>
          <w:tcPr>
            <w:tcW w:w="2117" w:type="dxa"/>
          </w:tcPr>
          <w:p w14:paraId="2B012F5E" w14:textId="77777777" w:rsidR="005A1004" w:rsidRPr="0097265D" w:rsidRDefault="005A1004" w:rsidP="00D63661">
            <w:pPr>
              <w:pStyle w:val="NormalCentred"/>
              <w:widowControl w:val="0"/>
            </w:pPr>
            <w:r w:rsidRPr="0097265D">
              <w:rPr>
                <w:lang w:val="no"/>
              </w:rPr>
              <w:t>20 % (15/74)**</w:t>
            </w:r>
          </w:p>
        </w:tc>
      </w:tr>
    </w:tbl>
    <w:p w14:paraId="27449F06" w14:textId="55C31A30" w:rsidR="005A1004" w:rsidRPr="0097265D" w:rsidRDefault="005A1004" w:rsidP="00D63661">
      <w:pPr>
        <w:pStyle w:val="NormalKeep"/>
        <w:keepNext w:val="0"/>
        <w:widowControl w:val="0"/>
        <w:ind w:leftChars="100" w:left="220"/>
        <w:rPr>
          <w:lang w:val="nb-NO"/>
        </w:rPr>
      </w:pPr>
      <w:r w:rsidRPr="0097265D">
        <w:rPr>
          <w:lang w:val="no"/>
        </w:rPr>
        <w:t>*</w:t>
      </w:r>
      <w:r w:rsidR="00E07B88">
        <w:rPr>
          <w:lang w:val="no"/>
        </w:rPr>
        <w:tab/>
      </w:r>
      <w:r w:rsidRPr="0097265D">
        <w:rPr>
          <w:lang w:val="no"/>
        </w:rPr>
        <w:t>p &lt;</w:t>
      </w:r>
      <w:r>
        <w:rPr>
          <w:lang w:val="no"/>
        </w:rPr>
        <w:t xml:space="preserve"> </w:t>
      </w:r>
      <w:r w:rsidRPr="0097265D">
        <w:rPr>
          <w:lang w:val="no"/>
        </w:rPr>
        <w:t xml:space="preserve">0,001 for adalimumab </w:t>
      </w:r>
      <w:r w:rsidRPr="0097265D">
        <w:rPr>
          <w:i/>
          <w:iCs/>
          <w:lang w:val="no"/>
        </w:rPr>
        <w:t>versus</w:t>
      </w:r>
      <w:r w:rsidRPr="0097265D">
        <w:rPr>
          <w:lang w:val="no"/>
        </w:rPr>
        <w:t xml:space="preserve"> placebo parvise sammenlikninger av proporsjoner</w:t>
      </w:r>
    </w:p>
    <w:p w14:paraId="0E957C81" w14:textId="439AB870" w:rsidR="005A1004" w:rsidRPr="0097265D" w:rsidRDefault="005A1004" w:rsidP="00D63661">
      <w:pPr>
        <w:pStyle w:val="NormalKeep"/>
        <w:keepNext w:val="0"/>
        <w:widowControl w:val="0"/>
        <w:ind w:leftChars="100" w:left="220"/>
        <w:rPr>
          <w:lang w:val="nb-NO"/>
        </w:rPr>
      </w:pPr>
      <w:r w:rsidRPr="0097265D">
        <w:rPr>
          <w:lang w:val="no"/>
        </w:rPr>
        <w:t>**</w:t>
      </w:r>
      <w:r w:rsidR="00E07B88">
        <w:rPr>
          <w:lang w:val="no"/>
        </w:rPr>
        <w:tab/>
      </w:r>
      <w:r w:rsidRPr="0097265D">
        <w:rPr>
          <w:lang w:val="no"/>
        </w:rPr>
        <w:t>p &lt;</w:t>
      </w:r>
      <w:r>
        <w:rPr>
          <w:lang w:val="no"/>
        </w:rPr>
        <w:t xml:space="preserve"> </w:t>
      </w:r>
      <w:r w:rsidRPr="0097265D">
        <w:rPr>
          <w:lang w:val="no"/>
        </w:rPr>
        <w:t xml:space="preserve">0,02 for adalimumab </w:t>
      </w:r>
      <w:r w:rsidRPr="0097265D">
        <w:rPr>
          <w:i/>
          <w:iCs/>
          <w:lang w:val="no"/>
        </w:rPr>
        <w:t>versus</w:t>
      </w:r>
      <w:r w:rsidRPr="0097265D">
        <w:rPr>
          <w:lang w:val="no"/>
        </w:rPr>
        <w:t xml:space="preserve"> placebo parvise sammenlikninger av proporsjoner</w:t>
      </w:r>
    </w:p>
    <w:p w14:paraId="17D613BE" w14:textId="3172E3BA" w:rsidR="005A1004" w:rsidRPr="0097265D" w:rsidRDefault="005A1004" w:rsidP="00D63661">
      <w:pPr>
        <w:pStyle w:val="NormalKeep"/>
        <w:keepNext w:val="0"/>
        <w:widowControl w:val="0"/>
        <w:ind w:leftChars="100" w:left="220"/>
        <w:rPr>
          <w:lang w:val="nb-NO"/>
        </w:rPr>
      </w:pPr>
      <w:r w:rsidRPr="0097265D">
        <w:rPr>
          <w:vertAlign w:val="superscript"/>
          <w:lang w:val="no"/>
        </w:rPr>
        <w:t>a</w:t>
      </w:r>
      <w:r w:rsidR="00E07B88">
        <w:rPr>
          <w:lang w:val="no"/>
        </w:rPr>
        <w:tab/>
      </w:r>
      <w:r w:rsidRPr="0097265D">
        <w:rPr>
          <w:lang w:val="no"/>
        </w:rPr>
        <w:t xml:space="preserve">Av dem som mottok kortikosteroider ved </w:t>
      </w:r>
      <w:r w:rsidRPr="0097265D">
        <w:rPr>
          <w:lang w:val="nb-NO"/>
        </w:rPr>
        <w:t>baseline</w:t>
      </w:r>
    </w:p>
    <w:p w14:paraId="0AC02051" w14:textId="77777777" w:rsidR="005A1004" w:rsidRPr="0097265D" w:rsidRDefault="005A1004" w:rsidP="00D63661">
      <w:pPr>
        <w:widowControl w:val="0"/>
        <w:rPr>
          <w:lang w:val="nb-NO"/>
        </w:rPr>
      </w:pPr>
    </w:p>
    <w:p w14:paraId="07A47110" w14:textId="77777777" w:rsidR="005A1004" w:rsidRPr="0097265D" w:rsidRDefault="005A1004" w:rsidP="00D63661">
      <w:pPr>
        <w:widowControl w:val="0"/>
        <w:rPr>
          <w:lang w:val="nb-NO"/>
        </w:rPr>
      </w:pPr>
      <w:r w:rsidRPr="0097265D">
        <w:rPr>
          <w:lang w:val="nb-NO"/>
        </w:rPr>
        <w:t>Blant pasienter som ikke viste respons ved uke 4, oppnådde 43 % av dem som fikk vedlikeholdsdose med Adalimumab respons ved uke 12 sammenlignet med 30 % av de som fikk vedlikeholdsbehandling med placebo</w:t>
      </w:r>
      <w:r w:rsidRPr="0097265D">
        <w:rPr>
          <w:lang w:val="no"/>
        </w:rPr>
        <w:t xml:space="preserve">. </w:t>
      </w:r>
      <w:r w:rsidRPr="0097265D">
        <w:rPr>
          <w:lang w:val="nb-NO"/>
        </w:rPr>
        <w:t>Disse resultatene tyder på at pasienter som ikke viser respons ved uke 4 drar nytte av å fortsette med vedlikeholdsterapi til uke 12. Fortsatt terapi utover 12 uker resulterte ikke i signifikant høyere respons (se pkt. 4.2)</w:t>
      </w:r>
      <w:r w:rsidRPr="0097265D">
        <w:rPr>
          <w:lang w:val="no"/>
        </w:rPr>
        <w:t>.</w:t>
      </w:r>
    </w:p>
    <w:p w14:paraId="4A9217AD" w14:textId="77777777" w:rsidR="005A1004" w:rsidRPr="0097265D" w:rsidRDefault="005A1004" w:rsidP="00D63661">
      <w:pPr>
        <w:widowControl w:val="0"/>
        <w:rPr>
          <w:lang w:val="nb-NO"/>
        </w:rPr>
      </w:pPr>
    </w:p>
    <w:p w14:paraId="61A32FC5" w14:textId="77777777" w:rsidR="005A1004" w:rsidRPr="0097265D" w:rsidRDefault="005A1004" w:rsidP="00D63661">
      <w:pPr>
        <w:widowControl w:val="0"/>
        <w:rPr>
          <w:lang w:val="nb-NO"/>
        </w:rPr>
      </w:pPr>
      <w:r w:rsidRPr="0097265D">
        <w:rPr>
          <w:lang w:val="no"/>
        </w:rPr>
        <w:t xml:space="preserve">117/276 pasienter fra CD-studie I og 272/777 pasienter fra </w:t>
      </w:r>
      <w:r w:rsidRPr="0097265D">
        <w:rPr>
          <w:lang w:val="nb-NO"/>
        </w:rPr>
        <w:t>CD-studie II og III ble fulgt opp minst 3 år i åpen behandling med adalimumab. Henholdsvis 88 og 189 pasienter forble i klinisk remisjon. Klinisk respons (CR-100) ble opprettholdt hos henholdsvis 102 og 233 pasienter</w:t>
      </w:r>
      <w:r w:rsidRPr="0097265D" w:rsidDel="00C57288">
        <w:rPr>
          <w:lang w:val="no"/>
        </w:rPr>
        <w:t xml:space="preserve"> </w:t>
      </w:r>
      <w:r w:rsidRPr="0097265D">
        <w:rPr>
          <w:lang w:val="no"/>
        </w:rPr>
        <w:t>.</w:t>
      </w:r>
    </w:p>
    <w:p w14:paraId="4C6C964C" w14:textId="77777777" w:rsidR="005A1004" w:rsidRPr="0097265D" w:rsidRDefault="005A1004" w:rsidP="00D63661">
      <w:pPr>
        <w:widowControl w:val="0"/>
        <w:rPr>
          <w:lang w:val="nb-NO"/>
        </w:rPr>
      </w:pPr>
    </w:p>
    <w:p w14:paraId="7CCEB381" w14:textId="77777777" w:rsidR="005A1004" w:rsidRPr="0097265D" w:rsidRDefault="005A1004" w:rsidP="00D63661">
      <w:pPr>
        <w:pStyle w:val="HeadingUnderlinedEmphasis"/>
        <w:keepNext w:val="0"/>
        <w:keepLines w:val="0"/>
        <w:widowControl w:val="0"/>
        <w:rPr>
          <w:lang w:val="nb-NO"/>
        </w:rPr>
      </w:pPr>
      <w:r w:rsidRPr="0097265D">
        <w:rPr>
          <w:lang w:val="no"/>
        </w:rPr>
        <w:t>Livskvalitet</w:t>
      </w:r>
    </w:p>
    <w:p w14:paraId="20C94A29" w14:textId="77777777" w:rsidR="005A1004" w:rsidRPr="0097265D" w:rsidRDefault="005A1004" w:rsidP="00D63661">
      <w:pPr>
        <w:pStyle w:val="NormalKeep"/>
        <w:keepNext w:val="0"/>
        <w:widowControl w:val="0"/>
        <w:rPr>
          <w:lang w:val="nb-NO"/>
        </w:rPr>
      </w:pPr>
    </w:p>
    <w:p w14:paraId="652EC8C1" w14:textId="77777777" w:rsidR="005A1004" w:rsidRPr="0097265D" w:rsidRDefault="005A1004" w:rsidP="00D63661">
      <w:pPr>
        <w:widowControl w:val="0"/>
        <w:rPr>
          <w:lang w:val="nb-NO"/>
        </w:rPr>
      </w:pPr>
      <w:r w:rsidRPr="0097265D">
        <w:rPr>
          <w:lang w:val="no"/>
        </w:rPr>
        <w:lastRenderedPageBreak/>
        <w:t xml:space="preserve">CD-studie I og CD-studie II </w:t>
      </w:r>
      <w:r w:rsidRPr="0097265D">
        <w:rPr>
          <w:lang w:val="nb-NO"/>
        </w:rPr>
        <w:t>viste statistisk signifikant forbedring i sykdomsspesifikk livskvalitetsscore IBDQ (Inflammatory Bowel Disease Questionnaire) ved uke 4 hos pasienter som var randomisert til Adalimumab 80/40 mg og Adalimumab 160/80 mg sammenlignet med placebo. Det samme ble også sett ved uke 26 og 56 i CD-studie III blant gruppene som fikk behandling med adalimumab sammenlignet med placebogruppen</w:t>
      </w:r>
      <w:r w:rsidRPr="0097265D" w:rsidDel="00C57288">
        <w:rPr>
          <w:lang w:val="no"/>
        </w:rPr>
        <w:t xml:space="preserve"> </w:t>
      </w:r>
      <w:r w:rsidRPr="0097265D">
        <w:rPr>
          <w:lang w:val="no"/>
        </w:rPr>
        <w:t>.</w:t>
      </w:r>
    </w:p>
    <w:p w14:paraId="4ED8875A" w14:textId="77777777" w:rsidR="005A1004" w:rsidRPr="0097265D" w:rsidRDefault="005A1004" w:rsidP="00D63661">
      <w:pPr>
        <w:widowControl w:val="0"/>
        <w:rPr>
          <w:lang w:val="nb-NO"/>
        </w:rPr>
      </w:pPr>
    </w:p>
    <w:p w14:paraId="45837DC4" w14:textId="57764E3A" w:rsidR="005A1004" w:rsidRPr="0097265D" w:rsidRDefault="000A7A9C" w:rsidP="00D63661">
      <w:pPr>
        <w:pStyle w:val="HeadingEmphasis"/>
        <w:keepNext w:val="0"/>
        <w:keepLines w:val="0"/>
        <w:widowControl w:val="0"/>
        <w:rPr>
          <w:lang w:val="nb-NO"/>
        </w:rPr>
      </w:pPr>
      <w:r w:rsidRPr="004D4895">
        <w:rPr>
          <w:lang w:val="nb-NO"/>
        </w:rPr>
        <w:t>Uveitt hos voksne</w:t>
      </w:r>
    </w:p>
    <w:p w14:paraId="607CAFD4" w14:textId="77777777" w:rsidR="005A1004" w:rsidRPr="0097265D" w:rsidRDefault="005A1004" w:rsidP="00D63661">
      <w:pPr>
        <w:pStyle w:val="NormalKeep"/>
        <w:keepNext w:val="0"/>
        <w:widowControl w:val="0"/>
        <w:rPr>
          <w:lang w:val="nb-NO"/>
        </w:rPr>
      </w:pPr>
    </w:p>
    <w:p w14:paraId="2A7239E0" w14:textId="77777777" w:rsidR="005A1004" w:rsidRPr="0097265D" w:rsidRDefault="005A1004" w:rsidP="00D63661">
      <w:pPr>
        <w:widowControl w:val="0"/>
        <w:rPr>
          <w:lang w:val="nb-NO"/>
        </w:rPr>
      </w:pPr>
      <w:r w:rsidRPr="0097265D">
        <w:rPr>
          <w:lang w:val="nb-NO"/>
        </w:rPr>
        <w:t>I to randomiserte, dobbeltblinde, placebokontrollerte studier (UV I og II) ble sikkerhet og effekt av Adalimumab vurdert hos voksne pasienter med ikke-infeksiøs intermediær, posterior og panuveitt, med unntak av pasienter med isolert anterior uveitt. Pasienter fikk placebo eller Adalimumab med en oppstartsdose på 80 mg, etterfulgt av 40 mg annenhver uke med start én uke etter oppstartsdosen. Samtidig behandling med stabile doser av ett ikke-biologisk immunsuppressivt legemiddel var tillatt</w:t>
      </w:r>
      <w:r w:rsidRPr="0097265D">
        <w:rPr>
          <w:lang w:val="no"/>
        </w:rPr>
        <w:t>.</w:t>
      </w:r>
    </w:p>
    <w:p w14:paraId="7B230264" w14:textId="77777777" w:rsidR="005A1004" w:rsidRPr="0097265D" w:rsidRDefault="005A1004" w:rsidP="00D63661">
      <w:pPr>
        <w:widowControl w:val="0"/>
        <w:rPr>
          <w:lang w:val="nb-NO"/>
        </w:rPr>
      </w:pPr>
    </w:p>
    <w:p w14:paraId="091FA321" w14:textId="77777777" w:rsidR="005A1004" w:rsidRPr="0097265D" w:rsidRDefault="005A1004" w:rsidP="00D63661">
      <w:pPr>
        <w:widowControl w:val="0"/>
        <w:rPr>
          <w:lang w:val="nb-NO"/>
        </w:rPr>
      </w:pPr>
      <w:r w:rsidRPr="0097265D">
        <w:rPr>
          <w:lang w:val="nb-NO"/>
        </w:rPr>
        <w:t>Studie UV I undersøkte 217 pasienter med aktiv uveitt til tross for behandling med kortikosteroider (oral prednison i en dose på 10-60 mg/dag). Ved studiestart fikk alle pasientene en standard dose av prednison 60 mg/dag i 2 uker, etterfulgt av et obligatorisk nedtrappingsregime med fullstendig seponering av kortikosteroider ved uke 15</w:t>
      </w:r>
      <w:r w:rsidRPr="0097265D">
        <w:rPr>
          <w:lang w:val="no"/>
        </w:rPr>
        <w:t>.</w:t>
      </w:r>
    </w:p>
    <w:p w14:paraId="1DC1D293" w14:textId="77777777" w:rsidR="005A1004" w:rsidRPr="0097265D" w:rsidRDefault="005A1004" w:rsidP="00D63661">
      <w:pPr>
        <w:widowControl w:val="0"/>
        <w:rPr>
          <w:lang w:val="nb-NO"/>
        </w:rPr>
      </w:pPr>
    </w:p>
    <w:p w14:paraId="2FB823FA" w14:textId="77777777" w:rsidR="005A1004" w:rsidRPr="0097265D" w:rsidRDefault="005A1004" w:rsidP="00D63661">
      <w:pPr>
        <w:widowControl w:val="0"/>
        <w:rPr>
          <w:lang w:val="nb-NO"/>
        </w:rPr>
      </w:pPr>
      <w:r w:rsidRPr="0097265D">
        <w:rPr>
          <w:lang w:val="nb-NO"/>
        </w:rPr>
        <w:t>Studie UV II undersøkte 226 pasienter med inaktiv uveitt, som krever kronisk behandling med kortikosteroider (oral prednison 10-35 mg/dag) ved baseline for å kontrollere sykdommen. Pasientene gjennomgikk deretter et obligatoisk nedtrappingsregime med fullstendig seponering av kortikosteroider ved uke 19</w:t>
      </w:r>
      <w:r w:rsidRPr="0097265D">
        <w:rPr>
          <w:lang w:val="no"/>
        </w:rPr>
        <w:t>.</w:t>
      </w:r>
    </w:p>
    <w:p w14:paraId="4648E7BD" w14:textId="77777777" w:rsidR="005A1004" w:rsidRPr="0097265D" w:rsidRDefault="005A1004" w:rsidP="00D63661">
      <w:pPr>
        <w:widowControl w:val="0"/>
        <w:rPr>
          <w:lang w:val="nb-NO"/>
        </w:rPr>
      </w:pPr>
    </w:p>
    <w:p w14:paraId="75EF2728" w14:textId="77777777" w:rsidR="005A1004" w:rsidRPr="0097265D" w:rsidRDefault="005A1004" w:rsidP="00D63661">
      <w:pPr>
        <w:widowControl w:val="0"/>
        <w:rPr>
          <w:lang w:val="nb-NO"/>
        </w:rPr>
      </w:pPr>
      <w:r w:rsidRPr="0097265D">
        <w:rPr>
          <w:lang w:val="nb-NO"/>
        </w:rPr>
        <w:t>Primærendpunktet i begge studier var «tid til behandlingssvikt». Behandlingssvikt ble definert ut ifra resultatet av en sammensatt komponent basert på inflammatoriske korioretinale og/eller inflammatoriske retinale vaskulære lesjoner, gradering av celler i fremre kammer («anterior chamber», AC), grad av uklarheter i glasslegemet («vitreous haze», VH) og beste korrigerte synsskarphet («best corrected visual acuity», BCVA)</w:t>
      </w:r>
      <w:r w:rsidRPr="0097265D">
        <w:rPr>
          <w:lang w:val="no"/>
        </w:rPr>
        <w:t>.</w:t>
      </w:r>
    </w:p>
    <w:p w14:paraId="72BE2024" w14:textId="77777777" w:rsidR="005A1004" w:rsidRPr="0097265D" w:rsidRDefault="005A1004" w:rsidP="00D63661">
      <w:pPr>
        <w:widowControl w:val="0"/>
        <w:rPr>
          <w:lang w:val="nb-NO"/>
        </w:rPr>
      </w:pPr>
    </w:p>
    <w:p w14:paraId="02E3F39A" w14:textId="77777777" w:rsidR="005A1004" w:rsidRPr="0097265D" w:rsidRDefault="005A1004" w:rsidP="00D63661">
      <w:pPr>
        <w:widowControl w:val="0"/>
        <w:rPr>
          <w:lang w:val="nb-NO"/>
        </w:rPr>
      </w:pPr>
      <w:r w:rsidRPr="0097265D">
        <w:rPr>
          <w:lang w:val="nb-NO"/>
        </w:rPr>
        <w:t>Pasienter som fullførte UV I- og UV II-studiene ble inkludert i en ikke-kontrollert langtidsforlengelsesstudie med en opprinnelig planlagt varighet på 78 uker. Pasienter fikk fortsette med studiemedisin etter uke 78, inntil de fikk tilgang på Adalimumab</w:t>
      </w:r>
      <w:r w:rsidRPr="0097265D">
        <w:rPr>
          <w:lang w:val="no"/>
        </w:rPr>
        <w:t>.</w:t>
      </w:r>
    </w:p>
    <w:p w14:paraId="7E050B6C" w14:textId="77777777" w:rsidR="005A1004" w:rsidRPr="0097265D" w:rsidRDefault="005A1004" w:rsidP="00D63661">
      <w:pPr>
        <w:widowControl w:val="0"/>
        <w:rPr>
          <w:lang w:val="nb-NO"/>
        </w:rPr>
      </w:pPr>
    </w:p>
    <w:p w14:paraId="22941C15" w14:textId="77777777" w:rsidR="005A1004" w:rsidRPr="0097265D" w:rsidRDefault="005A1004" w:rsidP="00D63661">
      <w:pPr>
        <w:pStyle w:val="HeadingUnderlinedEmphasis"/>
        <w:keepNext w:val="0"/>
        <w:keepLines w:val="0"/>
        <w:widowControl w:val="0"/>
        <w:rPr>
          <w:lang w:val="nb-NO"/>
        </w:rPr>
      </w:pPr>
      <w:r w:rsidRPr="0097265D">
        <w:rPr>
          <w:lang w:val="no"/>
        </w:rPr>
        <w:t>Klinisk respons</w:t>
      </w:r>
    </w:p>
    <w:p w14:paraId="27062720" w14:textId="77777777" w:rsidR="005A1004" w:rsidRPr="0097265D" w:rsidRDefault="005A1004" w:rsidP="00D63661">
      <w:pPr>
        <w:pStyle w:val="NormalKeep"/>
        <w:keepNext w:val="0"/>
        <w:widowControl w:val="0"/>
        <w:rPr>
          <w:lang w:val="nb-NO"/>
        </w:rPr>
      </w:pPr>
    </w:p>
    <w:p w14:paraId="3217B3C5" w14:textId="3A4D1E73" w:rsidR="005A1004" w:rsidRPr="0097265D" w:rsidRDefault="005A1004" w:rsidP="00D63661">
      <w:pPr>
        <w:widowControl w:val="0"/>
        <w:rPr>
          <w:lang w:val="nb-NO"/>
        </w:rPr>
      </w:pPr>
      <w:r w:rsidRPr="0097265D">
        <w:rPr>
          <w:lang w:val="nb-NO"/>
        </w:rPr>
        <w:t xml:space="preserve">Resultatene fra begge studiene viste statistisk signifikant reduksjon i risiko for behandlingssvikt hos pasienter behandlet med Adalimumab versus pasienter som fikk placebo (se tabell </w:t>
      </w:r>
      <w:r w:rsidR="000A7A9C">
        <w:rPr>
          <w:lang w:val="nb-NO"/>
        </w:rPr>
        <w:t>16</w:t>
      </w:r>
      <w:r w:rsidRPr="0097265D">
        <w:rPr>
          <w:lang w:val="nb-NO"/>
        </w:rPr>
        <w:t>). Begge studiene viste en tidlig og vedvarende effekt av Adalimumab på andelen av pasienter som opplevde behandlingssvikt versus pasienter som fikk placebo</w:t>
      </w:r>
      <w:r w:rsidRPr="0097265D">
        <w:rPr>
          <w:lang w:val="no"/>
        </w:rPr>
        <w:t xml:space="preserve"> (se Figur </w:t>
      </w:r>
      <w:r w:rsidR="000A7A9C">
        <w:rPr>
          <w:lang w:val="no"/>
        </w:rPr>
        <w:t>1</w:t>
      </w:r>
      <w:r w:rsidRPr="0097265D">
        <w:rPr>
          <w:lang w:val="no"/>
        </w:rPr>
        <w:t>).</w:t>
      </w:r>
    </w:p>
    <w:p w14:paraId="5258486F" w14:textId="77777777" w:rsidR="005A1004" w:rsidRPr="0097265D" w:rsidRDefault="005A1004" w:rsidP="00D63661">
      <w:pPr>
        <w:widowControl w:val="0"/>
        <w:rPr>
          <w:lang w:val="nb-NO"/>
        </w:rPr>
      </w:pPr>
    </w:p>
    <w:p w14:paraId="1FDFA930" w14:textId="3CAE1641" w:rsidR="005A1004" w:rsidRPr="0097265D" w:rsidRDefault="005A1004" w:rsidP="00D63661">
      <w:pPr>
        <w:pStyle w:val="HeadingStrongCentred"/>
        <w:keepNext w:val="0"/>
        <w:keepLines w:val="0"/>
        <w:widowControl w:val="0"/>
        <w:rPr>
          <w:lang w:val="nb-NO"/>
        </w:rPr>
      </w:pPr>
      <w:r w:rsidRPr="0097265D">
        <w:rPr>
          <w:lang w:val="no"/>
        </w:rPr>
        <w:t xml:space="preserve">Tabell </w:t>
      </w:r>
      <w:r w:rsidR="000A7A9C">
        <w:rPr>
          <w:lang w:val="no"/>
        </w:rPr>
        <w:t>16</w:t>
      </w:r>
      <w:r w:rsidRPr="0097265D">
        <w:rPr>
          <w:lang w:val="no"/>
        </w:rPr>
        <w:t>.</w:t>
      </w:r>
    </w:p>
    <w:p w14:paraId="626A4843" w14:textId="77777777" w:rsidR="005A1004" w:rsidRPr="0097265D" w:rsidRDefault="005A1004" w:rsidP="00D63661">
      <w:pPr>
        <w:pStyle w:val="HeadingStrongCentred"/>
        <w:keepNext w:val="0"/>
        <w:keepLines w:val="0"/>
        <w:widowControl w:val="0"/>
        <w:rPr>
          <w:lang w:val="nb-NO"/>
        </w:rPr>
      </w:pPr>
      <w:r w:rsidRPr="0097265D">
        <w:rPr>
          <w:lang w:val="nb-NO"/>
        </w:rPr>
        <w:t>Tid til behandlingssvikt i studiene</w:t>
      </w:r>
      <w:r w:rsidRPr="0097265D">
        <w:rPr>
          <w:lang w:val="no"/>
        </w:rPr>
        <w:t xml:space="preserve"> UV I og UV II</w:t>
      </w:r>
    </w:p>
    <w:p w14:paraId="22632A87" w14:textId="77777777" w:rsidR="005A1004" w:rsidRPr="0097265D" w:rsidRDefault="005A1004" w:rsidP="00D63661">
      <w:pPr>
        <w:pStyle w:val="NormalKeep"/>
        <w:keepNext w:val="0"/>
        <w:widowControl w:val="0"/>
        <w:rPr>
          <w:lang w:val="nb-NO"/>
        </w:rPr>
      </w:pPr>
    </w:p>
    <w:tbl>
      <w:tblPr>
        <w:tblW w:w="0" w:type="auto"/>
        <w:tblBorders>
          <w:top w:val="single" w:sz="8" w:space="0" w:color="auto"/>
          <w:bottom w:val="single" w:sz="8" w:space="0" w:color="auto"/>
          <w:insideH w:val="single" w:sz="8" w:space="0" w:color="auto"/>
        </w:tblBorders>
        <w:tblCellMar>
          <w:top w:w="85" w:type="dxa"/>
          <w:left w:w="72" w:type="dxa"/>
          <w:bottom w:w="85" w:type="dxa"/>
          <w:right w:w="72" w:type="dxa"/>
        </w:tblCellMar>
        <w:tblLook w:val="04A0" w:firstRow="1" w:lastRow="0" w:firstColumn="1" w:lastColumn="0" w:noHBand="0" w:noVBand="1"/>
      </w:tblPr>
      <w:tblGrid>
        <w:gridCol w:w="1418"/>
        <w:gridCol w:w="850"/>
        <w:gridCol w:w="1990"/>
        <w:gridCol w:w="1734"/>
        <w:gridCol w:w="892"/>
        <w:gridCol w:w="1023"/>
        <w:gridCol w:w="1166"/>
      </w:tblGrid>
      <w:tr w:rsidR="005A1004" w:rsidRPr="0097265D" w14:paraId="67DB133C" w14:textId="77777777" w:rsidTr="00704CD9">
        <w:trPr>
          <w:cantSplit/>
        </w:trPr>
        <w:tc>
          <w:tcPr>
            <w:tcW w:w="1418" w:type="dxa"/>
            <w:tcBorders>
              <w:bottom w:val="single" w:sz="8" w:space="0" w:color="auto"/>
            </w:tcBorders>
            <w:vAlign w:val="center"/>
          </w:tcPr>
          <w:p w14:paraId="51633E01" w14:textId="77777777" w:rsidR="005A1004" w:rsidRPr="0097265D" w:rsidRDefault="005A1004" w:rsidP="00D63661">
            <w:pPr>
              <w:pStyle w:val="HeadingStrongCentred"/>
              <w:keepNext w:val="0"/>
              <w:keepLines w:val="0"/>
              <w:widowControl w:val="0"/>
            </w:pPr>
            <w:r w:rsidRPr="0097265D">
              <w:rPr>
                <w:lang w:val="no"/>
              </w:rPr>
              <w:t>Analyse behandling</w:t>
            </w:r>
          </w:p>
        </w:tc>
        <w:tc>
          <w:tcPr>
            <w:tcW w:w="850" w:type="dxa"/>
            <w:tcBorders>
              <w:bottom w:val="single" w:sz="8" w:space="0" w:color="auto"/>
            </w:tcBorders>
            <w:vAlign w:val="center"/>
          </w:tcPr>
          <w:p w14:paraId="674E98B5" w14:textId="77777777" w:rsidR="005A1004" w:rsidRPr="0097265D" w:rsidRDefault="005A1004" w:rsidP="00D63661">
            <w:pPr>
              <w:pStyle w:val="HeadingStrongCentred"/>
              <w:keepNext w:val="0"/>
              <w:keepLines w:val="0"/>
              <w:widowControl w:val="0"/>
            </w:pPr>
            <w:r w:rsidRPr="0097265D">
              <w:rPr>
                <w:lang w:val="no"/>
              </w:rPr>
              <w:t>N</w:t>
            </w:r>
          </w:p>
        </w:tc>
        <w:tc>
          <w:tcPr>
            <w:tcW w:w="1990" w:type="dxa"/>
            <w:tcBorders>
              <w:bottom w:val="single" w:sz="8" w:space="0" w:color="auto"/>
            </w:tcBorders>
            <w:vAlign w:val="center"/>
          </w:tcPr>
          <w:p w14:paraId="4D454A9E" w14:textId="77777777" w:rsidR="005A1004" w:rsidRPr="0097265D" w:rsidRDefault="005A1004" w:rsidP="00D63661">
            <w:pPr>
              <w:pStyle w:val="HeadingStrongCentred"/>
              <w:keepNext w:val="0"/>
              <w:keepLines w:val="0"/>
              <w:widowControl w:val="0"/>
            </w:pPr>
            <w:proofErr w:type="spellStart"/>
            <w:r w:rsidRPr="0097265D">
              <w:t>Behandlingssvik</w:t>
            </w:r>
            <w:proofErr w:type="spellEnd"/>
            <w:r w:rsidRPr="0097265D" w:rsidDel="00722423">
              <w:rPr>
                <w:lang w:val="no"/>
              </w:rPr>
              <w:t xml:space="preserve"> </w:t>
            </w:r>
            <w:r w:rsidRPr="0097265D">
              <w:rPr>
                <w:lang w:val="no"/>
              </w:rPr>
              <w:t xml:space="preserve">t </w:t>
            </w:r>
            <w:r w:rsidRPr="0097265D">
              <w:rPr>
                <w:lang w:val="no"/>
              </w:rPr>
              <w:br/>
              <w:t>N (%)</w:t>
            </w:r>
          </w:p>
        </w:tc>
        <w:tc>
          <w:tcPr>
            <w:tcW w:w="1734" w:type="dxa"/>
            <w:tcBorders>
              <w:bottom w:val="single" w:sz="8" w:space="0" w:color="auto"/>
            </w:tcBorders>
            <w:vAlign w:val="center"/>
          </w:tcPr>
          <w:p w14:paraId="764C7AB1" w14:textId="77777777" w:rsidR="005A1004" w:rsidRPr="0097265D" w:rsidRDefault="005A1004" w:rsidP="00D63661">
            <w:pPr>
              <w:pStyle w:val="HeadingStrongCentred"/>
              <w:keepNext w:val="0"/>
              <w:keepLines w:val="0"/>
              <w:widowControl w:val="0"/>
              <w:rPr>
                <w:lang w:val="nb-NO"/>
              </w:rPr>
            </w:pPr>
            <w:r w:rsidRPr="0097265D">
              <w:rPr>
                <w:lang w:val="no"/>
              </w:rPr>
              <w:t>Median</w:t>
            </w:r>
            <w:r w:rsidRPr="0097265D">
              <w:rPr>
                <w:lang w:val="nb-NO"/>
              </w:rPr>
              <w:t>tid til behandlingssvikt</w:t>
            </w:r>
            <w:r w:rsidRPr="0097265D">
              <w:rPr>
                <w:lang w:val="no"/>
              </w:rPr>
              <w:t xml:space="preserve"> (måneder)</w:t>
            </w:r>
          </w:p>
        </w:tc>
        <w:tc>
          <w:tcPr>
            <w:tcW w:w="892" w:type="dxa"/>
            <w:tcBorders>
              <w:bottom w:val="single" w:sz="8" w:space="0" w:color="auto"/>
            </w:tcBorders>
            <w:vAlign w:val="center"/>
          </w:tcPr>
          <w:p w14:paraId="6F0BDCB2" w14:textId="77777777" w:rsidR="005A1004" w:rsidRPr="0097265D" w:rsidRDefault="005A1004" w:rsidP="00D63661">
            <w:pPr>
              <w:pStyle w:val="HeadingStrongCentred"/>
              <w:keepNext w:val="0"/>
              <w:keepLines w:val="0"/>
              <w:widowControl w:val="0"/>
            </w:pPr>
            <w:r w:rsidRPr="0097265D">
              <w:rPr>
                <w:lang w:val="no"/>
              </w:rPr>
              <w:t>HR</w:t>
            </w:r>
            <w:r w:rsidRPr="0097265D">
              <w:rPr>
                <w:vertAlign w:val="superscript"/>
                <w:lang w:val="no"/>
              </w:rPr>
              <w:t>a</w:t>
            </w:r>
          </w:p>
        </w:tc>
        <w:tc>
          <w:tcPr>
            <w:tcW w:w="1023" w:type="dxa"/>
            <w:tcBorders>
              <w:bottom w:val="single" w:sz="8" w:space="0" w:color="auto"/>
            </w:tcBorders>
            <w:vAlign w:val="center"/>
          </w:tcPr>
          <w:p w14:paraId="351E975E" w14:textId="77777777" w:rsidR="005A1004" w:rsidRPr="0097265D" w:rsidRDefault="005A1004" w:rsidP="00D63661">
            <w:pPr>
              <w:pStyle w:val="HeadingStrongCentred"/>
              <w:keepNext w:val="0"/>
              <w:keepLines w:val="0"/>
              <w:widowControl w:val="0"/>
            </w:pPr>
            <w:r w:rsidRPr="0097265D">
              <w:rPr>
                <w:lang w:val="no"/>
              </w:rPr>
              <w:t>KI 95 % for HR</w:t>
            </w:r>
            <w:r w:rsidRPr="0097265D">
              <w:rPr>
                <w:vertAlign w:val="superscript"/>
                <w:lang w:val="no"/>
              </w:rPr>
              <w:t>a</w:t>
            </w:r>
          </w:p>
        </w:tc>
        <w:tc>
          <w:tcPr>
            <w:tcW w:w="1166" w:type="dxa"/>
            <w:tcBorders>
              <w:bottom w:val="single" w:sz="8" w:space="0" w:color="auto"/>
            </w:tcBorders>
            <w:vAlign w:val="center"/>
          </w:tcPr>
          <w:p w14:paraId="71A1D0FB" w14:textId="77777777" w:rsidR="005A1004" w:rsidRPr="0097265D" w:rsidRDefault="005A1004" w:rsidP="00D63661">
            <w:pPr>
              <w:pStyle w:val="HeadingStrongCentred"/>
              <w:keepNext w:val="0"/>
              <w:keepLines w:val="0"/>
              <w:widowControl w:val="0"/>
              <w:rPr>
                <w:iCs/>
              </w:rPr>
            </w:pPr>
            <w:r w:rsidRPr="0097265D">
              <w:rPr>
                <w:i/>
                <w:iCs/>
                <w:lang w:val="no"/>
              </w:rPr>
              <w:t>p</w:t>
            </w:r>
            <w:r w:rsidRPr="0097265D">
              <w:rPr>
                <w:lang w:val="no"/>
              </w:rPr>
              <w:t xml:space="preserve"> Verdi</w:t>
            </w:r>
            <w:r w:rsidRPr="0097265D">
              <w:rPr>
                <w:vertAlign w:val="superscript"/>
                <w:lang w:val="no"/>
              </w:rPr>
              <w:t>b</w:t>
            </w:r>
          </w:p>
        </w:tc>
      </w:tr>
      <w:tr w:rsidR="005A1004" w:rsidRPr="0015023B" w14:paraId="2751AA82" w14:textId="77777777" w:rsidTr="00704CD9">
        <w:trPr>
          <w:cantSplit/>
        </w:trPr>
        <w:tc>
          <w:tcPr>
            <w:tcW w:w="9073" w:type="dxa"/>
            <w:gridSpan w:val="7"/>
            <w:tcBorders>
              <w:bottom w:val="nil"/>
            </w:tcBorders>
          </w:tcPr>
          <w:p w14:paraId="5A7DCDEC" w14:textId="77777777" w:rsidR="005A1004" w:rsidRPr="0097265D" w:rsidRDefault="005A1004" w:rsidP="00D63661">
            <w:pPr>
              <w:pStyle w:val="HeadingStrong"/>
              <w:keepNext w:val="0"/>
              <w:keepLines w:val="0"/>
              <w:widowControl w:val="0"/>
              <w:rPr>
                <w:lang w:val="nb-NO"/>
              </w:rPr>
            </w:pPr>
            <w:r w:rsidRPr="0097265D">
              <w:rPr>
                <w:lang w:val="no"/>
              </w:rPr>
              <w:t>tid til behandlingssvik ved eller etter uke 6 i studie UV I</w:t>
            </w:r>
          </w:p>
        </w:tc>
      </w:tr>
      <w:tr w:rsidR="005A1004" w:rsidRPr="0097265D" w14:paraId="3CBA3626" w14:textId="77777777" w:rsidTr="00704CD9">
        <w:trPr>
          <w:cantSplit/>
        </w:trPr>
        <w:tc>
          <w:tcPr>
            <w:tcW w:w="9073" w:type="dxa"/>
            <w:gridSpan w:val="7"/>
            <w:tcBorders>
              <w:top w:val="nil"/>
              <w:bottom w:val="single" w:sz="8" w:space="0" w:color="auto"/>
            </w:tcBorders>
          </w:tcPr>
          <w:p w14:paraId="0306F38E" w14:textId="77777777" w:rsidR="005A1004" w:rsidRPr="0097265D" w:rsidRDefault="005A1004" w:rsidP="00D63661">
            <w:pPr>
              <w:pStyle w:val="HeadingStrong"/>
              <w:keepNext w:val="0"/>
              <w:keepLines w:val="0"/>
              <w:widowControl w:val="0"/>
            </w:pPr>
            <w:r w:rsidRPr="0097265D">
              <w:rPr>
                <w:lang w:val="no"/>
              </w:rPr>
              <w:t>primæranalyse (ITT)</w:t>
            </w:r>
          </w:p>
        </w:tc>
      </w:tr>
      <w:tr w:rsidR="005A1004" w:rsidRPr="0097265D" w14:paraId="26AB860E" w14:textId="77777777" w:rsidTr="00704CD9">
        <w:trPr>
          <w:cantSplit/>
        </w:trPr>
        <w:tc>
          <w:tcPr>
            <w:tcW w:w="1418" w:type="dxa"/>
            <w:tcBorders>
              <w:bottom w:val="nil"/>
            </w:tcBorders>
          </w:tcPr>
          <w:p w14:paraId="4EBC260D" w14:textId="77777777" w:rsidR="005A1004" w:rsidRPr="0097265D" w:rsidRDefault="005A1004" w:rsidP="00D63661">
            <w:pPr>
              <w:pStyle w:val="NormalCentred"/>
              <w:widowControl w:val="0"/>
            </w:pPr>
            <w:r w:rsidRPr="0097265D">
              <w:rPr>
                <w:lang w:val="no"/>
              </w:rPr>
              <w:t>placebo</w:t>
            </w:r>
          </w:p>
        </w:tc>
        <w:tc>
          <w:tcPr>
            <w:tcW w:w="850" w:type="dxa"/>
            <w:tcBorders>
              <w:bottom w:val="nil"/>
            </w:tcBorders>
          </w:tcPr>
          <w:p w14:paraId="230C8DD3" w14:textId="77777777" w:rsidR="005A1004" w:rsidRPr="0097265D" w:rsidRDefault="005A1004" w:rsidP="00D63661">
            <w:pPr>
              <w:pStyle w:val="NormalCentred"/>
              <w:widowControl w:val="0"/>
            </w:pPr>
            <w:r w:rsidRPr="0097265D">
              <w:rPr>
                <w:lang w:val="no"/>
              </w:rPr>
              <w:t>107</w:t>
            </w:r>
          </w:p>
        </w:tc>
        <w:tc>
          <w:tcPr>
            <w:tcW w:w="1990" w:type="dxa"/>
            <w:tcBorders>
              <w:bottom w:val="nil"/>
            </w:tcBorders>
          </w:tcPr>
          <w:p w14:paraId="33A9ADF9" w14:textId="77777777" w:rsidR="005A1004" w:rsidRPr="0097265D" w:rsidRDefault="005A1004" w:rsidP="00D63661">
            <w:pPr>
              <w:pStyle w:val="NormalCentred"/>
              <w:widowControl w:val="0"/>
            </w:pPr>
            <w:r w:rsidRPr="0097265D">
              <w:rPr>
                <w:lang w:val="no"/>
              </w:rPr>
              <w:t>84 (78,5)</w:t>
            </w:r>
          </w:p>
        </w:tc>
        <w:tc>
          <w:tcPr>
            <w:tcW w:w="1734" w:type="dxa"/>
            <w:tcBorders>
              <w:bottom w:val="nil"/>
            </w:tcBorders>
          </w:tcPr>
          <w:p w14:paraId="0F83E687" w14:textId="77777777" w:rsidR="005A1004" w:rsidRPr="0097265D" w:rsidRDefault="005A1004" w:rsidP="00D63661">
            <w:pPr>
              <w:pStyle w:val="NormalCentred"/>
              <w:widowControl w:val="0"/>
            </w:pPr>
            <w:r w:rsidRPr="0097265D">
              <w:rPr>
                <w:lang w:val="no"/>
              </w:rPr>
              <w:t>3,0</w:t>
            </w:r>
          </w:p>
        </w:tc>
        <w:tc>
          <w:tcPr>
            <w:tcW w:w="892" w:type="dxa"/>
            <w:tcBorders>
              <w:bottom w:val="nil"/>
            </w:tcBorders>
          </w:tcPr>
          <w:p w14:paraId="522F7DF1" w14:textId="77777777" w:rsidR="005A1004" w:rsidRPr="0097265D" w:rsidRDefault="005A1004" w:rsidP="00D63661">
            <w:pPr>
              <w:pStyle w:val="NormalCentred"/>
              <w:widowControl w:val="0"/>
            </w:pPr>
            <w:r w:rsidRPr="0097265D">
              <w:rPr>
                <w:lang w:val="no"/>
              </w:rPr>
              <w:t>--</w:t>
            </w:r>
          </w:p>
        </w:tc>
        <w:tc>
          <w:tcPr>
            <w:tcW w:w="1023" w:type="dxa"/>
            <w:tcBorders>
              <w:bottom w:val="nil"/>
            </w:tcBorders>
          </w:tcPr>
          <w:p w14:paraId="02FF6989" w14:textId="77777777" w:rsidR="005A1004" w:rsidRPr="0097265D" w:rsidRDefault="005A1004" w:rsidP="00D63661">
            <w:pPr>
              <w:pStyle w:val="NormalCentred"/>
              <w:widowControl w:val="0"/>
            </w:pPr>
            <w:r w:rsidRPr="0097265D">
              <w:rPr>
                <w:lang w:val="no"/>
              </w:rPr>
              <w:t>--</w:t>
            </w:r>
          </w:p>
        </w:tc>
        <w:tc>
          <w:tcPr>
            <w:tcW w:w="1166" w:type="dxa"/>
            <w:tcBorders>
              <w:bottom w:val="nil"/>
            </w:tcBorders>
          </w:tcPr>
          <w:p w14:paraId="1B805E3A" w14:textId="77777777" w:rsidR="005A1004" w:rsidRPr="0097265D" w:rsidRDefault="005A1004" w:rsidP="00D63661">
            <w:pPr>
              <w:pStyle w:val="NormalCentred"/>
              <w:widowControl w:val="0"/>
            </w:pPr>
            <w:r w:rsidRPr="0097265D">
              <w:rPr>
                <w:lang w:val="no"/>
              </w:rPr>
              <w:t>--</w:t>
            </w:r>
          </w:p>
        </w:tc>
      </w:tr>
      <w:tr w:rsidR="005A1004" w:rsidRPr="0097265D" w14:paraId="698589FE" w14:textId="77777777" w:rsidTr="00704CD9">
        <w:trPr>
          <w:cantSplit/>
        </w:trPr>
        <w:tc>
          <w:tcPr>
            <w:tcW w:w="1418" w:type="dxa"/>
            <w:tcBorders>
              <w:top w:val="nil"/>
              <w:bottom w:val="single" w:sz="8" w:space="0" w:color="auto"/>
            </w:tcBorders>
          </w:tcPr>
          <w:p w14:paraId="1D428D4C" w14:textId="77777777" w:rsidR="005A1004" w:rsidRPr="0097265D" w:rsidRDefault="005A1004" w:rsidP="00D63661">
            <w:pPr>
              <w:pStyle w:val="NormalCentred"/>
              <w:widowControl w:val="0"/>
            </w:pPr>
            <w:r w:rsidRPr="0097265D">
              <w:rPr>
                <w:lang w:val="no"/>
              </w:rPr>
              <w:t>adalimumab</w:t>
            </w:r>
          </w:p>
        </w:tc>
        <w:tc>
          <w:tcPr>
            <w:tcW w:w="850" w:type="dxa"/>
            <w:tcBorders>
              <w:top w:val="nil"/>
              <w:bottom w:val="single" w:sz="8" w:space="0" w:color="auto"/>
            </w:tcBorders>
          </w:tcPr>
          <w:p w14:paraId="1D3357A8" w14:textId="77777777" w:rsidR="005A1004" w:rsidRPr="0097265D" w:rsidRDefault="005A1004" w:rsidP="00D63661">
            <w:pPr>
              <w:pStyle w:val="NormalCentred"/>
              <w:widowControl w:val="0"/>
            </w:pPr>
            <w:r w:rsidRPr="0097265D">
              <w:rPr>
                <w:lang w:val="no"/>
              </w:rPr>
              <w:t>110</w:t>
            </w:r>
          </w:p>
        </w:tc>
        <w:tc>
          <w:tcPr>
            <w:tcW w:w="1990" w:type="dxa"/>
            <w:tcBorders>
              <w:top w:val="nil"/>
              <w:bottom w:val="single" w:sz="8" w:space="0" w:color="auto"/>
            </w:tcBorders>
          </w:tcPr>
          <w:p w14:paraId="55B6809A" w14:textId="77777777" w:rsidR="005A1004" w:rsidRPr="0097265D" w:rsidRDefault="005A1004" w:rsidP="00D63661">
            <w:pPr>
              <w:pStyle w:val="NormalCentred"/>
              <w:widowControl w:val="0"/>
            </w:pPr>
            <w:r w:rsidRPr="0097265D">
              <w:rPr>
                <w:lang w:val="no"/>
              </w:rPr>
              <w:t>60 (54,5)</w:t>
            </w:r>
          </w:p>
        </w:tc>
        <w:tc>
          <w:tcPr>
            <w:tcW w:w="1734" w:type="dxa"/>
            <w:tcBorders>
              <w:top w:val="nil"/>
              <w:bottom w:val="single" w:sz="8" w:space="0" w:color="auto"/>
            </w:tcBorders>
          </w:tcPr>
          <w:p w14:paraId="5570731A" w14:textId="77777777" w:rsidR="005A1004" w:rsidRPr="0097265D" w:rsidRDefault="005A1004" w:rsidP="00D63661">
            <w:pPr>
              <w:pStyle w:val="NormalCentred"/>
              <w:widowControl w:val="0"/>
            </w:pPr>
            <w:r w:rsidRPr="0097265D">
              <w:rPr>
                <w:lang w:val="no"/>
              </w:rPr>
              <w:t>5,6</w:t>
            </w:r>
          </w:p>
        </w:tc>
        <w:tc>
          <w:tcPr>
            <w:tcW w:w="892" w:type="dxa"/>
            <w:tcBorders>
              <w:top w:val="nil"/>
              <w:bottom w:val="single" w:sz="8" w:space="0" w:color="auto"/>
            </w:tcBorders>
          </w:tcPr>
          <w:p w14:paraId="55FCA082" w14:textId="77777777" w:rsidR="005A1004" w:rsidRPr="0097265D" w:rsidRDefault="005A1004" w:rsidP="00D63661">
            <w:pPr>
              <w:pStyle w:val="NormalCentred"/>
              <w:widowControl w:val="0"/>
            </w:pPr>
            <w:r w:rsidRPr="0097265D">
              <w:rPr>
                <w:lang w:val="no"/>
              </w:rPr>
              <w:t>0,50</w:t>
            </w:r>
          </w:p>
        </w:tc>
        <w:tc>
          <w:tcPr>
            <w:tcW w:w="1023" w:type="dxa"/>
            <w:tcBorders>
              <w:top w:val="nil"/>
              <w:bottom w:val="single" w:sz="8" w:space="0" w:color="auto"/>
            </w:tcBorders>
          </w:tcPr>
          <w:p w14:paraId="57A682ED" w14:textId="77777777" w:rsidR="005A1004" w:rsidRPr="0097265D" w:rsidRDefault="005A1004" w:rsidP="00D63661">
            <w:pPr>
              <w:pStyle w:val="NormalCentred"/>
              <w:widowControl w:val="0"/>
            </w:pPr>
            <w:r w:rsidRPr="0097265D">
              <w:rPr>
                <w:lang w:val="no"/>
              </w:rPr>
              <w:t>0,36, 0,70</w:t>
            </w:r>
          </w:p>
        </w:tc>
        <w:tc>
          <w:tcPr>
            <w:tcW w:w="1166" w:type="dxa"/>
            <w:tcBorders>
              <w:top w:val="nil"/>
              <w:bottom w:val="single" w:sz="8" w:space="0" w:color="auto"/>
            </w:tcBorders>
          </w:tcPr>
          <w:p w14:paraId="29F9A6ED" w14:textId="77777777" w:rsidR="005A1004" w:rsidRPr="0097265D" w:rsidRDefault="005A1004" w:rsidP="00D63661">
            <w:pPr>
              <w:pStyle w:val="NormalCentred"/>
              <w:widowControl w:val="0"/>
            </w:pPr>
            <w:r w:rsidRPr="0097265D">
              <w:rPr>
                <w:lang w:val="no"/>
              </w:rPr>
              <w:t>&lt; 0,001</w:t>
            </w:r>
          </w:p>
        </w:tc>
      </w:tr>
      <w:tr w:rsidR="005A1004" w:rsidRPr="0015023B" w14:paraId="352F5BD8" w14:textId="77777777" w:rsidTr="00704CD9">
        <w:trPr>
          <w:cantSplit/>
        </w:trPr>
        <w:tc>
          <w:tcPr>
            <w:tcW w:w="9073" w:type="dxa"/>
            <w:gridSpan w:val="7"/>
            <w:tcBorders>
              <w:bottom w:val="nil"/>
            </w:tcBorders>
          </w:tcPr>
          <w:p w14:paraId="430BC272" w14:textId="77777777" w:rsidR="005A1004" w:rsidRPr="0097265D" w:rsidRDefault="005A1004" w:rsidP="00D63661">
            <w:pPr>
              <w:pStyle w:val="HeadingStrong"/>
              <w:keepNext w:val="0"/>
              <w:keepLines w:val="0"/>
              <w:widowControl w:val="0"/>
              <w:rPr>
                <w:lang w:val="nb-NO"/>
              </w:rPr>
            </w:pPr>
            <w:r w:rsidRPr="0097265D">
              <w:rPr>
                <w:lang w:val="no"/>
              </w:rPr>
              <w:t>tid til behandlingssvik ved eller etter uke 2 i studie UV II</w:t>
            </w:r>
          </w:p>
        </w:tc>
      </w:tr>
      <w:tr w:rsidR="005A1004" w:rsidRPr="0097265D" w14:paraId="4A06237B" w14:textId="77777777" w:rsidTr="00704CD9">
        <w:trPr>
          <w:cantSplit/>
        </w:trPr>
        <w:tc>
          <w:tcPr>
            <w:tcW w:w="9073" w:type="dxa"/>
            <w:gridSpan w:val="7"/>
            <w:tcBorders>
              <w:top w:val="nil"/>
              <w:bottom w:val="single" w:sz="8" w:space="0" w:color="auto"/>
            </w:tcBorders>
          </w:tcPr>
          <w:p w14:paraId="74E32B6E" w14:textId="77777777" w:rsidR="005A1004" w:rsidRPr="0097265D" w:rsidRDefault="005A1004" w:rsidP="00D63661">
            <w:pPr>
              <w:pStyle w:val="HeadingStrong"/>
              <w:keepNext w:val="0"/>
              <w:keepLines w:val="0"/>
              <w:widowControl w:val="0"/>
            </w:pPr>
            <w:r w:rsidRPr="0097265D">
              <w:rPr>
                <w:lang w:val="no"/>
              </w:rPr>
              <w:lastRenderedPageBreak/>
              <w:t>primæranalyse (ITT)</w:t>
            </w:r>
          </w:p>
        </w:tc>
      </w:tr>
      <w:tr w:rsidR="005A1004" w:rsidRPr="0097265D" w14:paraId="50D406FC" w14:textId="77777777" w:rsidTr="00704CD9">
        <w:trPr>
          <w:cantSplit/>
        </w:trPr>
        <w:tc>
          <w:tcPr>
            <w:tcW w:w="1418" w:type="dxa"/>
            <w:tcBorders>
              <w:bottom w:val="nil"/>
            </w:tcBorders>
          </w:tcPr>
          <w:p w14:paraId="688BFDB9" w14:textId="77777777" w:rsidR="005A1004" w:rsidRPr="0097265D" w:rsidRDefault="005A1004" w:rsidP="00D63661">
            <w:pPr>
              <w:pStyle w:val="NormalCentred"/>
              <w:widowControl w:val="0"/>
            </w:pPr>
            <w:r w:rsidRPr="0097265D">
              <w:rPr>
                <w:lang w:val="no"/>
              </w:rPr>
              <w:t>placebo</w:t>
            </w:r>
          </w:p>
        </w:tc>
        <w:tc>
          <w:tcPr>
            <w:tcW w:w="850" w:type="dxa"/>
            <w:tcBorders>
              <w:bottom w:val="nil"/>
            </w:tcBorders>
          </w:tcPr>
          <w:p w14:paraId="5D918C74" w14:textId="77777777" w:rsidR="005A1004" w:rsidRPr="0097265D" w:rsidRDefault="005A1004" w:rsidP="00D63661">
            <w:pPr>
              <w:pStyle w:val="NormalCentred"/>
              <w:widowControl w:val="0"/>
            </w:pPr>
            <w:r w:rsidRPr="0097265D">
              <w:rPr>
                <w:lang w:val="no"/>
              </w:rPr>
              <w:t>111</w:t>
            </w:r>
          </w:p>
        </w:tc>
        <w:tc>
          <w:tcPr>
            <w:tcW w:w="1990" w:type="dxa"/>
            <w:tcBorders>
              <w:bottom w:val="nil"/>
            </w:tcBorders>
          </w:tcPr>
          <w:p w14:paraId="33C62DB6" w14:textId="77777777" w:rsidR="005A1004" w:rsidRPr="0097265D" w:rsidRDefault="005A1004" w:rsidP="00D63661">
            <w:pPr>
              <w:pStyle w:val="NormalCentred"/>
              <w:widowControl w:val="0"/>
            </w:pPr>
            <w:r w:rsidRPr="0097265D">
              <w:rPr>
                <w:lang w:val="no"/>
              </w:rPr>
              <w:t>61 (55,0)</w:t>
            </w:r>
          </w:p>
        </w:tc>
        <w:tc>
          <w:tcPr>
            <w:tcW w:w="1734" w:type="dxa"/>
            <w:tcBorders>
              <w:bottom w:val="nil"/>
            </w:tcBorders>
          </w:tcPr>
          <w:p w14:paraId="54D4645A" w14:textId="77777777" w:rsidR="005A1004" w:rsidRPr="0097265D" w:rsidRDefault="005A1004" w:rsidP="00D63661">
            <w:pPr>
              <w:pStyle w:val="NormalCentred"/>
              <w:widowControl w:val="0"/>
            </w:pPr>
            <w:r w:rsidRPr="0097265D">
              <w:rPr>
                <w:lang w:val="no"/>
              </w:rPr>
              <w:t>8,3</w:t>
            </w:r>
          </w:p>
        </w:tc>
        <w:tc>
          <w:tcPr>
            <w:tcW w:w="892" w:type="dxa"/>
            <w:tcBorders>
              <w:bottom w:val="nil"/>
            </w:tcBorders>
          </w:tcPr>
          <w:p w14:paraId="731AA43D" w14:textId="77777777" w:rsidR="005A1004" w:rsidRPr="0097265D" w:rsidRDefault="005A1004" w:rsidP="00D63661">
            <w:pPr>
              <w:pStyle w:val="NormalCentred"/>
              <w:widowControl w:val="0"/>
            </w:pPr>
            <w:r w:rsidRPr="0097265D">
              <w:rPr>
                <w:lang w:val="no"/>
              </w:rPr>
              <w:t>--</w:t>
            </w:r>
          </w:p>
        </w:tc>
        <w:tc>
          <w:tcPr>
            <w:tcW w:w="1023" w:type="dxa"/>
            <w:tcBorders>
              <w:bottom w:val="nil"/>
            </w:tcBorders>
          </w:tcPr>
          <w:p w14:paraId="601BA64E" w14:textId="77777777" w:rsidR="005A1004" w:rsidRPr="0097265D" w:rsidRDefault="005A1004" w:rsidP="00D63661">
            <w:pPr>
              <w:pStyle w:val="NormalCentred"/>
              <w:widowControl w:val="0"/>
            </w:pPr>
            <w:r w:rsidRPr="0097265D">
              <w:rPr>
                <w:lang w:val="no"/>
              </w:rPr>
              <w:t>--</w:t>
            </w:r>
          </w:p>
        </w:tc>
        <w:tc>
          <w:tcPr>
            <w:tcW w:w="1166" w:type="dxa"/>
            <w:tcBorders>
              <w:bottom w:val="nil"/>
            </w:tcBorders>
          </w:tcPr>
          <w:p w14:paraId="1FC7D8C7" w14:textId="77777777" w:rsidR="005A1004" w:rsidRPr="0097265D" w:rsidRDefault="005A1004" w:rsidP="00D63661">
            <w:pPr>
              <w:pStyle w:val="NormalCentred"/>
              <w:widowControl w:val="0"/>
            </w:pPr>
            <w:r w:rsidRPr="0097265D">
              <w:rPr>
                <w:lang w:val="no"/>
              </w:rPr>
              <w:t>--</w:t>
            </w:r>
          </w:p>
        </w:tc>
      </w:tr>
      <w:tr w:rsidR="005A1004" w:rsidRPr="0097265D" w14:paraId="713BD5D1" w14:textId="77777777" w:rsidTr="00704CD9">
        <w:trPr>
          <w:cantSplit/>
        </w:trPr>
        <w:tc>
          <w:tcPr>
            <w:tcW w:w="1418" w:type="dxa"/>
            <w:tcBorders>
              <w:top w:val="nil"/>
            </w:tcBorders>
          </w:tcPr>
          <w:p w14:paraId="711CD054" w14:textId="77777777" w:rsidR="005A1004" w:rsidRPr="0097265D" w:rsidRDefault="005A1004" w:rsidP="00D63661">
            <w:pPr>
              <w:pStyle w:val="NormalCentred"/>
              <w:widowControl w:val="0"/>
            </w:pPr>
            <w:r w:rsidRPr="0097265D">
              <w:rPr>
                <w:lang w:val="no"/>
              </w:rPr>
              <w:t>adalimumab</w:t>
            </w:r>
          </w:p>
        </w:tc>
        <w:tc>
          <w:tcPr>
            <w:tcW w:w="850" w:type="dxa"/>
            <w:tcBorders>
              <w:top w:val="nil"/>
            </w:tcBorders>
          </w:tcPr>
          <w:p w14:paraId="79711E19" w14:textId="77777777" w:rsidR="005A1004" w:rsidRPr="0097265D" w:rsidRDefault="005A1004" w:rsidP="00D63661">
            <w:pPr>
              <w:pStyle w:val="NormalCentred"/>
              <w:widowControl w:val="0"/>
            </w:pPr>
            <w:r w:rsidRPr="0097265D">
              <w:rPr>
                <w:lang w:val="no"/>
              </w:rPr>
              <w:t>115</w:t>
            </w:r>
          </w:p>
        </w:tc>
        <w:tc>
          <w:tcPr>
            <w:tcW w:w="1990" w:type="dxa"/>
            <w:tcBorders>
              <w:top w:val="nil"/>
            </w:tcBorders>
          </w:tcPr>
          <w:p w14:paraId="039CA164" w14:textId="77777777" w:rsidR="005A1004" w:rsidRPr="0097265D" w:rsidRDefault="005A1004" w:rsidP="00D63661">
            <w:pPr>
              <w:pStyle w:val="NormalCentred"/>
              <w:widowControl w:val="0"/>
            </w:pPr>
            <w:r w:rsidRPr="0097265D">
              <w:rPr>
                <w:lang w:val="no"/>
              </w:rPr>
              <w:t>45 (39,1)</w:t>
            </w:r>
          </w:p>
        </w:tc>
        <w:tc>
          <w:tcPr>
            <w:tcW w:w="1734" w:type="dxa"/>
            <w:tcBorders>
              <w:top w:val="nil"/>
            </w:tcBorders>
          </w:tcPr>
          <w:p w14:paraId="2AE839FE" w14:textId="77777777" w:rsidR="005A1004" w:rsidRPr="0097265D" w:rsidRDefault="005A1004" w:rsidP="00D63661">
            <w:pPr>
              <w:pStyle w:val="NormalCentred"/>
              <w:widowControl w:val="0"/>
            </w:pPr>
            <w:r w:rsidRPr="0097265D">
              <w:rPr>
                <w:lang w:val="no"/>
              </w:rPr>
              <w:t>NEc</w:t>
            </w:r>
          </w:p>
        </w:tc>
        <w:tc>
          <w:tcPr>
            <w:tcW w:w="892" w:type="dxa"/>
            <w:tcBorders>
              <w:top w:val="nil"/>
            </w:tcBorders>
          </w:tcPr>
          <w:p w14:paraId="2A0595C0" w14:textId="77777777" w:rsidR="005A1004" w:rsidRPr="0097265D" w:rsidRDefault="005A1004" w:rsidP="00D63661">
            <w:pPr>
              <w:pStyle w:val="NormalCentred"/>
              <w:widowControl w:val="0"/>
            </w:pPr>
            <w:r w:rsidRPr="0097265D">
              <w:rPr>
                <w:lang w:val="no"/>
              </w:rPr>
              <w:t>0,57</w:t>
            </w:r>
          </w:p>
        </w:tc>
        <w:tc>
          <w:tcPr>
            <w:tcW w:w="1023" w:type="dxa"/>
            <w:tcBorders>
              <w:top w:val="nil"/>
            </w:tcBorders>
          </w:tcPr>
          <w:p w14:paraId="334E9D60" w14:textId="77777777" w:rsidR="005A1004" w:rsidRPr="0097265D" w:rsidRDefault="005A1004" w:rsidP="00D63661">
            <w:pPr>
              <w:pStyle w:val="NormalCentred"/>
              <w:widowControl w:val="0"/>
            </w:pPr>
            <w:r w:rsidRPr="0097265D">
              <w:rPr>
                <w:lang w:val="no"/>
              </w:rPr>
              <w:t>0,39, 0,84</w:t>
            </w:r>
          </w:p>
        </w:tc>
        <w:tc>
          <w:tcPr>
            <w:tcW w:w="1166" w:type="dxa"/>
            <w:tcBorders>
              <w:top w:val="nil"/>
            </w:tcBorders>
          </w:tcPr>
          <w:p w14:paraId="69F82F4F" w14:textId="77777777" w:rsidR="005A1004" w:rsidRPr="0097265D" w:rsidRDefault="005A1004" w:rsidP="00D63661">
            <w:pPr>
              <w:pStyle w:val="NormalCentred"/>
              <w:widowControl w:val="0"/>
            </w:pPr>
            <w:r w:rsidRPr="0097265D">
              <w:rPr>
                <w:lang w:val="no"/>
              </w:rPr>
              <w:t>0,004</w:t>
            </w:r>
          </w:p>
        </w:tc>
      </w:tr>
    </w:tbl>
    <w:p w14:paraId="1F86B740" w14:textId="77777777" w:rsidR="005A1004" w:rsidRPr="0097265D" w:rsidRDefault="005A1004" w:rsidP="00D63661">
      <w:pPr>
        <w:pStyle w:val="NormalKeep"/>
        <w:keepNext w:val="0"/>
        <w:widowControl w:val="0"/>
        <w:rPr>
          <w:lang w:val="nb-NO"/>
        </w:rPr>
      </w:pPr>
      <w:r w:rsidRPr="0097265D">
        <w:rPr>
          <w:lang w:val="no"/>
        </w:rPr>
        <w:t xml:space="preserve">Merk: </w:t>
      </w:r>
      <w:r w:rsidRPr="0097265D">
        <w:rPr>
          <w:lang w:val="nb-NO"/>
        </w:rPr>
        <w:t xml:space="preserve">Behandlingssvikt </w:t>
      </w:r>
      <w:r w:rsidRPr="0097265D">
        <w:rPr>
          <w:lang w:val="no"/>
        </w:rPr>
        <w:t xml:space="preserve"> ved eller etter uke 6 (studie UV I) eller ved eller etter uke 2 (studie UV II) ble regnet som hendelse. </w:t>
      </w:r>
      <w:r w:rsidRPr="0097265D">
        <w:rPr>
          <w:lang w:val="nb-NO"/>
        </w:rPr>
        <w:t>Frafall som skyldtes andre årsaker enn behandlingssvikt ble sensurert på tidspunktet for frafall.</w:t>
      </w:r>
    </w:p>
    <w:p w14:paraId="0E30E3B3" w14:textId="77777777" w:rsidR="005A1004" w:rsidRPr="0097265D" w:rsidRDefault="005A1004" w:rsidP="00D63661">
      <w:pPr>
        <w:pStyle w:val="NormalHanging"/>
        <w:widowControl w:val="0"/>
        <w:rPr>
          <w:lang w:val="nb-NO"/>
        </w:rPr>
      </w:pPr>
      <w:r w:rsidRPr="0097265D">
        <w:rPr>
          <w:vertAlign w:val="superscript"/>
          <w:lang w:val="no"/>
        </w:rPr>
        <w:t>a</w:t>
      </w:r>
      <w:r w:rsidRPr="0097265D">
        <w:rPr>
          <w:lang w:val="no"/>
        </w:rPr>
        <w:tab/>
        <w:t>HR av adalimumab vs placebo fra</w:t>
      </w:r>
      <w:r w:rsidRPr="0097265D">
        <w:rPr>
          <w:lang w:val="nb-NO"/>
        </w:rPr>
        <w:t xml:space="preserve"> «proportional hazards regression» med behandling som faktor.</w:t>
      </w:r>
    </w:p>
    <w:p w14:paraId="049C0E84" w14:textId="77777777" w:rsidR="005A1004" w:rsidRPr="0097265D" w:rsidRDefault="005A1004" w:rsidP="00D63661">
      <w:pPr>
        <w:pStyle w:val="NormalHanging"/>
        <w:widowControl w:val="0"/>
        <w:rPr>
          <w:lang w:val="nb-NO"/>
        </w:rPr>
      </w:pPr>
      <w:r w:rsidRPr="0097265D">
        <w:rPr>
          <w:vertAlign w:val="superscript"/>
          <w:lang w:val="no"/>
        </w:rPr>
        <w:t>b</w:t>
      </w:r>
      <w:r w:rsidRPr="0097265D">
        <w:rPr>
          <w:lang w:val="no"/>
        </w:rPr>
        <w:tab/>
        <w:t>2</w:t>
      </w:r>
      <w:r w:rsidRPr="0097265D">
        <w:rPr>
          <w:lang w:val="no"/>
        </w:rPr>
        <w:noBreakHyphen/>
        <w:t>sidet P-verdi fra log rank test.</w:t>
      </w:r>
    </w:p>
    <w:p w14:paraId="71E5922D" w14:textId="77777777" w:rsidR="005A1004" w:rsidRPr="0097265D" w:rsidRDefault="005A1004" w:rsidP="00D63661">
      <w:pPr>
        <w:pStyle w:val="NormalHanging"/>
        <w:widowControl w:val="0"/>
        <w:rPr>
          <w:lang w:val="nb-NO"/>
        </w:rPr>
      </w:pPr>
      <w:r w:rsidRPr="0097265D">
        <w:rPr>
          <w:vertAlign w:val="superscript"/>
          <w:lang w:val="no"/>
        </w:rPr>
        <w:t>c</w:t>
      </w:r>
      <w:r w:rsidRPr="0097265D">
        <w:rPr>
          <w:lang w:val="no"/>
        </w:rPr>
        <w:tab/>
        <w:t>NE = kan ikke estimeres. Færre enn halvparten av risikopasienter hadde en hendelse.</w:t>
      </w:r>
    </w:p>
    <w:p w14:paraId="0F25B958" w14:textId="77777777" w:rsidR="005A1004" w:rsidRPr="0097265D" w:rsidRDefault="005A1004" w:rsidP="005A1004">
      <w:pPr>
        <w:rPr>
          <w:lang w:val="nb-NO"/>
        </w:rPr>
      </w:pPr>
    </w:p>
    <w:p w14:paraId="35441526" w14:textId="03A8656F" w:rsidR="005A1004" w:rsidRPr="0097265D" w:rsidRDefault="005A1004" w:rsidP="005A1004">
      <w:pPr>
        <w:pStyle w:val="HeadingStrongCentred"/>
        <w:rPr>
          <w:lang w:val="nb-NO"/>
        </w:rPr>
      </w:pPr>
      <w:r w:rsidRPr="0097265D">
        <w:rPr>
          <w:lang w:val="no"/>
        </w:rPr>
        <w:t xml:space="preserve">Figur </w:t>
      </w:r>
      <w:r w:rsidR="000A7A9C">
        <w:rPr>
          <w:lang w:val="no"/>
        </w:rPr>
        <w:t>1</w:t>
      </w:r>
      <w:r w:rsidRPr="0097265D">
        <w:rPr>
          <w:lang w:val="no"/>
        </w:rPr>
        <w:t>: Kaplan-Meier-kurver</w:t>
      </w:r>
      <w:r w:rsidRPr="0097265D">
        <w:rPr>
          <w:lang w:val="nb-NO"/>
        </w:rPr>
        <w:t xml:space="preserve"> som</w:t>
      </w:r>
      <w:r w:rsidRPr="0097265D">
        <w:rPr>
          <w:lang w:val="no"/>
        </w:rPr>
        <w:t xml:space="preserve"> oppsummerer tid til behandlingssvik ved eller etter uke 6 (studie UV I) eller uke 2 (studie UV II)</w:t>
      </w:r>
    </w:p>
    <w:tbl>
      <w:tblPr>
        <w:tblW w:w="0" w:type="auto"/>
        <w:tblInd w:w="-142" w:type="dxa"/>
        <w:tblLayout w:type="fixed"/>
        <w:tblCellMar>
          <w:left w:w="0" w:type="dxa"/>
          <w:right w:w="0" w:type="dxa"/>
        </w:tblCellMar>
        <w:tblLook w:val="04A0" w:firstRow="1" w:lastRow="0" w:firstColumn="1" w:lastColumn="0" w:noHBand="0" w:noVBand="1"/>
      </w:tblPr>
      <w:tblGrid>
        <w:gridCol w:w="142"/>
        <w:gridCol w:w="363"/>
        <w:gridCol w:w="70"/>
        <w:gridCol w:w="134"/>
        <w:gridCol w:w="1686"/>
        <w:gridCol w:w="2271"/>
        <w:gridCol w:w="2264"/>
        <w:gridCol w:w="2285"/>
      </w:tblGrid>
      <w:tr w:rsidR="005A1004" w:rsidRPr="0097265D" w14:paraId="0072FCE9" w14:textId="77777777" w:rsidTr="00704CD9">
        <w:trPr>
          <w:cantSplit/>
          <w:trHeight w:val="4049"/>
        </w:trPr>
        <w:tc>
          <w:tcPr>
            <w:tcW w:w="575" w:type="dxa"/>
            <w:gridSpan w:val="3"/>
            <w:textDirection w:val="btLr"/>
            <w:vAlign w:val="center"/>
          </w:tcPr>
          <w:p w14:paraId="0FEC24C8" w14:textId="77777777" w:rsidR="005A1004" w:rsidRPr="0097265D" w:rsidRDefault="005A1004" w:rsidP="00704CD9">
            <w:pPr>
              <w:pStyle w:val="HeadingStrongCentred"/>
              <w:ind w:left="113" w:right="113"/>
            </w:pPr>
            <w:r w:rsidRPr="0097265D">
              <w:rPr>
                <w:lang w:val="no"/>
              </w:rPr>
              <w:t>RATE FOR MISLYKKET BEHANDLING (%)</w:t>
            </w:r>
          </w:p>
        </w:tc>
        <w:tc>
          <w:tcPr>
            <w:tcW w:w="8640" w:type="dxa"/>
            <w:gridSpan w:val="5"/>
            <w:vAlign w:val="center"/>
          </w:tcPr>
          <w:p w14:paraId="714BB531" w14:textId="77777777" w:rsidR="005A1004" w:rsidRPr="0097265D" w:rsidRDefault="005A1004" w:rsidP="00704CD9">
            <w:pPr>
              <w:pStyle w:val="HeadingStrongCentred"/>
            </w:pPr>
            <w:r w:rsidRPr="0097265D">
              <w:rPr>
                <w:noProof/>
                <w:lang w:val="en-US" w:eastAsia="ko-KR"/>
              </w:rPr>
              <w:drawing>
                <wp:inline distT="0" distB="0" distL="0" distR="0" wp14:anchorId="393BBC82" wp14:editId="43BB929B">
                  <wp:extent cx="5486400" cy="2209800"/>
                  <wp:effectExtent l="0" t="0" r="0" b="0"/>
                  <wp:docPr id="216"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209800"/>
                          </a:xfrm>
                          <a:prstGeom prst="rect">
                            <a:avLst/>
                          </a:prstGeom>
                          <a:noFill/>
                          <a:ln>
                            <a:noFill/>
                          </a:ln>
                        </pic:spPr>
                      </pic:pic>
                    </a:graphicData>
                  </a:graphic>
                </wp:inline>
              </w:drawing>
            </w:r>
          </w:p>
        </w:tc>
      </w:tr>
      <w:tr w:rsidR="005A1004" w:rsidRPr="0097265D" w14:paraId="5217705A" w14:textId="77777777" w:rsidTr="00704CD9">
        <w:trPr>
          <w:gridBefore w:val="1"/>
          <w:wBefore w:w="142" w:type="dxa"/>
          <w:cantSplit/>
        </w:trPr>
        <w:tc>
          <w:tcPr>
            <w:tcW w:w="363" w:type="dxa"/>
            <w:vAlign w:val="center"/>
          </w:tcPr>
          <w:p w14:paraId="565D1D88" w14:textId="77777777" w:rsidR="005A1004" w:rsidRPr="0097265D" w:rsidRDefault="005A1004" w:rsidP="00704CD9">
            <w:pPr>
              <w:pStyle w:val="HeadingStrongCentred"/>
            </w:pPr>
          </w:p>
        </w:tc>
        <w:tc>
          <w:tcPr>
            <w:tcW w:w="8710" w:type="dxa"/>
            <w:gridSpan w:val="6"/>
            <w:vAlign w:val="center"/>
          </w:tcPr>
          <w:p w14:paraId="4D42CEA9" w14:textId="77777777" w:rsidR="005A1004" w:rsidRPr="0097265D" w:rsidRDefault="005A1004" w:rsidP="00704CD9">
            <w:pPr>
              <w:pStyle w:val="HeadingStrongCentred"/>
            </w:pPr>
            <w:r w:rsidRPr="0097265D">
              <w:rPr>
                <w:lang w:val="no"/>
              </w:rPr>
              <w:t>TID</w:t>
            </w:r>
          </w:p>
          <w:p w14:paraId="16FF100D" w14:textId="77777777" w:rsidR="005A1004" w:rsidRPr="0097265D" w:rsidRDefault="005A1004" w:rsidP="00704CD9">
            <w:pPr>
              <w:pStyle w:val="HeadingStrongCentred"/>
            </w:pPr>
            <w:r w:rsidRPr="0097265D">
              <w:rPr>
                <w:lang w:val="no"/>
              </w:rPr>
              <w:t>(MÅNEDER)</w:t>
            </w:r>
          </w:p>
        </w:tc>
      </w:tr>
      <w:tr w:rsidR="005A1004" w:rsidRPr="0097265D" w14:paraId="52637384" w14:textId="77777777" w:rsidTr="00704CD9">
        <w:trPr>
          <w:gridBefore w:val="1"/>
          <w:wBefore w:w="142" w:type="dxa"/>
          <w:cantSplit/>
        </w:trPr>
        <w:tc>
          <w:tcPr>
            <w:tcW w:w="2253" w:type="dxa"/>
            <w:gridSpan w:val="4"/>
          </w:tcPr>
          <w:p w14:paraId="683E1E49" w14:textId="77777777" w:rsidR="005A1004" w:rsidRPr="0097265D" w:rsidRDefault="005A1004" w:rsidP="00704CD9">
            <w:pPr>
              <w:pStyle w:val="NormalCentred"/>
            </w:pPr>
            <w:r w:rsidRPr="0097265D">
              <w:rPr>
                <w:lang w:val="no"/>
              </w:rPr>
              <w:t>Studie UV I</w:t>
            </w:r>
          </w:p>
        </w:tc>
        <w:tc>
          <w:tcPr>
            <w:tcW w:w="2271" w:type="dxa"/>
          </w:tcPr>
          <w:p w14:paraId="321CBE72" w14:textId="77777777" w:rsidR="005A1004" w:rsidRPr="0097265D" w:rsidRDefault="005A1004" w:rsidP="00704CD9">
            <w:pPr>
              <w:pStyle w:val="NormalCentred"/>
            </w:pPr>
            <w:r w:rsidRPr="0097265D">
              <w:rPr>
                <w:lang w:val="no"/>
              </w:rPr>
              <w:t>········· Behandling</w:t>
            </w:r>
          </w:p>
        </w:tc>
        <w:tc>
          <w:tcPr>
            <w:tcW w:w="2264" w:type="dxa"/>
          </w:tcPr>
          <w:p w14:paraId="13C2F2C9" w14:textId="77777777" w:rsidR="005A1004" w:rsidRPr="0097265D" w:rsidRDefault="005A1004" w:rsidP="00704CD9">
            <w:pPr>
              <w:pStyle w:val="NormalCentred"/>
            </w:pPr>
            <w:r w:rsidRPr="0097265D">
              <w:rPr>
                <w:color w:val="7F7F7F"/>
                <w:lang w:val="no"/>
              </w:rPr>
              <w:t>_________</w:t>
            </w:r>
            <w:r w:rsidRPr="0097265D">
              <w:rPr>
                <w:lang w:val="no"/>
              </w:rPr>
              <w:t> Placebo</w:t>
            </w:r>
          </w:p>
        </w:tc>
        <w:tc>
          <w:tcPr>
            <w:tcW w:w="2275" w:type="dxa"/>
          </w:tcPr>
          <w:p w14:paraId="38E8B48E" w14:textId="77777777" w:rsidR="005A1004" w:rsidRPr="0097265D" w:rsidRDefault="005A1004" w:rsidP="00704CD9">
            <w:pPr>
              <w:pStyle w:val="NormalCentred"/>
            </w:pPr>
            <w:r w:rsidRPr="0097265D">
              <w:rPr>
                <w:color w:val="7F7F7F"/>
                <w:lang w:val="no"/>
              </w:rPr>
              <w:t>•••••••••</w:t>
            </w:r>
            <w:r w:rsidRPr="0097265D">
              <w:rPr>
                <w:lang w:val="no"/>
              </w:rPr>
              <w:t> Adalimumab</w:t>
            </w:r>
          </w:p>
        </w:tc>
      </w:tr>
      <w:tr w:rsidR="005A1004" w:rsidRPr="0097265D" w14:paraId="32F41E45" w14:textId="77777777" w:rsidTr="00704CD9">
        <w:trPr>
          <w:cantSplit/>
          <w:trHeight w:val="4110"/>
        </w:trPr>
        <w:tc>
          <w:tcPr>
            <w:tcW w:w="709" w:type="dxa"/>
            <w:gridSpan w:val="4"/>
            <w:textDirection w:val="btLr"/>
            <w:vAlign w:val="center"/>
          </w:tcPr>
          <w:p w14:paraId="4C53772E" w14:textId="77777777" w:rsidR="005A1004" w:rsidRPr="0097265D" w:rsidRDefault="005A1004" w:rsidP="00704CD9">
            <w:pPr>
              <w:pStyle w:val="HeadingStrongCentred"/>
              <w:ind w:left="113" w:right="113"/>
            </w:pPr>
            <w:r w:rsidRPr="0097265D">
              <w:rPr>
                <w:lang w:val="no"/>
              </w:rPr>
              <w:t>RATE FOR MISLYKKET BEHANDLING (%)</w:t>
            </w:r>
          </w:p>
        </w:tc>
        <w:tc>
          <w:tcPr>
            <w:tcW w:w="8506" w:type="dxa"/>
            <w:gridSpan w:val="4"/>
            <w:vAlign w:val="center"/>
          </w:tcPr>
          <w:p w14:paraId="390FEC97" w14:textId="77777777" w:rsidR="005A1004" w:rsidRPr="0097265D" w:rsidRDefault="005A1004" w:rsidP="00704CD9">
            <w:pPr>
              <w:pStyle w:val="HeadingStrongCentred"/>
            </w:pPr>
            <w:r w:rsidRPr="0097265D">
              <w:rPr>
                <w:noProof/>
                <w:lang w:val="en-US" w:eastAsia="ko-KR"/>
              </w:rPr>
              <w:drawing>
                <wp:inline distT="0" distB="0" distL="0" distR="0" wp14:anchorId="0DF413D0" wp14:editId="67A8BB52">
                  <wp:extent cx="5480685" cy="2139315"/>
                  <wp:effectExtent l="0" t="0" r="0" b="0"/>
                  <wp:docPr id="217"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0685" cy="2139315"/>
                          </a:xfrm>
                          <a:prstGeom prst="rect">
                            <a:avLst/>
                          </a:prstGeom>
                          <a:noFill/>
                          <a:ln>
                            <a:noFill/>
                          </a:ln>
                        </pic:spPr>
                      </pic:pic>
                    </a:graphicData>
                  </a:graphic>
                </wp:inline>
              </w:drawing>
            </w:r>
          </w:p>
        </w:tc>
      </w:tr>
      <w:tr w:rsidR="005A1004" w:rsidRPr="0097265D" w14:paraId="6A2451E0" w14:textId="77777777" w:rsidTr="00704CD9">
        <w:trPr>
          <w:gridBefore w:val="1"/>
          <w:wBefore w:w="142" w:type="dxa"/>
          <w:cantSplit/>
        </w:trPr>
        <w:tc>
          <w:tcPr>
            <w:tcW w:w="433" w:type="dxa"/>
            <w:gridSpan w:val="2"/>
            <w:vAlign w:val="center"/>
          </w:tcPr>
          <w:p w14:paraId="5A3A067F" w14:textId="77777777" w:rsidR="005A1004" w:rsidRPr="0097265D" w:rsidRDefault="005A1004" w:rsidP="00704CD9">
            <w:pPr>
              <w:pStyle w:val="HeadingStrongCentred"/>
            </w:pPr>
          </w:p>
        </w:tc>
        <w:tc>
          <w:tcPr>
            <w:tcW w:w="8640" w:type="dxa"/>
            <w:gridSpan w:val="5"/>
            <w:vAlign w:val="center"/>
          </w:tcPr>
          <w:p w14:paraId="7F181046" w14:textId="77777777" w:rsidR="005A1004" w:rsidRPr="0097265D" w:rsidRDefault="005A1004" w:rsidP="00704CD9">
            <w:pPr>
              <w:pStyle w:val="HeadingStrongCentred"/>
            </w:pPr>
            <w:r w:rsidRPr="0097265D">
              <w:rPr>
                <w:lang w:val="no"/>
              </w:rPr>
              <w:t>TID</w:t>
            </w:r>
          </w:p>
          <w:p w14:paraId="59353AF9" w14:textId="77777777" w:rsidR="005A1004" w:rsidRPr="0097265D" w:rsidRDefault="005A1004" w:rsidP="00704CD9">
            <w:pPr>
              <w:pStyle w:val="HeadingStrongCentred"/>
            </w:pPr>
            <w:r w:rsidRPr="0097265D">
              <w:rPr>
                <w:lang w:val="no"/>
              </w:rPr>
              <w:t>(MÅNEDER)</w:t>
            </w:r>
          </w:p>
        </w:tc>
      </w:tr>
      <w:tr w:rsidR="005A1004" w:rsidRPr="0097265D" w14:paraId="77E2DC6A" w14:textId="77777777" w:rsidTr="00704CD9">
        <w:trPr>
          <w:gridBefore w:val="1"/>
          <w:wBefore w:w="142" w:type="dxa"/>
          <w:cantSplit/>
        </w:trPr>
        <w:tc>
          <w:tcPr>
            <w:tcW w:w="2253" w:type="dxa"/>
            <w:gridSpan w:val="4"/>
          </w:tcPr>
          <w:p w14:paraId="0E65DC0A" w14:textId="77777777" w:rsidR="005A1004" w:rsidRPr="0097265D" w:rsidRDefault="005A1004" w:rsidP="00704CD9">
            <w:pPr>
              <w:pStyle w:val="NormalCentred"/>
            </w:pPr>
            <w:r w:rsidRPr="0097265D">
              <w:rPr>
                <w:lang w:val="no"/>
              </w:rPr>
              <w:t>Studie UV II</w:t>
            </w:r>
          </w:p>
        </w:tc>
        <w:tc>
          <w:tcPr>
            <w:tcW w:w="2271" w:type="dxa"/>
          </w:tcPr>
          <w:p w14:paraId="74B7210E" w14:textId="77777777" w:rsidR="005A1004" w:rsidRPr="0097265D" w:rsidRDefault="005A1004" w:rsidP="00704CD9">
            <w:pPr>
              <w:pStyle w:val="NormalCentred"/>
            </w:pPr>
            <w:r w:rsidRPr="0097265D">
              <w:rPr>
                <w:lang w:val="no"/>
              </w:rPr>
              <w:t>········· Behandling</w:t>
            </w:r>
          </w:p>
        </w:tc>
        <w:tc>
          <w:tcPr>
            <w:tcW w:w="2264" w:type="dxa"/>
          </w:tcPr>
          <w:p w14:paraId="307C037C" w14:textId="77777777" w:rsidR="005A1004" w:rsidRPr="0097265D" w:rsidRDefault="005A1004" w:rsidP="00704CD9">
            <w:pPr>
              <w:pStyle w:val="NormalCentred"/>
            </w:pPr>
            <w:r w:rsidRPr="0097265D">
              <w:rPr>
                <w:color w:val="7F7F7F"/>
                <w:lang w:val="no"/>
              </w:rPr>
              <w:t>_________</w:t>
            </w:r>
            <w:r w:rsidRPr="0097265D">
              <w:rPr>
                <w:lang w:val="no"/>
              </w:rPr>
              <w:t> Placebo</w:t>
            </w:r>
          </w:p>
        </w:tc>
        <w:tc>
          <w:tcPr>
            <w:tcW w:w="2275" w:type="dxa"/>
          </w:tcPr>
          <w:p w14:paraId="209E6705" w14:textId="77777777" w:rsidR="005A1004" w:rsidRPr="0097265D" w:rsidRDefault="005A1004" w:rsidP="00704CD9">
            <w:pPr>
              <w:pStyle w:val="NormalCentred"/>
            </w:pPr>
            <w:r w:rsidRPr="0097265D">
              <w:rPr>
                <w:color w:val="7F7F7F"/>
                <w:lang w:val="no"/>
              </w:rPr>
              <w:t>•••••••••</w:t>
            </w:r>
            <w:r w:rsidRPr="0097265D">
              <w:rPr>
                <w:lang w:val="no"/>
              </w:rPr>
              <w:t> Adalimumab</w:t>
            </w:r>
          </w:p>
        </w:tc>
      </w:tr>
    </w:tbl>
    <w:p w14:paraId="552ED826" w14:textId="77777777" w:rsidR="005A1004" w:rsidRPr="0097265D" w:rsidRDefault="005A1004" w:rsidP="005A1004">
      <w:pPr>
        <w:pStyle w:val="NormalKeep"/>
      </w:pPr>
    </w:p>
    <w:p w14:paraId="01271D93" w14:textId="77777777" w:rsidR="005A1004" w:rsidRPr="0097265D" w:rsidRDefault="005A1004" w:rsidP="0064364C">
      <w:pPr>
        <w:ind w:leftChars="100" w:left="220"/>
        <w:rPr>
          <w:lang w:val="nb-NO"/>
        </w:rPr>
      </w:pPr>
      <w:r w:rsidRPr="0097265D">
        <w:rPr>
          <w:lang w:val="no"/>
        </w:rPr>
        <w:t xml:space="preserve">Merk: P# = Placebo (Antall hendelser/Antall </w:t>
      </w:r>
      <w:r w:rsidRPr="0097265D">
        <w:rPr>
          <w:lang w:val="nb-NO"/>
        </w:rPr>
        <w:t>i risiko</w:t>
      </w:r>
      <w:r w:rsidRPr="0097265D">
        <w:rPr>
          <w:lang w:val="no"/>
        </w:rPr>
        <w:t xml:space="preserve">); A# = Adalimumab (Antall hendelser/Antall </w:t>
      </w:r>
      <w:r w:rsidRPr="0097265D">
        <w:rPr>
          <w:lang w:val="nb-NO"/>
        </w:rPr>
        <w:t>i risiko</w:t>
      </w:r>
      <w:r w:rsidRPr="0097265D">
        <w:rPr>
          <w:lang w:val="no"/>
        </w:rPr>
        <w:t>).</w:t>
      </w:r>
    </w:p>
    <w:p w14:paraId="54A635DE" w14:textId="77777777" w:rsidR="005A1004" w:rsidRPr="0097265D" w:rsidRDefault="005A1004" w:rsidP="005A1004">
      <w:pPr>
        <w:rPr>
          <w:lang w:val="nb-NO"/>
        </w:rPr>
      </w:pPr>
    </w:p>
    <w:p w14:paraId="076D5899" w14:textId="77777777" w:rsidR="005A1004" w:rsidRPr="0097265D" w:rsidRDefault="005A1004" w:rsidP="005A1004">
      <w:pPr>
        <w:rPr>
          <w:lang w:val="nb-NO"/>
        </w:rPr>
      </w:pPr>
      <w:r w:rsidRPr="0097265D">
        <w:rPr>
          <w:lang w:val="nb-NO"/>
        </w:rPr>
        <w:t>I studie UV I ble statistisk signifikante forskjeller i favør av adalimumab versus placebo observert for hver komponent av behandlingssvikten. I studie UV II ble statistisk signifikante forskjeller observert kun for synsskarphet (BCVA), men de andre komponentene viste numerisk forskjell i favør adalimumab</w:t>
      </w:r>
      <w:r w:rsidRPr="0097265D">
        <w:rPr>
          <w:lang w:val="no"/>
        </w:rPr>
        <w:t>.</w:t>
      </w:r>
    </w:p>
    <w:p w14:paraId="08ECA773" w14:textId="77777777" w:rsidR="005A1004" w:rsidRPr="0097265D" w:rsidRDefault="005A1004" w:rsidP="005A1004">
      <w:pPr>
        <w:rPr>
          <w:lang w:val="nb-NO"/>
        </w:rPr>
      </w:pPr>
    </w:p>
    <w:p w14:paraId="79E08D4A" w14:textId="77777777" w:rsidR="005A1004" w:rsidRPr="0097265D" w:rsidRDefault="005A1004" w:rsidP="005A1004">
      <w:pPr>
        <w:rPr>
          <w:lang w:val="nb-NO"/>
        </w:rPr>
      </w:pPr>
      <w:r w:rsidRPr="0097265D">
        <w:rPr>
          <w:lang w:val="nb-NO"/>
        </w:rPr>
        <w:t>Av de 424 pasientene som ble inkludert i den ukontrollerte langtidsforlengelsesstudien av UV I og UV II, ble 60 pasienter vurdert som ikke-kvalifiserte (f.eks. på grunn av avvik eller på grunn av komplikasjoner sekundært til diabetisk retinopati, på grunn av kataraktoperasjon, eller vitrektomi) og ble ekskludert fra den primære effektanalysen. Av de 364 gjenstående pasientene fullførte 269 pasienter (74 %) 78 uker med åpen adalimumabbehandling. Basert på observerte data («observed data approach») hadde 216 (80,3 %) inaktiv sykdom (ingen aktive inflammatoriske lesjoner, cellegradering i fremre kammer (AC) ≤ 0,5+, uklarhet i glasslegemet («vitreous haze», VH) gradering ≤ 0,5+) med en samtidig steroiddose ≤ 7,5 mg per dag, og 178 (66,2 %) oppnådde steroidfri inaktiv sykdom. Beste korrigerte synskarphet (BCVA) ble enten forbedret eller opprettholdt (&lt; 5 bokstaver svekkelse) i 88,6 % av øynene ved uke 78. Etter uke 78 var data generelt konsistent med disse resultatene, men antall inkluderte pasienter gikk ned. Totalt blant pasientene som avsluttet studien, avsluttet 18 % på grunn av bivirkninger og 8 % på grunn av utilstrekkelig respons på adalimumabbehandling</w:t>
      </w:r>
      <w:r w:rsidRPr="0097265D">
        <w:rPr>
          <w:lang w:val="no"/>
        </w:rPr>
        <w:t>.</w:t>
      </w:r>
    </w:p>
    <w:p w14:paraId="369937A9" w14:textId="77777777" w:rsidR="005A1004" w:rsidRPr="0097265D" w:rsidRDefault="005A1004" w:rsidP="005A1004">
      <w:pPr>
        <w:rPr>
          <w:lang w:val="nb-NO"/>
        </w:rPr>
      </w:pPr>
    </w:p>
    <w:p w14:paraId="2EF917E7" w14:textId="77777777" w:rsidR="005A1004" w:rsidRPr="0097265D" w:rsidRDefault="005A1004" w:rsidP="005A1004">
      <w:pPr>
        <w:pStyle w:val="HeadingUnderlinedEmphasis"/>
        <w:rPr>
          <w:lang w:val="nb-NO"/>
        </w:rPr>
      </w:pPr>
      <w:r w:rsidRPr="0097265D">
        <w:rPr>
          <w:lang w:val="no"/>
        </w:rPr>
        <w:t>Livskvalitet</w:t>
      </w:r>
    </w:p>
    <w:p w14:paraId="2516B3AA" w14:textId="77777777" w:rsidR="005A1004" w:rsidRPr="0097265D" w:rsidRDefault="005A1004" w:rsidP="005A1004">
      <w:pPr>
        <w:pStyle w:val="NormalKeep"/>
        <w:rPr>
          <w:lang w:val="nb-NO"/>
        </w:rPr>
      </w:pPr>
    </w:p>
    <w:p w14:paraId="72F743D1" w14:textId="77777777" w:rsidR="005A1004" w:rsidRPr="0097265D" w:rsidRDefault="005A1004" w:rsidP="005A1004">
      <w:pPr>
        <w:rPr>
          <w:lang w:val="nb-NO"/>
        </w:rPr>
      </w:pPr>
      <w:r w:rsidRPr="0097265D">
        <w:rPr>
          <w:lang w:val="nb-NO"/>
        </w:rPr>
        <w:t>Pasientrapporterte resultater vedrørende synsrelatert funksjon ble målt ved bruk av NEI VFQ-25 i begge kliniske studier. Numerisk forskjell i favør Adalimumab ble vist for de fleste subscores med statistisk signifikante gjennomsnittlige forskjeller for generelt syn, øyesmerter, nærsyn, psykisk helse og total score i studie UV I, og for generelt syn og psykisk helse i studie UV II. Synsrelaterte effekter som ikke var numerisk i favør Adalimumab var fargesyn i studie UV I og fargesyn, sidesyn og nærsyn i studie UV II</w:t>
      </w:r>
      <w:r w:rsidRPr="0097265D">
        <w:rPr>
          <w:lang w:val="no"/>
        </w:rPr>
        <w:t>.</w:t>
      </w:r>
    </w:p>
    <w:p w14:paraId="12F19892" w14:textId="77777777" w:rsidR="005A1004" w:rsidRPr="0097265D" w:rsidRDefault="005A1004" w:rsidP="005A1004">
      <w:pPr>
        <w:rPr>
          <w:lang w:val="nb-NO"/>
        </w:rPr>
      </w:pPr>
    </w:p>
    <w:p w14:paraId="5976E564" w14:textId="77777777" w:rsidR="005A1004" w:rsidRPr="0097265D" w:rsidRDefault="005A1004" w:rsidP="005A1004">
      <w:pPr>
        <w:pStyle w:val="HeadingUnderlined"/>
        <w:rPr>
          <w:lang w:val="nb-NO"/>
        </w:rPr>
      </w:pPr>
      <w:r w:rsidRPr="0097265D">
        <w:rPr>
          <w:lang w:val="no"/>
        </w:rPr>
        <w:t>Immunogenisitet</w:t>
      </w:r>
    </w:p>
    <w:p w14:paraId="414B0AB0" w14:textId="77777777" w:rsidR="005A1004" w:rsidRPr="0097265D" w:rsidRDefault="005A1004" w:rsidP="005A1004">
      <w:pPr>
        <w:pStyle w:val="NormalKeep"/>
        <w:rPr>
          <w:lang w:val="nb-NO"/>
        </w:rPr>
      </w:pPr>
    </w:p>
    <w:p w14:paraId="7C084275" w14:textId="77777777" w:rsidR="00511E45" w:rsidRPr="009C5EFD" w:rsidRDefault="00511E45" w:rsidP="00511E45">
      <w:r w:rsidRPr="00D90BC8">
        <w:rPr>
          <w:lang w:val="nb-NO"/>
        </w:rPr>
        <w:t xml:space="preserve">Dannelse av anti-adalimumab antistoffer er knyttet til økt clearance og redusert effekt av adalimumab. </w:t>
      </w:r>
      <w:r w:rsidRPr="009C5EFD">
        <w:t xml:space="preserve">Det </w:t>
      </w:r>
      <w:proofErr w:type="spellStart"/>
      <w:r w:rsidRPr="009C5EFD">
        <w:t>finnes</w:t>
      </w:r>
      <w:proofErr w:type="spellEnd"/>
      <w:r w:rsidRPr="009C5EFD">
        <w:t xml:space="preserve"> </w:t>
      </w:r>
      <w:proofErr w:type="spellStart"/>
      <w:r w:rsidRPr="009C5EFD">
        <w:t>ingen</w:t>
      </w:r>
      <w:proofErr w:type="spellEnd"/>
      <w:r w:rsidRPr="009C5EFD">
        <w:t xml:space="preserve"> </w:t>
      </w:r>
      <w:proofErr w:type="spellStart"/>
      <w:r w:rsidRPr="009C5EFD">
        <w:t>tydelig</w:t>
      </w:r>
      <w:proofErr w:type="spellEnd"/>
      <w:r w:rsidRPr="009C5EFD">
        <w:t xml:space="preserve"> </w:t>
      </w:r>
      <w:proofErr w:type="spellStart"/>
      <w:r w:rsidRPr="009C5EFD">
        <w:t>sammenheng</w:t>
      </w:r>
      <w:proofErr w:type="spellEnd"/>
      <w:r w:rsidRPr="009C5EFD">
        <w:t xml:space="preserve"> </w:t>
      </w:r>
      <w:proofErr w:type="spellStart"/>
      <w:r w:rsidRPr="009C5EFD">
        <w:t>mellom</w:t>
      </w:r>
      <w:proofErr w:type="spellEnd"/>
      <w:r w:rsidRPr="009C5EFD">
        <w:t xml:space="preserve"> </w:t>
      </w:r>
      <w:proofErr w:type="spellStart"/>
      <w:r w:rsidRPr="009C5EFD">
        <w:t>forekomsten</w:t>
      </w:r>
      <w:proofErr w:type="spellEnd"/>
      <w:r w:rsidRPr="009C5EFD">
        <w:t xml:space="preserve"> </w:t>
      </w:r>
      <w:proofErr w:type="spellStart"/>
      <w:r w:rsidRPr="009C5EFD">
        <w:t>av</w:t>
      </w:r>
      <w:proofErr w:type="spellEnd"/>
      <w:r w:rsidRPr="009C5EFD">
        <w:t xml:space="preserve"> anti-adalimumab </w:t>
      </w:r>
      <w:proofErr w:type="spellStart"/>
      <w:r w:rsidRPr="009C5EFD">
        <w:t>antistoffer</w:t>
      </w:r>
      <w:proofErr w:type="spellEnd"/>
      <w:r w:rsidRPr="009C5EFD">
        <w:t xml:space="preserve"> </w:t>
      </w:r>
      <w:proofErr w:type="spellStart"/>
      <w:r w:rsidRPr="009C5EFD">
        <w:t>og</w:t>
      </w:r>
      <w:proofErr w:type="spellEnd"/>
      <w:r w:rsidRPr="009C5EFD">
        <w:t xml:space="preserve"> </w:t>
      </w:r>
      <w:proofErr w:type="spellStart"/>
      <w:r w:rsidRPr="009C5EFD">
        <w:t>forekomsten</w:t>
      </w:r>
      <w:proofErr w:type="spellEnd"/>
      <w:r w:rsidRPr="009C5EFD">
        <w:t xml:space="preserve"> </w:t>
      </w:r>
      <w:proofErr w:type="spellStart"/>
      <w:r w:rsidRPr="009C5EFD">
        <w:t>av</w:t>
      </w:r>
      <w:proofErr w:type="spellEnd"/>
      <w:r w:rsidRPr="009C5EFD">
        <w:t xml:space="preserve"> </w:t>
      </w:r>
      <w:proofErr w:type="spellStart"/>
      <w:r w:rsidRPr="009C5EFD">
        <w:t>bivirkninger</w:t>
      </w:r>
      <w:proofErr w:type="spellEnd"/>
      <w:r w:rsidRPr="009C5EFD">
        <w:t xml:space="preserve">. </w:t>
      </w:r>
    </w:p>
    <w:p w14:paraId="63EA851A" w14:textId="77777777" w:rsidR="00511E45" w:rsidRPr="009C5EFD" w:rsidRDefault="00511E45" w:rsidP="00511E45"/>
    <w:p w14:paraId="3701275D" w14:textId="77777777" w:rsidR="00511E45" w:rsidRPr="009C5EFD" w:rsidRDefault="00511E45" w:rsidP="00511E45">
      <w:proofErr w:type="spellStart"/>
      <w:r w:rsidRPr="009C5EFD">
        <w:t>Hos</w:t>
      </w:r>
      <w:proofErr w:type="spellEnd"/>
      <w:r w:rsidRPr="009C5EFD">
        <w:t xml:space="preserve"> </w:t>
      </w:r>
      <w:proofErr w:type="spellStart"/>
      <w:r w:rsidRPr="009C5EFD">
        <w:t>pasienter</w:t>
      </w:r>
      <w:proofErr w:type="spellEnd"/>
      <w:r w:rsidRPr="009C5EFD">
        <w:t xml:space="preserve"> med </w:t>
      </w:r>
      <w:proofErr w:type="spellStart"/>
      <w:r w:rsidRPr="009C5EFD">
        <w:t>polyartikulær</w:t>
      </w:r>
      <w:proofErr w:type="spellEnd"/>
      <w:r w:rsidRPr="009C5EFD">
        <w:t xml:space="preserve"> </w:t>
      </w:r>
      <w:proofErr w:type="spellStart"/>
      <w:r w:rsidRPr="009C5EFD">
        <w:t>juvenil</w:t>
      </w:r>
      <w:proofErr w:type="spellEnd"/>
      <w:r w:rsidRPr="009C5EFD">
        <w:t xml:space="preserve"> </w:t>
      </w:r>
      <w:proofErr w:type="spellStart"/>
      <w:r w:rsidRPr="009C5EFD">
        <w:t>idiopatisk</w:t>
      </w:r>
      <w:proofErr w:type="spellEnd"/>
      <w:r w:rsidRPr="009C5EFD">
        <w:t xml:space="preserve"> </w:t>
      </w:r>
      <w:proofErr w:type="spellStart"/>
      <w:r w:rsidRPr="009C5EFD">
        <w:t>artritt</w:t>
      </w:r>
      <w:proofErr w:type="spellEnd"/>
      <w:r w:rsidRPr="009C5EFD">
        <w:t xml:space="preserve"> </w:t>
      </w:r>
      <w:proofErr w:type="spellStart"/>
      <w:r w:rsidRPr="009C5EFD">
        <w:t>i</w:t>
      </w:r>
      <w:proofErr w:type="spellEnd"/>
      <w:r w:rsidRPr="009C5EFD">
        <w:t xml:space="preserve"> </w:t>
      </w:r>
      <w:proofErr w:type="spellStart"/>
      <w:r w:rsidRPr="009C5EFD">
        <w:t>alderen</w:t>
      </w:r>
      <w:proofErr w:type="spellEnd"/>
      <w:r w:rsidRPr="009C5EFD">
        <w:t xml:space="preserve"> 4 </w:t>
      </w:r>
      <w:proofErr w:type="spellStart"/>
      <w:r w:rsidRPr="009C5EFD">
        <w:t>til</w:t>
      </w:r>
      <w:proofErr w:type="spellEnd"/>
      <w:r w:rsidRPr="009C5EFD">
        <w:t xml:space="preserve"> 17 </w:t>
      </w:r>
      <w:proofErr w:type="spellStart"/>
      <w:r w:rsidRPr="009C5EFD">
        <w:t>år</w:t>
      </w:r>
      <w:proofErr w:type="spellEnd"/>
      <w:r w:rsidRPr="009C5EFD">
        <w:t xml:space="preserve">, </w:t>
      </w:r>
      <w:proofErr w:type="spellStart"/>
      <w:r w:rsidRPr="009C5EFD">
        <w:t>ble</w:t>
      </w:r>
      <w:proofErr w:type="spellEnd"/>
      <w:r w:rsidRPr="009C5EFD">
        <w:t xml:space="preserve"> anti-adalimumab </w:t>
      </w:r>
      <w:proofErr w:type="spellStart"/>
      <w:r w:rsidRPr="009C5EFD">
        <w:t>antistoffer</w:t>
      </w:r>
      <w:proofErr w:type="spellEnd"/>
      <w:r w:rsidRPr="009C5EFD">
        <w:t xml:space="preserve"> </w:t>
      </w:r>
      <w:proofErr w:type="spellStart"/>
      <w:r w:rsidRPr="009C5EFD">
        <w:t>identifisert</w:t>
      </w:r>
      <w:proofErr w:type="spellEnd"/>
      <w:r w:rsidRPr="009C5EFD">
        <w:t xml:space="preserve"> </w:t>
      </w:r>
      <w:proofErr w:type="spellStart"/>
      <w:r w:rsidRPr="009C5EFD">
        <w:t>hos</w:t>
      </w:r>
      <w:proofErr w:type="spellEnd"/>
      <w:r w:rsidRPr="009C5EFD">
        <w:t xml:space="preserve"> 15,8 % (27/171) </w:t>
      </w:r>
      <w:proofErr w:type="spellStart"/>
      <w:r w:rsidRPr="009C5EFD">
        <w:t>av</w:t>
      </w:r>
      <w:proofErr w:type="spellEnd"/>
      <w:r w:rsidRPr="009C5EFD">
        <w:t xml:space="preserve"> </w:t>
      </w:r>
      <w:proofErr w:type="spellStart"/>
      <w:r w:rsidRPr="009C5EFD">
        <w:t>pasientene</w:t>
      </w:r>
      <w:proofErr w:type="spellEnd"/>
      <w:r w:rsidRPr="009C5EFD">
        <w:t xml:space="preserve"> </w:t>
      </w:r>
      <w:proofErr w:type="spellStart"/>
      <w:r w:rsidRPr="009C5EFD">
        <w:t>som</w:t>
      </w:r>
      <w:proofErr w:type="spellEnd"/>
      <w:r w:rsidRPr="009C5EFD">
        <w:t xml:space="preserve"> var </w:t>
      </w:r>
      <w:proofErr w:type="spellStart"/>
      <w:r w:rsidRPr="009C5EFD">
        <w:t>behandlet</w:t>
      </w:r>
      <w:proofErr w:type="spellEnd"/>
      <w:r w:rsidRPr="009C5EFD">
        <w:t xml:space="preserve"> med adalimumab. </w:t>
      </w:r>
      <w:proofErr w:type="spellStart"/>
      <w:r w:rsidRPr="009C5EFD">
        <w:t>Hos</w:t>
      </w:r>
      <w:proofErr w:type="spellEnd"/>
      <w:r w:rsidRPr="009C5EFD">
        <w:t xml:space="preserve"> </w:t>
      </w:r>
      <w:proofErr w:type="spellStart"/>
      <w:r w:rsidRPr="009C5EFD">
        <w:t>pasienter</w:t>
      </w:r>
      <w:proofErr w:type="spellEnd"/>
      <w:r w:rsidRPr="009C5EFD">
        <w:t xml:space="preserve"> </w:t>
      </w:r>
      <w:proofErr w:type="spellStart"/>
      <w:r w:rsidRPr="009C5EFD">
        <w:t>som</w:t>
      </w:r>
      <w:proofErr w:type="spellEnd"/>
      <w:r w:rsidRPr="009C5EFD">
        <w:t xml:space="preserve"> </w:t>
      </w:r>
      <w:proofErr w:type="spellStart"/>
      <w:r w:rsidRPr="009C5EFD">
        <w:t>ikke</w:t>
      </w:r>
      <w:proofErr w:type="spellEnd"/>
      <w:r w:rsidRPr="009C5EFD">
        <w:t xml:space="preserve"> </w:t>
      </w:r>
      <w:proofErr w:type="spellStart"/>
      <w:r w:rsidRPr="009C5EFD">
        <w:t>hadde</w:t>
      </w:r>
      <w:proofErr w:type="spellEnd"/>
      <w:r w:rsidRPr="009C5EFD">
        <w:t xml:space="preserve"> </w:t>
      </w:r>
      <w:proofErr w:type="spellStart"/>
      <w:r w:rsidRPr="009C5EFD">
        <w:t>fått</w:t>
      </w:r>
      <w:proofErr w:type="spellEnd"/>
      <w:r w:rsidRPr="009C5EFD">
        <w:t xml:space="preserve"> </w:t>
      </w:r>
      <w:proofErr w:type="spellStart"/>
      <w:r w:rsidRPr="009C5EFD">
        <w:t>metotreksat</w:t>
      </w:r>
      <w:proofErr w:type="spellEnd"/>
      <w:r w:rsidRPr="009C5EFD">
        <w:t xml:space="preserve"> </w:t>
      </w:r>
      <w:proofErr w:type="spellStart"/>
      <w:r w:rsidRPr="009C5EFD">
        <w:t>samtidig</w:t>
      </w:r>
      <w:proofErr w:type="spellEnd"/>
      <w:r w:rsidRPr="009C5EFD">
        <w:t xml:space="preserve"> var </w:t>
      </w:r>
      <w:proofErr w:type="spellStart"/>
      <w:r w:rsidRPr="009C5EFD">
        <w:t>forekomsten</w:t>
      </w:r>
      <w:proofErr w:type="spellEnd"/>
      <w:r w:rsidRPr="009C5EFD">
        <w:t xml:space="preserve"> 25,6 % (22/86) </w:t>
      </w:r>
      <w:proofErr w:type="spellStart"/>
      <w:r w:rsidRPr="009C5EFD">
        <w:t>sammenlignet</w:t>
      </w:r>
      <w:proofErr w:type="spellEnd"/>
      <w:r w:rsidRPr="009C5EFD">
        <w:t xml:space="preserve"> med 5,9 % (5/85) </w:t>
      </w:r>
      <w:proofErr w:type="spellStart"/>
      <w:r w:rsidRPr="009C5EFD">
        <w:t>når</w:t>
      </w:r>
      <w:proofErr w:type="spellEnd"/>
      <w:r w:rsidRPr="009C5EFD">
        <w:t xml:space="preserve"> adalimumab var </w:t>
      </w:r>
      <w:proofErr w:type="spellStart"/>
      <w:r w:rsidRPr="009C5EFD">
        <w:t>brukt</w:t>
      </w:r>
      <w:proofErr w:type="spellEnd"/>
      <w:r w:rsidRPr="009C5EFD">
        <w:t xml:space="preserve"> </w:t>
      </w:r>
      <w:proofErr w:type="spellStart"/>
      <w:r w:rsidRPr="009C5EFD">
        <w:t>i</w:t>
      </w:r>
      <w:proofErr w:type="spellEnd"/>
      <w:r w:rsidRPr="009C5EFD">
        <w:t xml:space="preserve"> </w:t>
      </w:r>
      <w:proofErr w:type="spellStart"/>
      <w:r w:rsidRPr="009C5EFD">
        <w:t>tillegg</w:t>
      </w:r>
      <w:proofErr w:type="spellEnd"/>
      <w:r w:rsidRPr="009C5EFD">
        <w:t xml:space="preserve"> </w:t>
      </w:r>
      <w:proofErr w:type="spellStart"/>
      <w:r w:rsidRPr="009C5EFD">
        <w:t>til</w:t>
      </w:r>
      <w:proofErr w:type="spellEnd"/>
      <w:r w:rsidRPr="009C5EFD">
        <w:t xml:space="preserve"> </w:t>
      </w:r>
      <w:proofErr w:type="spellStart"/>
      <w:r w:rsidRPr="009C5EFD">
        <w:t>metotreksat</w:t>
      </w:r>
      <w:proofErr w:type="spellEnd"/>
      <w:r w:rsidRPr="009C5EFD">
        <w:t>.</w:t>
      </w:r>
      <w:r>
        <w:t xml:space="preserve"> </w:t>
      </w:r>
      <w:proofErr w:type="spellStart"/>
      <w:r w:rsidRPr="009C5EFD">
        <w:t>Hos</w:t>
      </w:r>
      <w:proofErr w:type="spellEnd"/>
      <w:r w:rsidRPr="009C5EFD">
        <w:t xml:space="preserve"> </w:t>
      </w:r>
      <w:proofErr w:type="spellStart"/>
      <w:r w:rsidRPr="009C5EFD">
        <w:t>pasienter</w:t>
      </w:r>
      <w:proofErr w:type="spellEnd"/>
      <w:r w:rsidRPr="009C5EFD">
        <w:t xml:space="preserve"> med </w:t>
      </w:r>
      <w:proofErr w:type="spellStart"/>
      <w:r w:rsidRPr="009C5EFD">
        <w:t>polyartikulær</w:t>
      </w:r>
      <w:proofErr w:type="spellEnd"/>
      <w:r w:rsidRPr="009C5EFD">
        <w:t xml:space="preserve"> </w:t>
      </w:r>
      <w:proofErr w:type="spellStart"/>
      <w:r w:rsidRPr="009C5EFD">
        <w:t>juvenil</w:t>
      </w:r>
      <w:proofErr w:type="spellEnd"/>
      <w:r w:rsidRPr="009C5EFD">
        <w:t xml:space="preserve"> </w:t>
      </w:r>
      <w:proofErr w:type="spellStart"/>
      <w:r w:rsidRPr="009C5EFD">
        <w:t>idiopatisk</w:t>
      </w:r>
      <w:proofErr w:type="spellEnd"/>
      <w:r w:rsidRPr="009C5EFD">
        <w:t xml:space="preserve"> </w:t>
      </w:r>
      <w:proofErr w:type="spellStart"/>
      <w:r w:rsidRPr="009C5EFD">
        <w:t>artritt</w:t>
      </w:r>
      <w:proofErr w:type="spellEnd"/>
      <w:r>
        <w:t xml:space="preserve"> </w:t>
      </w:r>
      <w:proofErr w:type="spellStart"/>
      <w:r>
        <w:t>som</w:t>
      </w:r>
      <w:proofErr w:type="spellEnd"/>
      <w:r>
        <w:t xml:space="preserve"> var 2 </w:t>
      </w:r>
      <w:proofErr w:type="spellStart"/>
      <w:r>
        <w:t>til</w:t>
      </w:r>
      <w:proofErr w:type="spellEnd"/>
      <w:r>
        <w:t xml:space="preserve"> &lt; 4 </w:t>
      </w:r>
      <w:proofErr w:type="spellStart"/>
      <w:r>
        <w:t>år</w:t>
      </w:r>
      <w:proofErr w:type="spellEnd"/>
      <w:r>
        <w:t xml:space="preserve"> </w:t>
      </w:r>
      <w:proofErr w:type="spellStart"/>
      <w:r>
        <w:t>gamle</w:t>
      </w:r>
      <w:proofErr w:type="spellEnd"/>
      <w:r>
        <w:t xml:space="preserve"> </w:t>
      </w:r>
      <w:proofErr w:type="spellStart"/>
      <w:r>
        <w:t>eller</w:t>
      </w:r>
      <w:proofErr w:type="spellEnd"/>
      <w:r>
        <w:t xml:space="preserve"> over 4 </w:t>
      </w:r>
      <w:proofErr w:type="spellStart"/>
      <w:r>
        <w:t>år</w:t>
      </w:r>
      <w:proofErr w:type="spellEnd"/>
      <w:r>
        <w:t xml:space="preserve"> med </w:t>
      </w:r>
      <w:proofErr w:type="spellStart"/>
      <w:r>
        <w:t>en</w:t>
      </w:r>
      <w:proofErr w:type="spellEnd"/>
      <w:r>
        <w:t xml:space="preserve"> </w:t>
      </w:r>
      <w:proofErr w:type="spellStart"/>
      <w:r>
        <w:t>kroppsvekt</w:t>
      </w:r>
      <w:proofErr w:type="spellEnd"/>
      <w:r>
        <w:t xml:space="preserve"> &lt; 15 kg, </w:t>
      </w:r>
      <w:proofErr w:type="spellStart"/>
      <w:r>
        <w:t>ble</w:t>
      </w:r>
      <w:proofErr w:type="spellEnd"/>
      <w:r>
        <w:t xml:space="preserve"> anti-adalimumab </w:t>
      </w:r>
      <w:proofErr w:type="spellStart"/>
      <w:r>
        <w:t>antistoffer</w:t>
      </w:r>
      <w:proofErr w:type="spellEnd"/>
      <w:r>
        <w:t xml:space="preserve"> </w:t>
      </w:r>
      <w:proofErr w:type="spellStart"/>
      <w:r>
        <w:t>identifisert</w:t>
      </w:r>
      <w:proofErr w:type="spellEnd"/>
      <w:r>
        <w:t xml:space="preserve"> </w:t>
      </w:r>
      <w:proofErr w:type="spellStart"/>
      <w:r>
        <w:t>hos</w:t>
      </w:r>
      <w:proofErr w:type="spellEnd"/>
      <w:r>
        <w:t xml:space="preserve"> 7% (1/15) </w:t>
      </w:r>
      <w:proofErr w:type="spellStart"/>
      <w:r>
        <w:t>av</w:t>
      </w:r>
      <w:proofErr w:type="spellEnd"/>
      <w:r>
        <w:t xml:space="preserve"> </w:t>
      </w:r>
      <w:proofErr w:type="spellStart"/>
      <w:r>
        <w:t>pasientene</w:t>
      </w:r>
      <w:proofErr w:type="spellEnd"/>
      <w:r>
        <w:t xml:space="preserve">, </w:t>
      </w:r>
      <w:proofErr w:type="spellStart"/>
      <w:r>
        <w:t>og</w:t>
      </w:r>
      <w:proofErr w:type="spellEnd"/>
      <w:r>
        <w:t xml:space="preserve"> den </w:t>
      </w:r>
      <w:proofErr w:type="spellStart"/>
      <w:r>
        <w:t>ene</w:t>
      </w:r>
      <w:proofErr w:type="spellEnd"/>
      <w:r>
        <w:t xml:space="preserve"> </w:t>
      </w:r>
      <w:proofErr w:type="spellStart"/>
      <w:r>
        <w:t>pasienten</w:t>
      </w:r>
      <w:proofErr w:type="spellEnd"/>
      <w:r>
        <w:t xml:space="preserve"> </w:t>
      </w:r>
      <w:proofErr w:type="spellStart"/>
      <w:r>
        <w:t>fikk</w:t>
      </w:r>
      <w:proofErr w:type="spellEnd"/>
      <w:r>
        <w:t xml:space="preserve"> </w:t>
      </w:r>
      <w:proofErr w:type="spellStart"/>
      <w:r>
        <w:t>samtidig</w:t>
      </w:r>
      <w:proofErr w:type="spellEnd"/>
      <w:r>
        <w:t xml:space="preserve"> </w:t>
      </w:r>
      <w:proofErr w:type="spellStart"/>
      <w:r>
        <w:t>metotreksatbehandling</w:t>
      </w:r>
      <w:proofErr w:type="spellEnd"/>
      <w:r>
        <w:t>.</w:t>
      </w:r>
    </w:p>
    <w:p w14:paraId="424FEA5C" w14:textId="77777777" w:rsidR="00511E45" w:rsidRPr="009C5EFD" w:rsidRDefault="00511E45" w:rsidP="00511E45"/>
    <w:p w14:paraId="0EDEA185" w14:textId="77777777" w:rsidR="00511E45" w:rsidRPr="009C5EFD" w:rsidRDefault="00511E45" w:rsidP="00511E45">
      <w:proofErr w:type="spellStart"/>
      <w:r w:rsidRPr="009C5EFD">
        <w:t>Hos</w:t>
      </w:r>
      <w:proofErr w:type="spellEnd"/>
      <w:r w:rsidRPr="009C5EFD">
        <w:t xml:space="preserve"> </w:t>
      </w:r>
      <w:proofErr w:type="spellStart"/>
      <w:r w:rsidRPr="009C5EFD">
        <w:t>pasienter</w:t>
      </w:r>
      <w:proofErr w:type="spellEnd"/>
      <w:r w:rsidRPr="009C5EFD">
        <w:t xml:space="preserve"> med </w:t>
      </w:r>
      <w:proofErr w:type="spellStart"/>
      <w:r w:rsidRPr="009C5EFD">
        <w:t>entesittrelatert</w:t>
      </w:r>
      <w:proofErr w:type="spellEnd"/>
      <w:r w:rsidRPr="009C5EFD">
        <w:t xml:space="preserve"> </w:t>
      </w:r>
      <w:proofErr w:type="spellStart"/>
      <w:r w:rsidRPr="009C5EFD">
        <w:t>artritt</w:t>
      </w:r>
      <w:proofErr w:type="spellEnd"/>
      <w:r w:rsidRPr="009C5EFD">
        <w:t xml:space="preserve">, </w:t>
      </w:r>
      <w:proofErr w:type="spellStart"/>
      <w:r w:rsidRPr="009C5EFD">
        <w:t>ble</w:t>
      </w:r>
      <w:proofErr w:type="spellEnd"/>
      <w:r w:rsidRPr="009C5EFD">
        <w:t xml:space="preserve"> anti-adalimumab </w:t>
      </w:r>
      <w:proofErr w:type="spellStart"/>
      <w:r w:rsidRPr="009C5EFD">
        <w:t>antistoff</w:t>
      </w:r>
      <w:proofErr w:type="spellEnd"/>
      <w:r w:rsidRPr="009C5EFD">
        <w:t xml:space="preserve"> </w:t>
      </w:r>
      <w:proofErr w:type="spellStart"/>
      <w:r w:rsidRPr="009C5EFD">
        <w:t>identifisert</w:t>
      </w:r>
      <w:proofErr w:type="spellEnd"/>
      <w:r w:rsidRPr="009C5EFD">
        <w:t xml:space="preserve"> </w:t>
      </w:r>
      <w:proofErr w:type="spellStart"/>
      <w:r w:rsidRPr="009C5EFD">
        <w:t>hos</w:t>
      </w:r>
      <w:proofErr w:type="spellEnd"/>
      <w:r w:rsidRPr="009C5EFD">
        <w:t xml:space="preserve"> 10,9 % (5/46) </w:t>
      </w:r>
      <w:proofErr w:type="spellStart"/>
      <w:r w:rsidRPr="009C5EFD">
        <w:t>av</w:t>
      </w:r>
      <w:proofErr w:type="spellEnd"/>
      <w:r w:rsidRPr="009C5EFD">
        <w:t xml:space="preserve"> </w:t>
      </w:r>
      <w:proofErr w:type="spellStart"/>
      <w:r w:rsidRPr="009C5EFD">
        <w:t>pasientene</w:t>
      </w:r>
      <w:proofErr w:type="spellEnd"/>
      <w:r w:rsidRPr="009C5EFD">
        <w:t xml:space="preserve"> </w:t>
      </w:r>
      <w:proofErr w:type="spellStart"/>
      <w:r w:rsidRPr="009C5EFD">
        <w:t>som</w:t>
      </w:r>
      <w:proofErr w:type="spellEnd"/>
      <w:r w:rsidRPr="009C5EFD">
        <w:t xml:space="preserve"> var </w:t>
      </w:r>
      <w:proofErr w:type="spellStart"/>
      <w:r w:rsidRPr="009C5EFD">
        <w:t>behandlet</w:t>
      </w:r>
      <w:proofErr w:type="spellEnd"/>
      <w:r w:rsidRPr="009C5EFD">
        <w:t xml:space="preserve"> med adalimumab. </w:t>
      </w:r>
      <w:proofErr w:type="spellStart"/>
      <w:r w:rsidRPr="009C5EFD">
        <w:t>Hos</w:t>
      </w:r>
      <w:proofErr w:type="spellEnd"/>
      <w:r w:rsidRPr="009C5EFD">
        <w:t xml:space="preserve"> </w:t>
      </w:r>
      <w:proofErr w:type="spellStart"/>
      <w:r w:rsidRPr="009C5EFD">
        <w:t>pasienter</w:t>
      </w:r>
      <w:proofErr w:type="spellEnd"/>
      <w:r w:rsidRPr="009C5EFD">
        <w:t xml:space="preserve"> </w:t>
      </w:r>
      <w:proofErr w:type="spellStart"/>
      <w:r w:rsidRPr="009C5EFD">
        <w:t>som</w:t>
      </w:r>
      <w:proofErr w:type="spellEnd"/>
      <w:r w:rsidRPr="009C5EFD">
        <w:t xml:space="preserve"> </w:t>
      </w:r>
      <w:proofErr w:type="spellStart"/>
      <w:r w:rsidRPr="009C5EFD">
        <w:t>ikke</w:t>
      </w:r>
      <w:proofErr w:type="spellEnd"/>
      <w:r w:rsidRPr="009C5EFD">
        <w:t xml:space="preserve"> </w:t>
      </w:r>
      <w:proofErr w:type="spellStart"/>
      <w:r w:rsidRPr="009C5EFD">
        <w:t>hadde</w:t>
      </w:r>
      <w:proofErr w:type="spellEnd"/>
      <w:r w:rsidRPr="009C5EFD">
        <w:t xml:space="preserve"> </w:t>
      </w:r>
      <w:proofErr w:type="spellStart"/>
      <w:r w:rsidRPr="009C5EFD">
        <w:t>fått</w:t>
      </w:r>
      <w:proofErr w:type="spellEnd"/>
      <w:r w:rsidRPr="009C5EFD">
        <w:t xml:space="preserve"> </w:t>
      </w:r>
      <w:proofErr w:type="spellStart"/>
      <w:r w:rsidRPr="009C5EFD">
        <w:t>metotreksat</w:t>
      </w:r>
      <w:proofErr w:type="spellEnd"/>
      <w:r w:rsidRPr="009C5EFD">
        <w:t xml:space="preserve"> </w:t>
      </w:r>
      <w:proofErr w:type="spellStart"/>
      <w:r w:rsidRPr="009C5EFD">
        <w:t>samtidig</w:t>
      </w:r>
      <w:proofErr w:type="spellEnd"/>
      <w:r w:rsidRPr="009C5EFD">
        <w:t xml:space="preserve"> var </w:t>
      </w:r>
      <w:proofErr w:type="spellStart"/>
      <w:r w:rsidRPr="009C5EFD">
        <w:t>forekomsten</w:t>
      </w:r>
      <w:proofErr w:type="spellEnd"/>
      <w:r w:rsidRPr="009C5EFD">
        <w:t xml:space="preserve"> 13,6 % (3/22) </w:t>
      </w:r>
      <w:proofErr w:type="spellStart"/>
      <w:r w:rsidRPr="009C5EFD">
        <w:t>sammenlignet</w:t>
      </w:r>
      <w:proofErr w:type="spellEnd"/>
      <w:r w:rsidRPr="009C5EFD">
        <w:t xml:space="preserve"> med 8,3 % (2/24) </w:t>
      </w:r>
      <w:proofErr w:type="spellStart"/>
      <w:r w:rsidRPr="009C5EFD">
        <w:t>når</w:t>
      </w:r>
      <w:proofErr w:type="spellEnd"/>
      <w:r w:rsidRPr="009C5EFD">
        <w:t xml:space="preserve"> adalimumab var </w:t>
      </w:r>
      <w:proofErr w:type="spellStart"/>
      <w:r w:rsidRPr="009C5EFD">
        <w:t>brukt</w:t>
      </w:r>
      <w:proofErr w:type="spellEnd"/>
      <w:r w:rsidRPr="009C5EFD">
        <w:t xml:space="preserve"> </w:t>
      </w:r>
      <w:proofErr w:type="spellStart"/>
      <w:r w:rsidRPr="009C5EFD">
        <w:t>i</w:t>
      </w:r>
      <w:proofErr w:type="spellEnd"/>
      <w:r w:rsidRPr="009C5EFD">
        <w:t xml:space="preserve"> </w:t>
      </w:r>
      <w:proofErr w:type="spellStart"/>
      <w:r w:rsidRPr="009C5EFD">
        <w:t>tillegg</w:t>
      </w:r>
      <w:proofErr w:type="spellEnd"/>
      <w:r w:rsidRPr="009C5EFD">
        <w:t xml:space="preserve"> </w:t>
      </w:r>
      <w:proofErr w:type="spellStart"/>
      <w:r w:rsidRPr="009C5EFD">
        <w:t>til</w:t>
      </w:r>
      <w:proofErr w:type="spellEnd"/>
      <w:r w:rsidRPr="009C5EFD">
        <w:t xml:space="preserve"> </w:t>
      </w:r>
      <w:proofErr w:type="spellStart"/>
      <w:r w:rsidRPr="009C5EFD">
        <w:t>metotreksat</w:t>
      </w:r>
      <w:proofErr w:type="spellEnd"/>
      <w:r w:rsidRPr="009C5EFD">
        <w:t>.</w:t>
      </w:r>
    </w:p>
    <w:p w14:paraId="0DE7137B" w14:textId="77777777" w:rsidR="00511E45" w:rsidRPr="009C5EFD" w:rsidRDefault="00511E45" w:rsidP="00511E45"/>
    <w:p w14:paraId="74E316F1" w14:textId="77777777" w:rsidR="00511E45" w:rsidRPr="009C5EFD" w:rsidRDefault="00511E45" w:rsidP="00511E45">
      <w:proofErr w:type="spellStart"/>
      <w:r w:rsidRPr="009C5EFD">
        <w:t>Pasienter</w:t>
      </w:r>
      <w:proofErr w:type="spellEnd"/>
      <w:r w:rsidRPr="009C5EFD">
        <w:t xml:space="preserve"> </w:t>
      </w:r>
      <w:proofErr w:type="spellStart"/>
      <w:r w:rsidRPr="009C5EFD">
        <w:t>i</w:t>
      </w:r>
      <w:proofErr w:type="spellEnd"/>
      <w:r w:rsidRPr="009C5EFD">
        <w:t xml:space="preserve"> </w:t>
      </w:r>
      <w:proofErr w:type="spellStart"/>
      <w:r w:rsidRPr="009C5EFD">
        <w:t>revmatoid</w:t>
      </w:r>
      <w:proofErr w:type="spellEnd"/>
      <w:r w:rsidRPr="009C5EFD">
        <w:t xml:space="preserve"> </w:t>
      </w:r>
      <w:proofErr w:type="spellStart"/>
      <w:r w:rsidRPr="009C5EFD">
        <w:t>artritt</w:t>
      </w:r>
      <w:proofErr w:type="spellEnd"/>
      <w:r w:rsidRPr="009C5EFD">
        <w:t xml:space="preserve"> </w:t>
      </w:r>
      <w:proofErr w:type="spellStart"/>
      <w:r w:rsidRPr="009C5EFD">
        <w:t>studiene</w:t>
      </w:r>
      <w:proofErr w:type="spellEnd"/>
      <w:r w:rsidRPr="009C5EFD">
        <w:t xml:space="preserve"> I, II </w:t>
      </w:r>
      <w:proofErr w:type="spellStart"/>
      <w:r w:rsidRPr="009C5EFD">
        <w:t>og</w:t>
      </w:r>
      <w:proofErr w:type="spellEnd"/>
      <w:r w:rsidRPr="009C5EFD">
        <w:t xml:space="preserve"> III </w:t>
      </w:r>
      <w:proofErr w:type="spellStart"/>
      <w:r w:rsidRPr="009C5EFD">
        <w:t>ble</w:t>
      </w:r>
      <w:proofErr w:type="spellEnd"/>
      <w:r w:rsidRPr="009C5EFD">
        <w:t xml:space="preserve"> </w:t>
      </w:r>
      <w:proofErr w:type="spellStart"/>
      <w:r w:rsidRPr="009C5EFD">
        <w:t>testet</w:t>
      </w:r>
      <w:proofErr w:type="spellEnd"/>
      <w:r w:rsidRPr="009C5EFD">
        <w:t xml:space="preserve"> </w:t>
      </w:r>
      <w:proofErr w:type="spellStart"/>
      <w:r w:rsidRPr="009C5EFD">
        <w:t>ved</w:t>
      </w:r>
      <w:proofErr w:type="spellEnd"/>
      <w:r w:rsidRPr="009C5EFD">
        <w:t xml:space="preserve"> </w:t>
      </w:r>
      <w:proofErr w:type="spellStart"/>
      <w:r w:rsidRPr="009C5EFD">
        <w:t>flere</w:t>
      </w:r>
      <w:proofErr w:type="spellEnd"/>
      <w:r w:rsidRPr="009C5EFD">
        <w:t xml:space="preserve"> </w:t>
      </w:r>
      <w:proofErr w:type="spellStart"/>
      <w:r w:rsidRPr="009C5EFD">
        <w:t>tidspunkter</w:t>
      </w:r>
      <w:proofErr w:type="spellEnd"/>
      <w:r w:rsidRPr="009C5EFD">
        <w:t xml:space="preserve"> med </w:t>
      </w:r>
      <w:proofErr w:type="spellStart"/>
      <w:r w:rsidRPr="009C5EFD">
        <w:t>hensyn</w:t>
      </w:r>
      <w:proofErr w:type="spellEnd"/>
      <w:r w:rsidRPr="009C5EFD">
        <w:t xml:space="preserve"> </w:t>
      </w:r>
      <w:proofErr w:type="spellStart"/>
      <w:r w:rsidRPr="009C5EFD">
        <w:t>på</w:t>
      </w:r>
      <w:proofErr w:type="spellEnd"/>
      <w:r w:rsidRPr="009C5EFD">
        <w:t xml:space="preserve"> </w:t>
      </w:r>
      <w:proofErr w:type="spellStart"/>
      <w:r w:rsidRPr="009C5EFD">
        <w:t>antistoffer</w:t>
      </w:r>
      <w:proofErr w:type="spellEnd"/>
      <w:r w:rsidRPr="009C5EFD">
        <w:t xml:space="preserve"> mot adalimumab </w:t>
      </w:r>
      <w:proofErr w:type="spellStart"/>
      <w:r w:rsidRPr="009C5EFD">
        <w:t>i</w:t>
      </w:r>
      <w:proofErr w:type="spellEnd"/>
      <w:r w:rsidRPr="009C5EFD">
        <w:t xml:space="preserve"> </w:t>
      </w:r>
      <w:proofErr w:type="spellStart"/>
      <w:r w:rsidRPr="009C5EFD">
        <w:t>løpet</w:t>
      </w:r>
      <w:proofErr w:type="spellEnd"/>
      <w:r w:rsidRPr="009C5EFD">
        <w:t xml:space="preserve"> </w:t>
      </w:r>
      <w:proofErr w:type="spellStart"/>
      <w:r w:rsidRPr="009C5EFD">
        <w:t>av</w:t>
      </w:r>
      <w:proofErr w:type="spellEnd"/>
      <w:r w:rsidRPr="009C5EFD">
        <w:t xml:space="preserve"> </w:t>
      </w:r>
      <w:proofErr w:type="spellStart"/>
      <w:r w:rsidRPr="009C5EFD">
        <w:t>perioden</w:t>
      </w:r>
      <w:proofErr w:type="spellEnd"/>
      <w:r w:rsidRPr="009C5EFD">
        <w:t xml:space="preserve"> </w:t>
      </w:r>
      <w:proofErr w:type="spellStart"/>
      <w:r w:rsidRPr="009C5EFD">
        <w:t>fra</w:t>
      </w:r>
      <w:proofErr w:type="spellEnd"/>
      <w:r w:rsidRPr="009C5EFD">
        <w:t xml:space="preserve"> 6 </w:t>
      </w:r>
      <w:proofErr w:type="spellStart"/>
      <w:r w:rsidRPr="009C5EFD">
        <w:t>til</w:t>
      </w:r>
      <w:proofErr w:type="spellEnd"/>
      <w:r w:rsidRPr="009C5EFD">
        <w:t xml:space="preserve"> 12 </w:t>
      </w:r>
      <w:proofErr w:type="spellStart"/>
      <w:r w:rsidRPr="009C5EFD">
        <w:t>måneder</w:t>
      </w:r>
      <w:proofErr w:type="spellEnd"/>
      <w:r w:rsidRPr="009C5EFD">
        <w:t xml:space="preserve">. I de </w:t>
      </w:r>
      <w:proofErr w:type="spellStart"/>
      <w:r w:rsidRPr="009C5EFD">
        <w:t>pivotale</w:t>
      </w:r>
      <w:proofErr w:type="spellEnd"/>
      <w:r w:rsidRPr="009C5EFD">
        <w:t xml:space="preserve"> </w:t>
      </w:r>
      <w:proofErr w:type="spellStart"/>
      <w:r w:rsidRPr="009C5EFD">
        <w:t>studiene</w:t>
      </w:r>
      <w:proofErr w:type="spellEnd"/>
      <w:r w:rsidRPr="009C5EFD">
        <w:t xml:space="preserve"> </w:t>
      </w:r>
      <w:proofErr w:type="spellStart"/>
      <w:r w:rsidRPr="009C5EFD">
        <w:t>ble</w:t>
      </w:r>
      <w:proofErr w:type="spellEnd"/>
      <w:r w:rsidRPr="009C5EFD">
        <w:t xml:space="preserve"> det </w:t>
      </w:r>
      <w:proofErr w:type="spellStart"/>
      <w:r w:rsidRPr="009C5EFD">
        <w:t>identifisert</w:t>
      </w:r>
      <w:proofErr w:type="spellEnd"/>
      <w:r w:rsidRPr="009C5EFD">
        <w:t xml:space="preserve"> </w:t>
      </w:r>
      <w:proofErr w:type="spellStart"/>
      <w:r w:rsidRPr="009C5EFD">
        <w:t>antistoffer</w:t>
      </w:r>
      <w:proofErr w:type="spellEnd"/>
      <w:r w:rsidRPr="009C5EFD">
        <w:t xml:space="preserve"> mot adalimumab </w:t>
      </w:r>
      <w:proofErr w:type="spellStart"/>
      <w:r w:rsidRPr="009C5EFD">
        <w:t>hos</w:t>
      </w:r>
      <w:proofErr w:type="spellEnd"/>
      <w:r w:rsidRPr="009C5EFD">
        <w:t xml:space="preserve"> 5,5 % (58/1053) </w:t>
      </w:r>
      <w:proofErr w:type="spellStart"/>
      <w:r w:rsidRPr="009C5EFD">
        <w:t>av</w:t>
      </w:r>
      <w:proofErr w:type="spellEnd"/>
      <w:r w:rsidRPr="009C5EFD">
        <w:t xml:space="preserve"> </w:t>
      </w:r>
      <w:proofErr w:type="spellStart"/>
      <w:r w:rsidRPr="009C5EFD">
        <w:t>pasientene</w:t>
      </w:r>
      <w:proofErr w:type="spellEnd"/>
      <w:r w:rsidRPr="009C5EFD">
        <w:t xml:space="preserve"> </w:t>
      </w:r>
      <w:proofErr w:type="spellStart"/>
      <w:r w:rsidRPr="009C5EFD">
        <w:t>som</w:t>
      </w:r>
      <w:proofErr w:type="spellEnd"/>
      <w:r w:rsidRPr="009C5EFD">
        <w:t xml:space="preserve"> var </w:t>
      </w:r>
      <w:proofErr w:type="spellStart"/>
      <w:r w:rsidRPr="009C5EFD">
        <w:t>behandlet</w:t>
      </w:r>
      <w:proofErr w:type="spellEnd"/>
      <w:r w:rsidRPr="009C5EFD">
        <w:t xml:space="preserve"> med adalimumab, </w:t>
      </w:r>
      <w:proofErr w:type="spellStart"/>
      <w:r w:rsidRPr="009C5EFD">
        <w:t>sammenlignet</w:t>
      </w:r>
      <w:proofErr w:type="spellEnd"/>
      <w:r w:rsidRPr="009C5EFD">
        <w:t xml:space="preserve"> med 0,5 % (2/370) </w:t>
      </w:r>
      <w:proofErr w:type="spellStart"/>
      <w:r w:rsidRPr="009C5EFD">
        <w:t>hos</w:t>
      </w:r>
      <w:proofErr w:type="spellEnd"/>
      <w:r w:rsidRPr="009C5EFD">
        <w:t xml:space="preserve"> </w:t>
      </w:r>
      <w:proofErr w:type="spellStart"/>
      <w:r w:rsidRPr="009C5EFD">
        <w:t>dem</w:t>
      </w:r>
      <w:proofErr w:type="spellEnd"/>
      <w:r w:rsidRPr="009C5EFD">
        <w:t xml:space="preserve"> </w:t>
      </w:r>
      <w:proofErr w:type="spellStart"/>
      <w:r w:rsidRPr="009C5EFD">
        <w:t>som</w:t>
      </w:r>
      <w:proofErr w:type="spellEnd"/>
      <w:r w:rsidRPr="009C5EFD">
        <w:t xml:space="preserve"> </w:t>
      </w:r>
      <w:proofErr w:type="spellStart"/>
      <w:r w:rsidRPr="009C5EFD">
        <w:t>fikk</w:t>
      </w:r>
      <w:proofErr w:type="spellEnd"/>
      <w:r w:rsidRPr="009C5EFD">
        <w:t xml:space="preserve"> placebo. </w:t>
      </w:r>
      <w:proofErr w:type="spellStart"/>
      <w:r w:rsidRPr="009C5EFD">
        <w:t>Hos</w:t>
      </w:r>
      <w:proofErr w:type="spellEnd"/>
      <w:r w:rsidRPr="009C5EFD">
        <w:t xml:space="preserve"> </w:t>
      </w:r>
      <w:proofErr w:type="spellStart"/>
      <w:r w:rsidRPr="009C5EFD">
        <w:t>pasientene</w:t>
      </w:r>
      <w:proofErr w:type="spellEnd"/>
      <w:r w:rsidRPr="009C5EFD">
        <w:t xml:space="preserve"> </w:t>
      </w:r>
      <w:proofErr w:type="spellStart"/>
      <w:r w:rsidRPr="009C5EFD">
        <w:t>som</w:t>
      </w:r>
      <w:proofErr w:type="spellEnd"/>
      <w:r w:rsidRPr="009C5EFD">
        <w:t xml:space="preserve"> </w:t>
      </w:r>
      <w:proofErr w:type="spellStart"/>
      <w:r w:rsidRPr="009C5EFD">
        <w:t>ikke</w:t>
      </w:r>
      <w:proofErr w:type="spellEnd"/>
      <w:r w:rsidRPr="009C5EFD">
        <w:t xml:space="preserve"> </w:t>
      </w:r>
      <w:proofErr w:type="spellStart"/>
      <w:r w:rsidRPr="009C5EFD">
        <w:t>fikk</w:t>
      </w:r>
      <w:proofErr w:type="spellEnd"/>
      <w:r w:rsidRPr="009C5EFD">
        <w:t xml:space="preserve"> </w:t>
      </w:r>
      <w:proofErr w:type="spellStart"/>
      <w:r w:rsidRPr="009C5EFD">
        <w:t>metotreksat</w:t>
      </w:r>
      <w:proofErr w:type="spellEnd"/>
      <w:r w:rsidRPr="009C5EFD">
        <w:t xml:space="preserve"> </w:t>
      </w:r>
      <w:proofErr w:type="spellStart"/>
      <w:r w:rsidRPr="009C5EFD">
        <w:t>samtidig</w:t>
      </w:r>
      <w:proofErr w:type="spellEnd"/>
      <w:r w:rsidRPr="009C5EFD">
        <w:t xml:space="preserve"> var </w:t>
      </w:r>
      <w:proofErr w:type="spellStart"/>
      <w:r w:rsidRPr="009C5EFD">
        <w:t>forekomsten</w:t>
      </w:r>
      <w:proofErr w:type="spellEnd"/>
      <w:r w:rsidRPr="009C5EFD">
        <w:t xml:space="preserve"> 12,4 % </w:t>
      </w:r>
      <w:proofErr w:type="spellStart"/>
      <w:r w:rsidRPr="009C5EFD">
        <w:t>sammenlignet</w:t>
      </w:r>
      <w:proofErr w:type="spellEnd"/>
      <w:r w:rsidRPr="009C5EFD">
        <w:t xml:space="preserve"> med 0,6 % </w:t>
      </w:r>
      <w:proofErr w:type="spellStart"/>
      <w:r w:rsidRPr="009C5EFD">
        <w:t>når</w:t>
      </w:r>
      <w:proofErr w:type="spellEnd"/>
      <w:r w:rsidRPr="009C5EFD">
        <w:t xml:space="preserve"> adalimumab </w:t>
      </w:r>
      <w:proofErr w:type="spellStart"/>
      <w:r w:rsidRPr="009C5EFD">
        <w:t>ble</w:t>
      </w:r>
      <w:proofErr w:type="spellEnd"/>
      <w:r w:rsidRPr="009C5EFD">
        <w:t xml:space="preserve"> </w:t>
      </w:r>
      <w:proofErr w:type="spellStart"/>
      <w:r w:rsidRPr="009C5EFD">
        <w:t>gitt</w:t>
      </w:r>
      <w:proofErr w:type="spellEnd"/>
      <w:r w:rsidRPr="009C5EFD">
        <w:t xml:space="preserve"> </w:t>
      </w:r>
      <w:proofErr w:type="spellStart"/>
      <w:r w:rsidRPr="009C5EFD">
        <w:t>som</w:t>
      </w:r>
      <w:proofErr w:type="spellEnd"/>
      <w:r w:rsidRPr="009C5EFD">
        <w:t xml:space="preserve"> </w:t>
      </w:r>
      <w:proofErr w:type="spellStart"/>
      <w:r w:rsidRPr="009C5EFD">
        <w:t>tillegg</w:t>
      </w:r>
      <w:proofErr w:type="spellEnd"/>
      <w:r w:rsidRPr="009C5EFD">
        <w:t xml:space="preserve"> </w:t>
      </w:r>
      <w:proofErr w:type="spellStart"/>
      <w:r w:rsidRPr="009C5EFD">
        <w:t>til</w:t>
      </w:r>
      <w:proofErr w:type="spellEnd"/>
      <w:r w:rsidRPr="009C5EFD">
        <w:t xml:space="preserve"> </w:t>
      </w:r>
      <w:proofErr w:type="spellStart"/>
      <w:r w:rsidRPr="009C5EFD">
        <w:t>metotreksat</w:t>
      </w:r>
      <w:proofErr w:type="spellEnd"/>
      <w:r w:rsidRPr="009C5EFD">
        <w:t>.</w:t>
      </w:r>
    </w:p>
    <w:p w14:paraId="46F423C5" w14:textId="77777777" w:rsidR="00511E45" w:rsidRPr="009C5EFD" w:rsidRDefault="00511E45" w:rsidP="00511E45"/>
    <w:p w14:paraId="1F0D1F19" w14:textId="77777777" w:rsidR="00511E45" w:rsidRPr="009C5EFD" w:rsidRDefault="00511E45" w:rsidP="00511E45">
      <w:proofErr w:type="spellStart"/>
      <w:r w:rsidRPr="009C5EFD">
        <w:t>Hos</w:t>
      </w:r>
      <w:proofErr w:type="spellEnd"/>
      <w:r w:rsidRPr="009C5EFD">
        <w:t xml:space="preserve"> </w:t>
      </w:r>
      <w:proofErr w:type="spellStart"/>
      <w:r w:rsidRPr="009C5EFD">
        <w:t>pasienter</w:t>
      </w:r>
      <w:proofErr w:type="spellEnd"/>
      <w:r w:rsidRPr="009C5EFD">
        <w:t xml:space="preserve"> med </w:t>
      </w:r>
      <w:proofErr w:type="spellStart"/>
      <w:r w:rsidRPr="009C5EFD">
        <w:t>pediatrisk</w:t>
      </w:r>
      <w:proofErr w:type="spellEnd"/>
      <w:r w:rsidRPr="009C5EFD">
        <w:t xml:space="preserve"> psoriasis </w:t>
      </w:r>
      <w:proofErr w:type="spellStart"/>
      <w:r w:rsidRPr="009C5EFD">
        <w:t>ble</w:t>
      </w:r>
      <w:proofErr w:type="spellEnd"/>
      <w:r w:rsidRPr="009C5EFD">
        <w:t xml:space="preserve"> anti-adalimumab </w:t>
      </w:r>
      <w:proofErr w:type="spellStart"/>
      <w:r w:rsidRPr="009C5EFD">
        <w:t>antistoffer</w:t>
      </w:r>
      <w:proofErr w:type="spellEnd"/>
      <w:r w:rsidRPr="009C5EFD">
        <w:t xml:space="preserve"> </w:t>
      </w:r>
      <w:proofErr w:type="spellStart"/>
      <w:r w:rsidRPr="009C5EFD">
        <w:t>påvist</w:t>
      </w:r>
      <w:proofErr w:type="spellEnd"/>
      <w:r w:rsidRPr="009C5EFD">
        <w:t xml:space="preserve"> </w:t>
      </w:r>
      <w:proofErr w:type="spellStart"/>
      <w:r w:rsidRPr="009C5EFD">
        <w:t>hos</w:t>
      </w:r>
      <w:proofErr w:type="spellEnd"/>
      <w:r w:rsidRPr="009C5EFD">
        <w:t xml:space="preserve"> 5/</w:t>
      </w:r>
      <w:proofErr w:type="gramStart"/>
      <w:r w:rsidRPr="009C5EFD">
        <w:t xml:space="preserve">38  </w:t>
      </w:r>
      <w:proofErr w:type="spellStart"/>
      <w:r w:rsidRPr="009C5EFD">
        <w:t>pasienter</w:t>
      </w:r>
      <w:proofErr w:type="spellEnd"/>
      <w:proofErr w:type="gramEnd"/>
      <w:r w:rsidRPr="009C5EFD">
        <w:t xml:space="preserve"> (13 %) </w:t>
      </w:r>
      <w:proofErr w:type="spellStart"/>
      <w:r w:rsidRPr="009C5EFD">
        <w:t>behandlet</w:t>
      </w:r>
      <w:proofErr w:type="spellEnd"/>
      <w:r w:rsidRPr="009C5EFD">
        <w:t xml:space="preserve"> med 0,8 mg/kg adalimumab </w:t>
      </w:r>
      <w:proofErr w:type="spellStart"/>
      <w:r w:rsidRPr="009C5EFD">
        <w:t>som</w:t>
      </w:r>
      <w:proofErr w:type="spellEnd"/>
      <w:r w:rsidRPr="009C5EFD">
        <w:t xml:space="preserve"> </w:t>
      </w:r>
      <w:proofErr w:type="spellStart"/>
      <w:r w:rsidRPr="009C5EFD">
        <w:t>monoterapi</w:t>
      </w:r>
      <w:proofErr w:type="spellEnd"/>
      <w:r w:rsidRPr="009C5EFD">
        <w:t>.</w:t>
      </w:r>
    </w:p>
    <w:p w14:paraId="556ED673" w14:textId="77777777" w:rsidR="00511E45" w:rsidRPr="009C5EFD" w:rsidRDefault="00511E45" w:rsidP="00511E45"/>
    <w:p w14:paraId="1825E7DA" w14:textId="77777777" w:rsidR="00511E45" w:rsidRDefault="00511E45" w:rsidP="00511E45">
      <w:proofErr w:type="spellStart"/>
      <w:r w:rsidRPr="00A1116A">
        <w:lastRenderedPageBreak/>
        <w:t>Hos</w:t>
      </w:r>
      <w:proofErr w:type="spellEnd"/>
      <w:r w:rsidRPr="00A1116A">
        <w:t xml:space="preserve"> </w:t>
      </w:r>
      <w:proofErr w:type="spellStart"/>
      <w:r w:rsidRPr="00A1116A">
        <w:t>voksne</w:t>
      </w:r>
      <w:proofErr w:type="spellEnd"/>
      <w:r w:rsidRPr="00A1116A">
        <w:t xml:space="preserve"> </w:t>
      </w:r>
      <w:proofErr w:type="spellStart"/>
      <w:r w:rsidRPr="00A1116A">
        <w:t>pasienter</w:t>
      </w:r>
      <w:proofErr w:type="spellEnd"/>
      <w:r w:rsidRPr="00A1116A">
        <w:t xml:space="preserve"> med psoriasis </w:t>
      </w:r>
      <w:proofErr w:type="spellStart"/>
      <w:r w:rsidRPr="00A1116A">
        <w:t>ble</w:t>
      </w:r>
      <w:proofErr w:type="spellEnd"/>
      <w:r w:rsidRPr="00A1116A">
        <w:t xml:space="preserve"> anti-adalimumab </w:t>
      </w:r>
      <w:proofErr w:type="spellStart"/>
      <w:r w:rsidRPr="00A1116A">
        <w:t>antistoffer</w:t>
      </w:r>
      <w:proofErr w:type="spellEnd"/>
      <w:r w:rsidRPr="00A1116A">
        <w:t xml:space="preserve"> </w:t>
      </w:r>
      <w:proofErr w:type="spellStart"/>
      <w:r w:rsidRPr="00A1116A">
        <w:t>påvist</w:t>
      </w:r>
      <w:proofErr w:type="spellEnd"/>
      <w:r w:rsidRPr="00A1116A">
        <w:t xml:space="preserve"> </w:t>
      </w:r>
      <w:proofErr w:type="spellStart"/>
      <w:r w:rsidRPr="00A1116A">
        <w:t>hos</w:t>
      </w:r>
      <w:proofErr w:type="spellEnd"/>
      <w:r w:rsidRPr="00A1116A">
        <w:t xml:space="preserve"> 77/920 </w:t>
      </w:r>
      <w:proofErr w:type="spellStart"/>
      <w:r w:rsidRPr="00A1116A">
        <w:t>pasienter</w:t>
      </w:r>
      <w:proofErr w:type="spellEnd"/>
      <w:r w:rsidRPr="00A1116A">
        <w:t xml:space="preserve"> (8,4 %) </w:t>
      </w:r>
      <w:proofErr w:type="spellStart"/>
      <w:r w:rsidRPr="00A1116A">
        <w:t>behandlet</w:t>
      </w:r>
      <w:proofErr w:type="spellEnd"/>
      <w:r w:rsidRPr="00A1116A">
        <w:t xml:space="preserve"> med adalimumab </w:t>
      </w:r>
      <w:proofErr w:type="spellStart"/>
      <w:r w:rsidRPr="00A1116A">
        <w:t>som</w:t>
      </w:r>
      <w:proofErr w:type="spellEnd"/>
      <w:r w:rsidRPr="00A1116A">
        <w:t xml:space="preserve"> </w:t>
      </w:r>
      <w:proofErr w:type="spellStart"/>
      <w:r w:rsidRPr="00A1116A">
        <w:t>monoterapi</w:t>
      </w:r>
      <w:proofErr w:type="spellEnd"/>
      <w:r w:rsidRPr="00A1116A">
        <w:t>.</w:t>
      </w:r>
    </w:p>
    <w:p w14:paraId="013C4328" w14:textId="77777777" w:rsidR="00511E45" w:rsidRDefault="00511E45" w:rsidP="00511E45"/>
    <w:p w14:paraId="7FE90867" w14:textId="77777777" w:rsidR="00511E45" w:rsidRPr="00A1116A" w:rsidRDefault="00511E45" w:rsidP="00511E45">
      <w:proofErr w:type="spellStart"/>
      <w:r>
        <w:t>Hos</w:t>
      </w:r>
      <w:proofErr w:type="spellEnd"/>
      <w:r>
        <w:t xml:space="preserve"> </w:t>
      </w:r>
      <w:proofErr w:type="spellStart"/>
      <w:r>
        <w:t>voksne</w:t>
      </w:r>
      <w:proofErr w:type="spellEnd"/>
      <w:r>
        <w:t xml:space="preserve"> </w:t>
      </w:r>
      <w:proofErr w:type="spellStart"/>
      <w:r>
        <w:t>pasienter</w:t>
      </w:r>
      <w:proofErr w:type="spellEnd"/>
      <w:r>
        <w:t xml:space="preserve"> med </w:t>
      </w:r>
      <w:proofErr w:type="spellStart"/>
      <w:r>
        <w:t>plakkpsoriasis</w:t>
      </w:r>
      <w:proofErr w:type="spellEnd"/>
      <w:r>
        <w:t xml:space="preserve"> med </w:t>
      </w:r>
      <w:proofErr w:type="spellStart"/>
      <w:r>
        <w:t>langtidsbruk</w:t>
      </w:r>
      <w:proofErr w:type="spellEnd"/>
      <w:r>
        <w:t xml:space="preserve"> </w:t>
      </w:r>
      <w:proofErr w:type="spellStart"/>
      <w:r>
        <w:t>av</w:t>
      </w:r>
      <w:proofErr w:type="spellEnd"/>
      <w:r>
        <w:t xml:space="preserve"> adalimumab </w:t>
      </w:r>
      <w:proofErr w:type="spellStart"/>
      <w:r>
        <w:t>monoterapi</w:t>
      </w:r>
      <w:proofErr w:type="spellEnd"/>
      <w:r>
        <w:t xml:space="preserve"> </w:t>
      </w:r>
      <w:proofErr w:type="spellStart"/>
      <w:r>
        <w:t>som</w:t>
      </w:r>
      <w:proofErr w:type="spellEnd"/>
      <w:r>
        <w:t xml:space="preserve"> </w:t>
      </w:r>
      <w:proofErr w:type="spellStart"/>
      <w:r>
        <w:t>deltok</w:t>
      </w:r>
      <w:proofErr w:type="spellEnd"/>
      <w:r>
        <w:t xml:space="preserve"> </w:t>
      </w:r>
      <w:proofErr w:type="spellStart"/>
      <w:r>
        <w:t>i</w:t>
      </w:r>
      <w:proofErr w:type="spellEnd"/>
      <w:r>
        <w:t xml:space="preserve"> </w:t>
      </w:r>
      <w:proofErr w:type="spellStart"/>
      <w:r>
        <w:t>en</w:t>
      </w:r>
      <w:proofErr w:type="spellEnd"/>
      <w:r>
        <w:t xml:space="preserve"> </w:t>
      </w:r>
      <w:proofErr w:type="spellStart"/>
      <w:r>
        <w:t>seponerings</w:t>
      </w:r>
      <w:proofErr w:type="spellEnd"/>
      <w:r>
        <w:t xml:space="preserve">- </w:t>
      </w:r>
      <w:proofErr w:type="spellStart"/>
      <w:r>
        <w:t>og</w:t>
      </w:r>
      <w:proofErr w:type="spellEnd"/>
      <w:r>
        <w:t xml:space="preserve"> </w:t>
      </w:r>
      <w:proofErr w:type="spellStart"/>
      <w:r>
        <w:t>reoppstartsstudie</w:t>
      </w:r>
      <w:proofErr w:type="spellEnd"/>
      <w:r>
        <w:t xml:space="preserve">, var </w:t>
      </w:r>
      <w:proofErr w:type="spellStart"/>
      <w:r>
        <w:t>andelen</w:t>
      </w:r>
      <w:proofErr w:type="spellEnd"/>
      <w:r>
        <w:t xml:space="preserve"> </w:t>
      </w:r>
      <w:proofErr w:type="spellStart"/>
      <w:r>
        <w:t>av</w:t>
      </w:r>
      <w:proofErr w:type="spellEnd"/>
      <w:r>
        <w:t xml:space="preserve"> </w:t>
      </w:r>
      <w:proofErr w:type="spellStart"/>
      <w:r>
        <w:t>antistoffer</w:t>
      </w:r>
      <w:proofErr w:type="spellEnd"/>
      <w:r>
        <w:t xml:space="preserve"> </w:t>
      </w:r>
      <w:proofErr w:type="spellStart"/>
      <w:r>
        <w:t>til</w:t>
      </w:r>
      <w:proofErr w:type="spellEnd"/>
      <w:r>
        <w:t xml:space="preserve"> adalimumab </w:t>
      </w:r>
      <w:proofErr w:type="spellStart"/>
      <w:r>
        <w:t>etter</w:t>
      </w:r>
      <w:proofErr w:type="spellEnd"/>
      <w:r>
        <w:t xml:space="preserve"> </w:t>
      </w:r>
      <w:proofErr w:type="spellStart"/>
      <w:r>
        <w:t>reoppstart</w:t>
      </w:r>
      <w:proofErr w:type="spellEnd"/>
      <w:r>
        <w:t xml:space="preserve"> (11 </w:t>
      </w:r>
      <w:proofErr w:type="spellStart"/>
      <w:r>
        <w:t>av</w:t>
      </w:r>
      <w:proofErr w:type="spellEnd"/>
      <w:r>
        <w:t xml:space="preserve"> 482 </w:t>
      </w:r>
      <w:proofErr w:type="spellStart"/>
      <w:r>
        <w:t>pasienter</w:t>
      </w:r>
      <w:proofErr w:type="spellEnd"/>
      <w:r>
        <w:t xml:space="preserve">, 2.3 %) </w:t>
      </w:r>
      <w:proofErr w:type="spellStart"/>
      <w:r>
        <w:t>lignende</w:t>
      </w:r>
      <w:proofErr w:type="spellEnd"/>
      <w:r>
        <w:t xml:space="preserve"> </w:t>
      </w:r>
      <w:proofErr w:type="spellStart"/>
      <w:r>
        <w:t>andelen</w:t>
      </w:r>
      <w:proofErr w:type="spellEnd"/>
      <w:r>
        <w:t xml:space="preserve"> </w:t>
      </w:r>
      <w:proofErr w:type="spellStart"/>
      <w:r>
        <w:t>observert</w:t>
      </w:r>
      <w:proofErr w:type="spellEnd"/>
      <w:r>
        <w:t xml:space="preserve"> </w:t>
      </w:r>
      <w:proofErr w:type="spellStart"/>
      <w:r>
        <w:t>før</w:t>
      </w:r>
      <w:proofErr w:type="spellEnd"/>
      <w:r>
        <w:t xml:space="preserve"> </w:t>
      </w:r>
      <w:proofErr w:type="spellStart"/>
      <w:r>
        <w:t>seponering</w:t>
      </w:r>
      <w:proofErr w:type="spellEnd"/>
      <w:r>
        <w:t xml:space="preserve"> (11 </w:t>
      </w:r>
      <w:proofErr w:type="spellStart"/>
      <w:r>
        <w:t>av</w:t>
      </w:r>
      <w:proofErr w:type="spellEnd"/>
      <w:r>
        <w:t xml:space="preserve"> 590 </w:t>
      </w:r>
      <w:proofErr w:type="spellStart"/>
      <w:r>
        <w:t>pasienter</w:t>
      </w:r>
      <w:proofErr w:type="spellEnd"/>
      <w:r>
        <w:t>, 1,9 %).</w:t>
      </w:r>
    </w:p>
    <w:p w14:paraId="29F46470" w14:textId="77777777" w:rsidR="00511E45" w:rsidRDefault="00511E45" w:rsidP="00511E45"/>
    <w:p w14:paraId="1FBDD5DC" w14:textId="77777777" w:rsidR="00511E45" w:rsidRPr="00AB7697" w:rsidRDefault="00511E45" w:rsidP="00511E45">
      <w:proofErr w:type="spellStart"/>
      <w:r w:rsidRPr="00A1116A">
        <w:t>Hos</w:t>
      </w:r>
      <w:proofErr w:type="spellEnd"/>
      <w:r w:rsidRPr="00A1116A">
        <w:t xml:space="preserve"> </w:t>
      </w:r>
      <w:proofErr w:type="spellStart"/>
      <w:r w:rsidRPr="00A1116A">
        <w:t>pasienter</w:t>
      </w:r>
      <w:proofErr w:type="spellEnd"/>
      <w:r w:rsidRPr="00A1116A">
        <w:t xml:space="preserve"> med </w:t>
      </w:r>
      <w:proofErr w:type="spellStart"/>
      <w:r w:rsidRPr="00A1116A">
        <w:t>moderat</w:t>
      </w:r>
      <w:proofErr w:type="spellEnd"/>
      <w:r w:rsidRPr="00A1116A">
        <w:t xml:space="preserve"> </w:t>
      </w:r>
      <w:proofErr w:type="spellStart"/>
      <w:r w:rsidRPr="00A1116A">
        <w:t>til</w:t>
      </w:r>
      <w:proofErr w:type="spellEnd"/>
      <w:r w:rsidRPr="00A1116A">
        <w:t xml:space="preserve"> </w:t>
      </w:r>
      <w:proofErr w:type="spellStart"/>
      <w:r w:rsidRPr="00A1116A">
        <w:t>alvorlig</w:t>
      </w:r>
      <w:proofErr w:type="spellEnd"/>
      <w:r w:rsidRPr="00A1116A">
        <w:t xml:space="preserve"> </w:t>
      </w:r>
      <w:proofErr w:type="spellStart"/>
      <w:r w:rsidRPr="00A1116A">
        <w:t>aktiv</w:t>
      </w:r>
      <w:proofErr w:type="spellEnd"/>
      <w:r w:rsidRPr="00A1116A">
        <w:t xml:space="preserve"> </w:t>
      </w:r>
      <w:proofErr w:type="spellStart"/>
      <w:r w:rsidRPr="00A1116A">
        <w:t>pediatrisk</w:t>
      </w:r>
      <w:proofErr w:type="spellEnd"/>
      <w:r w:rsidRPr="00A1116A">
        <w:t xml:space="preserve"> </w:t>
      </w:r>
      <w:proofErr w:type="spellStart"/>
      <w:r w:rsidRPr="00AB7697">
        <w:t>Crohns</w:t>
      </w:r>
      <w:proofErr w:type="spellEnd"/>
      <w:r w:rsidRPr="00AB7697">
        <w:t xml:space="preserve"> </w:t>
      </w:r>
      <w:proofErr w:type="spellStart"/>
      <w:r w:rsidRPr="00AB7697">
        <w:t>sykdom</w:t>
      </w:r>
      <w:proofErr w:type="spellEnd"/>
      <w:r w:rsidRPr="00AB7697">
        <w:t xml:space="preserve"> </w:t>
      </w:r>
      <w:proofErr w:type="spellStart"/>
      <w:r w:rsidRPr="00AB7697">
        <w:t>ble</w:t>
      </w:r>
      <w:proofErr w:type="spellEnd"/>
      <w:r w:rsidRPr="00AB7697">
        <w:t xml:space="preserve"> anti-adalimumab </w:t>
      </w:r>
      <w:proofErr w:type="spellStart"/>
      <w:r w:rsidRPr="00AB7697">
        <w:t>antistoffer</w:t>
      </w:r>
      <w:proofErr w:type="spellEnd"/>
      <w:r w:rsidRPr="00AB7697">
        <w:t xml:space="preserve"> </w:t>
      </w:r>
      <w:proofErr w:type="spellStart"/>
      <w:r w:rsidRPr="00AB7697">
        <w:t>utviklet</w:t>
      </w:r>
      <w:proofErr w:type="spellEnd"/>
      <w:r w:rsidRPr="00AB7697">
        <w:t xml:space="preserve"> </w:t>
      </w:r>
      <w:proofErr w:type="spellStart"/>
      <w:r w:rsidRPr="00AB7697">
        <w:t>hos</w:t>
      </w:r>
      <w:proofErr w:type="spellEnd"/>
      <w:r w:rsidRPr="00AB7697">
        <w:t xml:space="preserve"> 3,3 % </w:t>
      </w:r>
      <w:proofErr w:type="spellStart"/>
      <w:r w:rsidRPr="00AB7697">
        <w:t>av</w:t>
      </w:r>
      <w:proofErr w:type="spellEnd"/>
      <w:r w:rsidRPr="00AB7697">
        <w:t xml:space="preserve"> </w:t>
      </w:r>
      <w:proofErr w:type="spellStart"/>
      <w:r w:rsidRPr="00AB7697">
        <w:t>pasientene</w:t>
      </w:r>
      <w:proofErr w:type="spellEnd"/>
      <w:r w:rsidRPr="00AB7697">
        <w:t xml:space="preserve"> </w:t>
      </w:r>
      <w:proofErr w:type="spellStart"/>
      <w:r w:rsidRPr="00AB7697">
        <w:t>behandlet</w:t>
      </w:r>
      <w:proofErr w:type="spellEnd"/>
      <w:r w:rsidRPr="00AB7697">
        <w:t xml:space="preserve"> med adalimumab.</w:t>
      </w:r>
    </w:p>
    <w:p w14:paraId="50C2231A" w14:textId="77777777" w:rsidR="00511E45" w:rsidRDefault="00511E45" w:rsidP="00511E45"/>
    <w:p w14:paraId="42C96F8A" w14:textId="77777777" w:rsidR="00511E45" w:rsidRPr="0017427F" w:rsidRDefault="00511E45" w:rsidP="00511E45">
      <w:proofErr w:type="spellStart"/>
      <w:r w:rsidRPr="0017427F">
        <w:t>Hos</w:t>
      </w:r>
      <w:proofErr w:type="spellEnd"/>
      <w:r w:rsidRPr="0017427F">
        <w:t xml:space="preserve"> </w:t>
      </w:r>
      <w:proofErr w:type="spellStart"/>
      <w:r w:rsidRPr="0017427F">
        <w:t>pasienter</w:t>
      </w:r>
      <w:proofErr w:type="spellEnd"/>
      <w:r w:rsidRPr="0017427F">
        <w:t xml:space="preserve"> med </w:t>
      </w:r>
      <w:proofErr w:type="spellStart"/>
      <w:r w:rsidRPr="0017427F">
        <w:t>Cro</w:t>
      </w:r>
      <w:r>
        <w:t>h</w:t>
      </w:r>
      <w:r w:rsidRPr="0017427F">
        <w:t>ns</w:t>
      </w:r>
      <w:proofErr w:type="spellEnd"/>
      <w:r w:rsidRPr="0017427F">
        <w:t xml:space="preserve"> </w:t>
      </w:r>
      <w:proofErr w:type="spellStart"/>
      <w:r w:rsidRPr="0017427F">
        <w:t>sykdom</w:t>
      </w:r>
      <w:proofErr w:type="spellEnd"/>
      <w:r w:rsidRPr="0017427F">
        <w:t xml:space="preserve"> </w:t>
      </w:r>
      <w:proofErr w:type="spellStart"/>
      <w:r w:rsidRPr="0017427F">
        <w:t>ble</w:t>
      </w:r>
      <w:proofErr w:type="spellEnd"/>
      <w:r w:rsidRPr="0017427F">
        <w:t xml:space="preserve"> anti-adalimumab </w:t>
      </w:r>
      <w:proofErr w:type="spellStart"/>
      <w:r w:rsidRPr="0017427F">
        <w:t>antistoffer</w:t>
      </w:r>
      <w:proofErr w:type="spellEnd"/>
      <w:r w:rsidRPr="0017427F">
        <w:t xml:space="preserve"> </w:t>
      </w:r>
      <w:proofErr w:type="spellStart"/>
      <w:r w:rsidRPr="0017427F">
        <w:t>identifisert</w:t>
      </w:r>
      <w:proofErr w:type="spellEnd"/>
      <w:r w:rsidRPr="0017427F">
        <w:t xml:space="preserve"> </w:t>
      </w:r>
      <w:proofErr w:type="spellStart"/>
      <w:r w:rsidRPr="0017427F">
        <w:t>hos</w:t>
      </w:r>
      <w:proofErr w:type="spellEnd"/>
      <w:r w:rsidRPr="0017427F">
        <w:t xml:space="preserve"> 7/269 </w:t>
      </w:r>
      <w:proofErr w:type="spellStart"/>
      <w:r w:rsidRPr="0017427F">
        <w:t>pasienter</w:t>
      </w:r>
      <w:proofErr w:type="spellEnd"/>
      <w:r w:rsidRPr="0017427F">
        <w:t xml:space="preserve"> (2,6</w:t>
      </w:r>
      <w:r>
        <w:t> </w:t>
      </w:r>
      <w:r w:rsidRPr="0017427F">
        <w:t>%).</w:t>
      </w:r>
    </w:p>
    <w:p w14:paraId="44C8EBD5" w14:textId="77777777" w:rsidR="00511E45" w:rsidRPr="0017427F" w:rsidRDefault="00511E45" w:rsidP="00511E45"/>
    <w:p w14:paraId="6B0C1707" w14:textId="77777777" w:rsidR="00511E45" w:rsidRDefault="00511E45" w:rsidP="00511E45">
      <w:proofErr w:type="spellStart"/>
      <w:r w:rsidRPr="0017427F">
        <w:t>Hos</w:t>
      </w:r>
      <w:proofErr w:type="spellEnd"/>
      <w:r w:rsidRPr="0017427F">
        <w:t xml:space="preserve"> </w:t>
      </w:r>
      <w:proofErr w:type="spellStart"/>
      <w:r w:rsidRPr="0017427F">
        <w:t>voksne</w:t>
      </w:r>
      <w:proofErr w:type="spellEnd"/>
      <w:r w:rsidRPr="0017427F">
        <w:t xml:space="preserve"> </w:t>
      </w:r>
      <w:proofErr w:type="spellStart"/>
      <w:r w:rsidRPr="0017427F">
        <w:t>pasienter</w:t>
      </w:r>
      <w:proofErr w:type="spellEnd"/>
      <w:r w:rsidRPr="0017427F">
        <w:t xml:space="preserve"> med </w:t>
      </w:r>
      <w:proofErr w:type="spellStart"/>
      <w:r w:rsidRPr="0017427F">
        <w:t>ikke-infeksiøs</w:t>
      </w:r>
      <w:proofErr w:type="spellEnd"/>
      <w:r w:rsidRPr="0017427F">
        <w:t xml:space="preserve"> </w:t>
      </w:r>
      <w:proofErr w:type="spellStart"/>
      <w:r w:rsidRPr="0017427F">
        <w:t>uveitt</w:t>
      </w:r>
      <w:proofErr w:type="spellEnd"/>
      <w:r w:rsidRPr="0017427F">
        <w:t xml:space="preserve"> </w:t>
      </w:r>
      <w:proofErr w:type="spellStart"/>
      <w:r w:rsidRPr="0017427F">
        <w:t>ble</w:t>
      </w:r>
      <w:proofErr w:type="spellEnd"/>
      <w:r w:rsidRPr="0017427F">
        <w:t xml:space="preserve"> anti-adalimumab </w:t>
      </w:r>
      <w:proofErr w:type="spellStart"/>
      <w:r w:rsidRPr="0017427F">
        <w:t>antistoffer</w:t>
      </w:r>
      <w:proofErr w:type="spellEnd"/>
      <w:r w:rsidRPr="0017427F">
        <w:t xml:space="preserve"> </w:t>
      </w:r>
      <w:proofErr w:type="spellStart"/>
      <w:r w:rsidRPr="0017427F">
        <w:t>identifisert</w:t>
      </w:r>
      <w:proofErr w:type="spellEnd"/>
      <w:r w:rsidRPr="0017427F">
        <w:t xml:space="preserve"> </w:t>
      </w:r>
      <w:proofErr w:type="spellStart"/>
      <w:r w:rsidRPr="0017427F">
        <w:t>hos</w:t>
      </w:r>
      <w:proofErr w:type="spellEnd"/>
      <w:r w:rsidRPr="0017427F">
        <w:t xml:space="preserve"> 4,8</w:t>
      </w:r>
      <w:r>
        <w:t> </w:t>
      </w:r>
      <w:r w:rsidRPr="0017427F">
        <w:t xml:space="preserve">% (12/249) </w:t>
      </w:r>
      <w:proofErr w:type="spellStart"/>
      <w:r w:rsidRPr="0017427F">
        <w:t>av</w:t>
      </w:r>
      <w:proofErr w:type="spellEnd"/>
      <w:r w:rsidRPr="0017427F">
        <w:t xml:space="preserve"> </w:t>
      </w:r>
      <w:proofErr w:type="spellStart"/>
      <w:r w:rsidRPr="0017427F">
        <w:t>pasientene</w:t>
      </w:r>
      <w:proofErr w:type="spellEnd"/>
      <w:r w:rsidRPr="0017427F">
        <w:t xml:space="preserve"> </w:t>
      </w:r>
      <w:proofErr w:type="spellStart"/>
      <w:r w:rsidRPr="0017427F">
        <w:t>behandlet</w:t>
      </w:r>
      <w:proofErr w:type="spellEnd"/>
      <w:r w:rsidRPr="0017427F">
        <w:t xml:space="preserve"> med adalimumab.</w:t>
      </w:r>
    </w:p>
    <w:p w14:paraId="49DC60C7" w14:textId="77777777" w:rsidR="00511E45" w:rsidRDefault="00511E45" w:rsidP="00511E45"/>
    <w:p w14:paraId="2679883D" w14:textId="77777777" w:rsidR="00511E45" w:rsidRPr="002F0483" w:rsidRDefault="00511E45" w:rsidP="00511E45">
      <w:proofErr w:type="spellStart"/>
      <w:r w:rsidRPr="002F0483">
        <w:t>Hos</w:t>
      </w:r>
      <w:proofErr w:type="spellEnd"/>
      <w:r w:rsidRPr="002F0483">
        <w:t xml:space="preserve"> </w:t>
      </w:r>
      <w:proofErr w:type="spellStart"/>
      <w:r w:rsidRPr="002F0483">
        <w:t>pasienter</w:t>
      </w:r>
      <w:proofErr w:type="spellEnd"/>
      <w:r w:rsidRPr="002F0483">
        <w:t xml:space="preserve"> med </w:t>
      </w:r>
      <w:proofErr w:type="spellStart"/>
      <w:r w:rsidRPr="002F0483">
        <w:t>moderat</w:t>
      </w:r>
      <w:proofErr w:type="spellEnd"/>
      <w:r w:rsidRPr="002F0483">
        <w:t xml:space="preserve"> </w:t>
      </w:r>
      <w:proofErr w:type="spellStart"/>
      <w:r w:rsidRPr="002F0483">
        <w:t>til</w:t>
      </w:r>
      <w:proofErr w:type="spellEnd"/>
      <w:r w:rsidRPr="002F0483">
        <w:t xml:space="preserve"> </w:t>
      </w:r>
      <w:proofErr w:type="spellStart"/>
      <w:r w:rsidRPr="002F0483">
        <w:t>alvorlig</w:t>
      </w:r>
      <w:proofErr w:type="spellEnd"/>
      <w:r w:rsidRPr="002F0483">
        <w:t xml:space="preserve"> </w:t>
      </w:r>
      <w:proofErr w:type="spellStart"/>
      <w:r w:rsidRPr="002F0483">
        <w:t>aktiv</w:t>
      </w:r>
      <w:proofErr w:type="spellEnd"/>
      <w:r w:rsidRPr="002F0483">
        <w:t xml:space="preserve"> </w:t>
      </w:r>
      <w:proofErr w:type="spellStart"/>
      <w:r>
        <w:t>pediatrisk</w:t>
      </w:r>
      <w:proofErr w:type="spellEnd"/>
      <w:r>
        <w:t xml:space="preserve"> </w:t>
      </w:r>
      <w:proofErr w:type="spellStart"/>
      <w:r w:rsidRPr="002F0483">
        <w:t>ulcerøs</w:t>
      </w:r>
      <w:proofErr w:type="spellEnd"/>
      <w:r w:rsidRPr="002F0483">
        <w:t xml:space="preserve"> </w:t>
      </w:r>
      <w:proofErr w:type="spellStart"/>
      <w:r w:rsidRPr="002F0483">
        <w:t>kolitt</w:t>
      </w:r>
      <w:proofErr w:type="spellEnd"/>
      <w:r w:rsidRPr="002F0483">
        <w:t xml:space="preserve"> </w:t>
      </w:r>
      <w:proofErr w:type="spellStart"/>
      <w:r>
        <w:t>ble</w:t>
      </w:r>
      <w:proofErr w:type="spellEnd"/>
      <w:r w:rsidRPr="002F0483">
        <w:t xml:space="preserve"> anti-adalimumab</w:t>
      </w:r>
      <w:r>
        <w:t xml:space="preserve"> </w:t>
      </w:r>
      <w:proofErr w:type="spellStart"/>
      <w:r w:rsidRPr="002F0483">
        <w:t>antistoff</w:t>
      </w:r>
      <w:r>
        <w:t>er</w:t>
      </w:r>
      <w:proofErr w:type="spellEnd"/>
      <w:r w:rsidRPr="002F0483">
        <w:t xml:space="preserve"> </w:t>
      </w:r>
      <w:proofErr w:type="spellStart"/>
      <w:r>
        <w:t>utviklet</w:t>
      </w:r>
      <w:proofErr w:type="spellEnd"/>
      <w:r>
        <w:t xml:space="preserve"> </w:t>
      </w:r>
      <w:proofErr w:type="spellStart"/>
      <w:r>
        <w:t>hos</w:t>
      </w:r>
      <w:proofErr w:type="spellEnd"/>
      <w:r>
        <w:t xml:space="preserve"> 3 % </w:t>
      </w:r>
      <w:proofErr w:type="spellStart"/>
      <w:r>
        <w:t>av</w:t>
      </w:r>
      <w:proofErr w:type="spellEnd"/>
      <w:r>
        <w:t xml:space="preserve"> </w:t>
      </w:r>
      <w:proofErr w:type="spellStart"/>
      <w:r w:rsidRPr="002F0483">
        <w:t>pasiente</w:t>
      </w:r>
      <w:r>
        <w:t>ne</w:t>
      </w:r>
      <w:proofErr w:type="spellEnd"/>
      <w:r>
        <w:t xml:space="preserve"> </w:t>
      </w:r>
      <w:proofErr w:type="spellStart"/>
      <w:r>
        <w:t>behandlet</w:t>
      </w:r>
      <w:proofErr w:type="spellEnd"/>
      <w:r>
        <w:t xml:space="preserve"> med </w:t>
      </w:r>
      <w:r w:rsidRPr="002F0483">
        <w:t>adalimumab.</w:t>
      </w:r>
    </w:p>
    <w:p w14:paraId="1F6C4CC0" w14:textId="77777777" w:rsidR="00511E45" w:rsidRPr="00A1116A" w:rsidRDefault="00511E45" w:rsidP="00511E45"/>
    <w:p w14:paraId="6D0A5D7F" w14:textId="4E9F8B9A" w:rsidR="005A1004" w:rsidRPr="0097265D" w:rsidRDefault="00511E45" w:rsidP="00511E45">
      <w:pPr>
        <w:rPr>
          <w:lang w:val="nb-NO"/>
        </w:rPr>
      </w:pPr>
      <w:proofErr w:type="spellStart"/>
      <w:r w:rsidRPr="00A1116A">
        <w:t>Ettersom</w:t>
      </w:r>
      <w:proofErr w:type="spellEnd"/>
      <w:r w:rsidRPr="00A1116A">
        <w:t xml:space="preserve"> </w:t>
      </w:r>
      <w:proofErr w:type="spellStart"/>
      <w:r w:rsidRPr="00A1116A">
        <w:t>immunogenisitetsanalyser</w:t>
      </w:r>
      <w:proofErr w:type="spellEnd"/>
      <w:r w:rsidRPr="00A1116A">
        <w:t xml:space="preserve"> er </w:t>
      </w:r>
      <w:proofErr w:type="spellStart"/>
      <w:r w:rsidRPr="00A1116A">
        <w:t>produktspesifikke</w:t>
      </w:r>
      <w:proofErr w:type="spellEnd"/>
      <w:r w:rsidRPr="00A1116A">
        <w:t xml:space="preserve">, er </w:t>
      </w:r>
      <w:proofErr w:type="spellStart"/>
      <w:r w:rsidRPr="00A1116A">
        <w:t>en</w:t>
      </w:r>
      <w:proofErr w:type="spellEnd"/>
      <w:r w:rsidRPr="00A1116A">
        <w:t xml:space="preserve"> </w:t>
      </w:r>
      <w:proofErr w:type="spellStart"/>
      <w:r w:rsidRPr="00A1116A">
        <w:t>sammenligning</w:t>
      </w:r>
      <w:proofErr w:type="spellEnd"/>
      <w:r w:rsidRPr="00A1116A">
        <w:t xml:space="preserve"> </w:t>
      </w:r>
      <w:proofErr w:type="spellStart"/>
      <w:r w:rsidRPr="00A1116A">
        <w:t>av</w:t>
      </w:r>
      <w:proofErr w:type="spellEnd"/>
      <w:r w:rsidRPr="00A1116A">
        <w:t xml:space="preserve"> </w:t>
      </w:r>
      <w:proofErr w:type="spellStart"/>
      <w:r w:rsidRPr="00A1116A">
        <w:t>antistoff-forekomst</w:t>
      </w:r>
      <w:proofErr w:type="spellEnd"/>
      <w:r w:rsidRPr="00A1116A">
        <w:t xml:space="preserve"> med </w:t>
      </w:r>
      <w:proofErr w:type="spellStart"/>
      <w:r w:rsidRPr="00A1116A">
        <w:t>andre</w:t>
      </w:r>
      <w:proofErr w:type="spellEnd"/>
      <w:r w:rsidRPr="00A1116A">
        <w:t xml:space="preserve"> </w:t>
      </w:r>
      <w:proofErr w:type="spellStart"/>
      <w:r w:rsidRPr="00A1116A">
        <w:t>produkter</w:t>
      </w:r>
      <w:proofErr w:type="spellEnd"/>
      <w:r w:rsidRPr="00A1116A">
        <w:t xml:space="preserve"> </w:t>
      </w:r>
      <w:proofErr w:type="spellStart"/>
      <w:r w:rsidRPr="00A1116A">
        <w:t>uegnet</w:t>
      </w:r>
      <w:proofErr w:type="spellEnd"/>
      <w:r w:rsidR="005A1004" w:rsidRPr="0097265D">
        <w:rPr>
          <w:lang w:val="no"/>
        </w:rPr>
        <w:t>.</w:t>
      </w:r>
    </w:p>
    <w:p w14:paraId="41B1B0F8" w14:textId="77777777" w:rsidR="005A1004" w:rsidRPr="0097265D" w:rsidRDefault="005A1004" w:rsidP="005A1004">
      <w:pPr>
        <w:rPr>
          <w:lang w:val="nb-NO"/>
        </w:rPr>
      </w:pPr>
    </w:p>
    <w:p w14:paraId="58DF0038" w14:textId="77777777" w:rsidR="005A1004" w:rsidRPr="0097265D" w:rsidRDefault="005A1004" w:rsidP="005A1004">
      <w:pPr>
        <w:pStyle w:val="HeadingUnderlined"/>
        <w:rPr>
          <w:lang w:val="nb-NO"/>
        </w:rPr>
      </w:pPr>
      <w:r w:rsidRPr="0097265D">
        <w:rPr>
          <w:lang w:val="no"/>
        </w:rPr>
        <w:t>Pediatrisk populasjon</w:t>
      </w:r>
    </w:p>
    <w:p w14:paraId="7E185448" w14:textId="77777777" w:rsidR="005A1004" w:rsidRPr="0097265D" w:rsidRDefault="005A1004" w:rsidP="005A1004">
      <w:pPr>
        <w:rPr>
          <w:lang w:val="nb-NO"/>
        </w:rPr>
      </w:pPr>
    </w:p>
    <w:p w14:paraId="06665C99" w14:textId="77777777" w:rsidR="005A1004" w:rsidRPr="0097265D" w:rsidRDefault="005A1004" w:rsidP="005A1004">
      <w:pPr>
        <w:pStyle w:val="HeadingEmphasis"/>
        <w:rPr>
          <w:lang w:val="nb-NO"/>
        </w:rPr>
      </w:pPr>
      <w:r w:rsidRPr="0097265D">
        <w:rPr>
          <w:lang w:val="no"/>
        </w:rPr>
        <w:t>Juvenil idiopatisk artritt (JIA)</w:t>
      </w:r>
    </w:p>
    <w:p w14:paraId="1FFB1899" w14:textId="77777777" w:rsidR="005A1004" w:rsidRPr="0097265D" w:rsidRDefault="005A1004" w:rsidP="005A1004">
      <w:pPr>
        <w:pStyle w:val="NormalKeep"/>
        <w:rPr>
          <w:lang w:val="nb-NO"/>
        </w:rPr>
      </w:pPr>
    </w:p>
    <w:p w14:paraId="7EEB7634" w14:textId="77777777" w:rsidR="005A1004" w:rsidRPr="0097265D" w:rsidRDefault="005A1004" w:rsidP="005A1004">
      <w:pPr>
        <w:pStyle w:val="HeadingUnderlinedEmphasis"/>
        <w:rPr>
          <w:lang w:val="nb-NO"/>
        </w:rPr>
      </w:pPr>
      <w:r w:rsidRPr="0097265D">
        <w:rPr>
          <w:lang w:val="no"/>
        </w:rPr>
        <w:t>Polyartikulær juvenil idiopatisk artritt (pJIA)</w:t>
      </w:r>
    </w:p>
    <w:p w14:paraId="2A2293D1" w14:textId="77777777" w:rsidR="005A1004" w:rsidRPr="0097265D" w:rsidRDefault="005A1004" w:rsidP="005A1004">
      <w:pPr>
        <w:pStyle w:val="NormalKeep"/>
        <w:rPr>
          <w:lang w:val="nb-NO"/>
        </w:rPr>
      </w:pPr>
    </w:p>
    <w:p w14:paraId="0B8D7433" w14:textId="77777777" w:rsidR="005A1004" w:rsidRPr="0097265D" w:rsidRDefault="005A1004" w:rsidP="005A1004">
      <w:pPr>
        <w:rPr>
          <w:lang w:val="nb-NO"/>
        </w:rPr>
      </w:pPr>
      <w:r w:rsidRPr="0097265D">
        <w:rPr>
          <w:lang w:val="no"/>
        </w:rPr>
        <w:t>Sikkerhet og effekt av adalimumab ble vurdert i to studier (pJIA I og II) hos barn med aktiv polyartikulær eller polyartikulær juvenil idiopatisk artritt, som hadde en rekke med JIA utbruddsfaktorer (oftest revmatoid-faktor negativ eller positiv polyartritt og forlenget oligoartritt).</w:t>
      </w:r>
    </w:p>
    <w:p w14:paraId="4CAF6FA4" w14:textId="77777777" w:rsidR="005A1004" w:rsidRPr="0097265D" w:rsidRDefault="005A1004" w:rsidP="005A1004">
      <w:pPr>
        <w:rPr>
          <w:lang w:val="nb-NO"/>
        </w:rPr>
      </w:pPr>
    </w:p>
    <w:p w14:paraId="015AB961" w14:textId="77777777" w:rsidR="005A1004" w:rsidRPr="0097265D" w:rsidRDefault="005A1004" w:rsidP="005A1004">
      <w:pPr>
        <w:pStyle w:val="NormalKeep"/>
        <w:rPr>
          <w:lang w:val="nb-NO"/>
        </w:rPr>
      </w:pPr>
      <w:r w:rsidRPr="0097265D">
        <w:rPr>
          <w:lang w:val="no"/>
        </w:rPr>
        <w:t>pJIA-I</w:t>
      </w:r>
    </w:p>
    <w:p w14:paraId="108666B4" w14:textId="77777777" w:rsidR="005A1004" w:rsidRPr="0097265D" w:rsidRDefault="005A1004" w:rsidP="005A1004">
      <w:pPr>
        <w:pStyle w:val="NormalKeep"/>
        <w:rPr>
          <w:lang w:val="nb-NO"/>
        </w:rPr>
      </w:pPr>
    </w:p>
    <w:p w14:paraId="0F1EBE2B" w14:textId="4E158714" w:rsidR="005A1004" w:rsidRPr="0097265D" w:rsidRDefault="005A1004" w:rsidP="005A1004">
      <w:pPr>
        <w:rPr>
          <w:lang w:val="nb-NO"/>
        </w:rPr>
      </w:pPr>
      <w:r w:rsidRPr="0097265D">
        <w:rPr>
          <w:lang w:val="no"/>
        </w:rPr>
        <w:t xml:space="preserve">Sikkerhet og effekt av adalimumab ble vurdert i en multisenter, randomisert, dobbeltblindet, parallellgruppestudie hos 171 barn (4-17 år) med polyartikulær JIA. I den innledende fasen til open-label-delen (OL LI) ble pasientene stratifisert i to grupper; behandling med og uten metotreksat. Pasienter som var i den gruppen som ikke ble behandlet med metotreksat hadde enten ikke brukt metotreksat tidligere eller de hadde sluttet med metotreksat minst to uker før start av studien. Pasientene sto på stabile doser av </w:t>
      </w:r>
      <w:r w:rsidRPr="0097265D">
        <w:rPr>
          <w:lang w:val="nb-NO"/>
        </w:rPr>
        <w:t>ikke-steroide antiinflammatoriske midler (NSAIDs) og/eller prednison (≤ 0,2 mg/kg/dag eller 10 mg/dag maksimum). I OL LI-fasen fikk alle pasienter 24 mg/m2 opptil</w:t>
      </w:r>
      <w:r w:rsidRPr="0097265D">
        <w:rPr>
          <w:lang w:val="no"/>
        </w:rPr>
        <w:t xml:space="preserve"> maksimum 40 mg adalimumab annenhver uke i 16 uker. Spredning av pasientene med hensyn til alder, minimum-, median- og maksimumdose under OL LI-fasen er vist i tabell </w:t>
      </w:r>
      <w:r w:rsidR="000A7A9C">
        <w:rPr>
          <w:lang w:val="no"/>
        </w:rPr>
        <w:t>17</w:t>
      </w:r>
      <w:r w:rsidRPr="0097265D">
        <w:rPr>
          <w:lang w:val="no"/>
        </w:rPr>
        <w:t>.</w:t>
      </w:r>
    </w:p>
    <w:p w14:paraId="29722E22" w14:textId="77777777" w:rsidR="005A1004" w:rsidRPr="0097265D" w:rsidRDefault="005A1004" w:rsidP="005A1004">
      <w:pPr>
        <w:rPr>
          <w:lang w:val="nb-NO"/>
        </w:rPr>
      </w:pPr>
    </w:p>
    <w:p w14:paraId="1C609A85" w14:textId="7714A81F" w:rsidR="005A1004" w:rsidRPr="0097265D" w:rsidRDefault="005A1004" w:rsidP="005A1004">
      <w:pPr>
        <w:pStyle w:val="HeadingStrongCentred"/>
        <w:rPr>
          <w:lang w:val="nb-NO"/>
        </w:rPr>
      </w:pPr>
      <w:r w:rsidRPr="0097265D">
        <w:rPr>
          <w:lang w:val="no"/>
        </w:rPr>
        <w:t xml:space="preserve">Tabell </w:t>
      </w:r>
      <w:r w:rsidR="000A7A9C">
        <w:rPr>
          <w:lang w:val="no"/>
        </w:rPr>
        <w:t>17</w:t>
      </w:r>
      <w:r w:rsidRPr="0097265D">
        <w:rPr>
          <w:lang w:val="no"/>
        </w:rPr>
        <w:t>.</w:t>
      </w:r>
    </w:p>
    <w:p w14:paraId="41149913" w14:textId="77777777" w:rsidR="005A1004" w:rsidRPr="0097265D" w:rsidRDefault="005A1004" w:rsidP="005A1004">
      <w:pPr>
        <w:pStyle w:val="HeadingStrongCentred"/>
        <w:rPr>
          <w:lang w:val="nb-NO"/>
        </w:rPr>
      </w:pPr>
      <w:r w:rsidRPr="0097265D">
        <w:rPr>
          <w:lang w:val="no"/>
        </w:rPr>
        <w:t>Pasienters aldersspredning og adalimumabdosen gitt under OL LI-fasen</w:t>
      </w:r>
    </w:p>
    <w:p w14:paraId="4E414B4D" w14:textId="77777777" w:rsidR="005A1004" w:rsidRPr="0097265D" w:rsidRDefault="005A1004" w:rsidP="005A1004">
      <w:pPr>
        <w:pStyle w:val="NormalKeep"/>
        <w:rPr>
          <w:lang w:val="nb-NO"/>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117"/>
        <w:gridCol w:w="2551"/>
        <w:gridCol w:w="4385"/>
      </w:tblGrid>
      <w:tr w:rsidR="005A1004" w:rsidRPr="0097265D" w14:paraId="6ABB70F1" w14:textId="77777777" w:rsidTr="00704CD9">
        <w:trPr>
          <w:cantSplit/>
          <w:tblHeader/>
        </w:trPr>
        <w:tc>
          <w:tcPr>
            <w:tcW w:w="2117" w:type="dxa"/>
          </w:tcPr>
          <w:p w14:paraId="39F29F97" w14:textId="77777777" w:rsidR="005A1004" w:rsidRPr="0097265D" w:rsidRDefault="005A1004" w:rsidP="00704CD9">
            <w:pPr>
              <w:pStyle w:val="NormalKeep"/>
            </w:pPr>
            <w:r w:rsidRPr="0097265D">
              <w:rPr>
                <w:lang w:val="no"/>
              </w:rPr>
              <w:t>Aldersgruppe</w:t>
            </w:r>
          </w:p>
        </w:tc>
        <w:tc>
          <w:tcPr>
            <w:tcW w:w="2551" w:type="dxa"/>
          </w:tcPr>
          <w:p w14:paraId="2BE13CCC" w14:textId="77777777" w:rsidR="005A1004" w:rsidRPr="0097265D" w:rsidRDefault="005A1004" w:rsidP="00704CD9">
            <w:pPr>
              <w:rPr>
                <w:lang w:val="nb-NO"/>
              </w:rPr>
            </w:pPr>
            <w:r w:rsidRPr="0097265D">
              <w:rPr>
                <w:lang w:val="nb-NO"/>
              </w:rPr>
              <w:t>Antall pasienter ved behandlingsstart n (%)</w:t>
            </w:r>
          </w:p>
        </w:tc>
        <w:tc>
          <w:tcPr>
            <w:tcW w:w="4385" w:type="dxa"/>
          </w:tcPr>
          <w:p w14:paraId="7AE628E2" w14:textId="77777777" w:rsidR="005A1004" w:rsidRPr="0097265D" w:rsidRDefault="005A1004" w:rsidP="00704CD9">
            <w:r w:rsidRPr="0097265D">
              <w:rPr>
                <w:lang w:val="no"/>
              </w:rPr>
              <w:t>Minimum-, median- og maksimumdose</w:t>
            </w:r>
          </w:p>
        </w:tc>
      </w:tr>
      <w:tr w:rsidR="005A1004" w:rsidRPr="0097265D" w14:paraId="1ABFFCFC" w14:textId="77777777" w:rsidTr="00704CD9">
        <w:trPr>
          <w:cantSplit/>
        </w:trPr>
        <w:tc>
          <w:tcPr>
            <w:tcW w:w="2117" w:type="dxa"/>
          </w:tcPr>
          <w:p w14:paraId="33E8BDB8" w14:textId="77777777" w:rsidR="005A1004" w:rsidRPr="0097265D" w:rsidRDefault="005A1004" w:rsidP="00704CD9">
            <w:pPr>
              <w:pStyle w:val="NormalKeep"/>
            </w:pPr>
            <w:r w:rsidRPr="0097265D">
              <w:rPr>
                <w:lang w:val="no"/>
              </w:rPr>
              <w:t>4 til 7 år</w:t>
            </w:r>
          </w:p>
        </w:tc>
        <w:tc>
          <w:tcPr>
            <w:tcW w:w="2551" w:type="dxa"/>
          </w:tcPr>
          <w:p w14:paraId="02C31277" w14:textId="77777777" w:rsidR="005A1004" w:rsidRPr="0097265D" w:rsidRDefault="005A1004" w:rsidP="00704CD9">
            <w:r w:rsidRPr="0097265D">
              <w:rPr>
                <w:lang w:val="no"/>
              </w:rPr>
              <w:t>31 (18,1)</w:t>
            </w:r>
          </w:p>
        </w:tc>
        <w:tc>
          <w:tcPr>
            <w:tcW w:w="4385" w:type="dxa"/>
          </w:tcPr>
          <w:p w14:paraId="10A811CF" w14:textId="77777777" w:rsidR="005A1004" w:rsidRPr="0097265D" w:rsidRDefault="005A1004" w:rsidP="00704CD9">
            <w:r w:rsidRPr="0097265D">
              <w:rPr>
                <w:lang w:val="no"/>
              </w:rPr>
              <w:t>10, 20 og 25 mg</w:t>
            </w:r>
          </w:p>
        </w:tc>
      </w:tr>
      <w:tr w:rsidR="005A1004" w:rsidRPr="0097265D" w14:paraId="72713DF1" w14:textId="77777777" w:rsidTr="00704CD9">
        <w:trPr>
          <w:cantSplit/>
        </w:trPr>
        <w:tc>
          <w:tcPr>
            <w:tcW w:w="2117" w:type="dxa"/>
          </w:tcPr>
          <w:p w14:paraId="5258FE4D" w14:textId="77777777" w:rsidR="005A1004" w:rsidRPr="0097265D" w:rsidRDefault="005A1004" w:rsidP="00704CD9">
            <w:pPr>
              <w:pStyle w:val="NormalKeep"/>
            </w:pPr>
            <w:r w:rsidRPr="0097265D">
              <w:rPr>
                <w:lang w:val="no"/>
              </w:rPr>
              <w:t>8 til 12 år</w:t>
            </w:r>
          </w:p>
        </w:tc>
        <w:tc>
          <w:tcPr>
            <w:tcW w:w="2551" w:type="dxa"/>
          </w:tcPr>
          <w:p w14:paraId="3B20B700" w14:textId="77777777" w:rsidR="005A1004" w:rsidRPr="0097265D" w:rsidRDefault="005A1004" w:rsidP="00704CD9">
            <w:r w:rsidRPr="0097265D">
              <w:rPr>
                <w:lang w:val="no"/>
              </w:rPr>
              <w:t>71 (41,5)</w:t>
            </w:r>
          </w:p>
        </w:tc>
        <w:tc>
          <w:tcPr>
            <w:tcW w:w="4385" w:type="dxa"/>
          </w:tcPr>
          <w:p w14:paraId="71194B78" w14:textId="77777777" w:rsidR="005A1004" w:rsidRPr="0097265D" w:rsidRDefault="005A1004" w:rsidP="00704CD9">
            <w:r w:rsidRPr="0097265D">
              <w:rPr>
                <w:lang w:val="no"/>
              </w:rPr>
              <w:t>20, 25 og 40 mg</w:t>
            </w:r>
          </w:p>
        </w:tc>
      </w:tr>
      <w:tr w:rsidR="005A1004" w:rsidRPr="0097265D" w14:paraId="04E652B6" w14:textId="77777777" w:rsidTr="00704CD9">
        <w:trPr>
          <w:cantSplit/>
        </w:trPr>
        <w:tc>
          <w:tcPr>
            <w:tcW w:w="2117" w:type="dxa"/>
          </w:tcPr>
          <w:p w14:paraId="7D62306C" w14:textId="77777777" w:rsidR="005A1004" w:rsidRPr="0097265D" w:rsidRDefault="005A1004" w:rsidP="00704CD9">
            <w:r w:rsidRPr="0097265D">
              <w:rPr>
                <w:lang w:val="no"/>
              </w:rPr>
              <w:t>13 til 17 år</w:t>
            </w:r>
          </w:p>
        </w:tc>
        <w:tc>
          <w:tcPr>
            <w:tcW w:w="2551" w:type="dxa"/>
          </w:tcPr>
          <w:p w14:paraId="3AE89266" w14:textId="77777777" w:rsidR="005A1004" w:rsidRPr="0097265D" w:rsidRDefault="005A1004" w:rsidP="00704CD9">
            <w:r w:rsidRPr="0097265D">
              <w:rPr>
                <w:lang w:val="no"/>
              </w:rPr>
              <w:t>69 (40,4)</w:t>
            </w:r>
          </w:p>
        </w:tc>
        <w:tc>
          <w:tcPr>
            <w:tcW w:w="4385" w:type="dxa"/>
          </w:tcPr>
          <w:p w14:paraId="074533F1" w14:textId="77777777" w:rsidR="005A1004" w:rsidRPr="0097265D" w:rsidRDefault="005A1004" w:rsidP="00704CD9">
            <w:r w:rsidRPr="0097265D">
              <w:rPr>
                <w:lang w:val="no"/>
              </w:rPr>
              <w:t>25, 40 og 40 mg</w:t>
            </w:r>
          </w:p>
        </w:tc>
      </w:tr>
    </w:tbl>
    <w:p w14:paraId="12FFBF66" w14:textId="77777777" w:rsidR="005A1004" w:rsidRPr="0097265D" w:rsidRDefault="005A1004" w:rsidP="005A1004"/>
    <w:p w14:paraId="785E7721" w14:textId="77777777" w:rsidR="005A1004" w:rsidRPr="0097265D" w:rsidRDefault="005A1004" w:rsidP="005A1004">
      <w:pPr>
        <w:rPr>
          <w:lang w:val="nb-NO"/>
        </w:rPr>
      </w:pPr>
      <w:r w:rsidRPr="0097265D">
        <w:rPr>
          <w:lang w:val="no"/>
        </w:rPr>
        <w:t xml:space="preserve">Pasienter som viste en pediatrisk ACR 30-respons ved uke 16 kunne randomiseres til den dobbeltblinde fasen og fikk enten adalimumab 24 mg/m² opptil maksimum 40 mg eller placebo annenhver uke i ytterligere 32 uker eller inntil sykdommen blusset opp. Kriterier for sykdomsoppbluss </w:t>
      </w:r>
      <w:r w:rsidRPr="0097265D">
        <w:rPr>
          <w:lang w:val="no"/>
        </w:rPr>
        <w:lastRenderedPageBreak/>
        <w:t xml:space="preserve">var definert som en forverring av ≥ 30 % siden behandlingsstart i  ≥ 3 til 6 pediatrisk ACR kjernekriterier, ≥ 2 aktive ledd og forbedring av &gt; 30 % i ikke flere enn 1 av 6 kriterier. </w:t>
      </w:r>
      <w:r w:rsidRPr="0097265D">
        <w:rPr>
          <w:lang w:val="nb-NO"/>
        </w:rPr>
        <w:t>Etter 32 uker eller ved sykdomsoppbluss kunne pasientene inkluderes i den åpne forlengelsesfasen (open-label extension phase, OLE).</w:t>
      </w:r>
    </w:p>
    <w:p w14:paraId="5B0D2D57" w14:textId="77777777" w:rsidR="005A1004" w:rsidRPr="0097265D" w:rsidRDefault="005A1004" w:rsidP="005A1004">
      <w:pPr>
        <w:rPr>
          <w:lang w:val="nb-NO"/>
        </w:rPr>
      </w:pPr>
    </w:p>
    <w:p w14:paraId="2391424A" w14:textId="268E0144" w:rsidR="005A1004" w:rsidRPr="0097265D" w:rsidRDefault="005A1004" w:rsidP="005A1004">
      <w:pPr>
        <w:pStyle w:val="HeadingStrongCentred"/>
        <w:rPr>
          <w:lang w:val="nb-NO"/>
        </w:rPr>
      </w:pPr>
      <w:r w:rsidRPr="0097265D">
        <w:rPr>
          <w:lang w:val="no"/>
        </w:rPr>
        <w:t xml:space="preserve">Tabell </w:t>
      </w:r>
      <w:r w:rsidR="000A7A9C">
        <w:rPr>
          <w:lang w:val="no"/>
        </w:rPr>
        <w:t>18</w:t>
      </w:r>
      <w:r w:rsidRPr="0097265D">
        <w:rPr>
          <w:lang w:val="no"/>
        </w:rPr>
        <w:t>.</w:t>
      </w:r>
    </w:p>
    <w:p w14:paraId="16A8E900" w14:textId="77777777" w:rsidR="005A1004" w:rsidRPr="0097265D" w:rsidRDefault="005A1004" w:rsidP="005A1004">
      <w:pPr>
        <w:pStyle w:val="HeadingStrongCentred"/>
        <w:rPr>
          <w:lang w:val="nb-NO"/>
        </w:rPr>
      </w:pPr>
      <w:r w:rsidRPr="0097265D">
        <w:rPr>
          <w:lang w:val="no"/>
        </w:rPr>
        <w:t>Pediatrisk ACR 30-respons i JIA-studien</w:t>
      </w:r>
    </w:p>
    <w:p w14:paraId="68FF6FDA" w14:textId="77777777" w:rsidR="005A1004" w:rsidRPr="0097265D" w:rsidRDefault="005A1004" w:rsidP="005A1004">
      <w:pPr>
        <w:pStyle w:val="NormalKeep"/>
        <w:rPr>
          <w:lang w:val="nb-NO"/>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226"/>
        <w:gridCol w:w="1743"/>
        <w:gridCol w:w="1675"/>
        <w:gridCol w:w="1734"/>
        <w:gridCol w:w="1675"/>
      </w:tblGrid>
      <w:tr w:rsidR="005A1004" w:rsidRPr="0097265D" w14:paraId="65AB1B6D" w14:textId="77777777" w:rsidTr="00704CD9">
        <w:trPr>
          <w:cantSplit/>
          <w:tblHeader/>
        </w:trPr>
        <w:tc>
          <w:tcPr>
            <w:tcW w:w="1812" w:type="dxa"/>
          </w:tcPr>
          <w:p w14:paraId="2A72E9A5" w14:textId="77777777" w:rsidR="005A1004" w:rsidRPr="0064364C" w:rsidRDefault="005A1004" w:rsidP="00704CD9">
            <w:pPr>
              <w:keepNext/>
              <w:rPr>
                <w:b/>
              </w:rPr>
            </w:pPr>
            <w:r w:rsidRPr="0064364C">
              <w:rPr>
                <w:b/>
                <w:lang w:val="no"/>
              </w:rPr>
              <w:t>Stratum</w:t>
            </w:r>
          </w:p>
        </w:tc>
        <w:tc>
          <w:tcPr>
            <w:tcW w:w="3625" w:type="dxa"/>
            <w:gridSpan w:val="2"/>
          </w:tcPr>
          <w:p w14:paraId="157A248D" w14:textId="77777777" w:rsidR="005A1004" w:rsidRPr="0064364C" w:rsidRDefault="005A1004" w:rsidP="00704CD9">
            <w:pPr>
              <w:pStyle w:val="NormalCentred"/>
              <w:rPr>
                <w:b/>
              </w:rPr>
            </w:pPr>
            <w:r w:rsidRPr="0064364C">
              <w:rPr>
                <w:b/>
                <w:lang w:val="no"/>
              </w:rPr>
              <w:t>MTX</w:t>
            </w:r>
          </w:p>
        </w:tc>
        <w:tc>
          <w:tcPr>
            <w:tcW w:w="3626" w:type="dxa"/>
            <w:gridSpan w:val="2"/>
          </w:tcPr>
          <w:p w14:paraId="09D90540" w14:textId="77777777" w:rsidR="005A1004" w:rsidRPr="0064364C" w:rsidRDefault="005A1004" w:rsidP="00704CD9">
            <w:pPr>
              <w:pStyle w:val="NormalCentred"/>
              <w:rPr>
                <w:b/>
              </w:rPr>
            </w:pPr>
            <w:r w:rsidRPr="0064364C">
              <w:rPr>
                <w:b/>
                <w:lang w:val="no"/>
              </w:rPr>
              <w:t>Uten MTX</w:t>
            </w:r>
          </w:p>
        </w:tc>
      </w:tr>
      <w:tr w:rsidR="005A1004" w:rsidRPr="0097265D" w14:paraId="22ED49F2" w14:textId="77777777" w:rsidTr="00704CD9">
        <w:trPr>
          <w:cantSplit/>
          <w:tblHeader/>
        </w:trPr>
        <w:tc>
          <w:tcPr>
            <w:tcW w:w="1812" w:type="dxa"/>
          </w:tcPr>
          <w:p w14:paraId="704800C2" w14:textId="77777777" w:rsidR="005A1004" w:rsidRPr="0064364C" w:rsidRDefault="005A1004" w:rsidP="00704CD9">
            <w:pPr>
              <w:keepNext/>
              <w:rPr>
                <w:b/>
              </w:rPr>
            </w:pPr>
            <w:r w:rsidRPr="0064364C">
              <w:rPr>
                <w:b/>
                <w:lang w:val="no"/>
              </w:rPr>
              <w:t>Fase</w:t>
            </w:r>
          </w:p>
        </w:tc>
        <w:tc>
          <w:tcPr>
            <w:tcW w:w="3625" w:type="dxa"/>
            <w:gridSpan w:val="2"/>
          </w:tcPr>
          <w:p w14:paraId="1551FC5A" w14:textId="77777777" w:rsidR="005A1004" w:rsidRPr="0064364C" w:rsidRDefault="005A1004" w:rsidP="00704CD9">
            <w:pPr>
              <w:pStyle w:val="NormalCentred"/>
              <w:rPr>
                <w:b/>
              </w:rPr>
            </w:pPr>
          </w:p>
        </w:tc>
        <w:tc>
          <w:tcPr>
            <w:tcW w:w="3626" w:type="dxa"/>
            <w:gridSpan w:val="2"/>
          </w:tcPr>
          <w:p w14:paraId="054AD580" w14:textId="77777777" w:rsidR="005A1004" w:rsidRPr="0064364C" w:rsidRDefault="005A1004" w:rsidP="00704CD9">
            <w:pPr>
              <w:pStyle w:val="NormalCentred"/>
              <w:rPr>
                <w:b/>
              </w:rPr>
            </w:pPr>
          </w:p>
        </w:tc>
      </w:tr>
      <w:tr w:rsidR="005A1004" w:rsidRPr="0097265D" w14:paraId="4EA8D01E" w14:textId="77777777" w:rsidTr="00704CD9">
        <w:trPr>
          <w:cantSplit/>
        </w:trPr>
        <w:tc>
          <w:tcPr>
            <w:tcW w:w="1812" w:type="dxa"/>
          </w:tcPr>
          <w:p w14:paraId="043A9678" w14:textId="77777777" w:rsidR="005A1004" w:rsidRPr="0097265D" w:rsidRDefault="005A1004" w:rsidP="00704CD9">
            <w:pPr>
              <w:keepNext/>
            </w:pPr>
            <w:r w:rsidRPr="0097265D">
              <w:rPr>
                <w:lang w:val="no"/>
              </w:rPr>
              <w:t>OL-LI 16 uker</w:t>
            </w:r>
          </w:p>
        </w:tc>
        <w:tc>
          <w:tcPr>
            <w:tcW w:w="3625" w:type="dxa"/>
            <w:gridSpan w:val="2"/>
          </w:tcPr>
          <w:p w14:paraId="56AB2CFE" w14:textId="77777777" w:rsidR="005A1004" w:rsidRPr="0097265D" w:rsidRDefault="005A1004" w:rsidP="00704CD9">
            <w:pPr>
              <w:pStyle w:val="NormalCentred"/>
            </w:pPr>
          </w:p>
        </w:tc>
        <w:tc>
          <w:tcPr>
            <w:tcW w:w="3626" w:type="dxa"/>
            <w:gridSpan w:val="2"/>
          </w:tcPr>
          <w:p w14:paraId="7FE9FD56" w14:textId="77777777" w:rsidR="005A1004" w:rsidRPr="0097265D" w:rsidRDefault="005A1004" w:rsidP="00704CD9">
            <w:pPr>
              <w:pStyle w:val="NormalCentred"/>
            </w:pPr>
          </w:p>
        </w:tc>
      </w:tr>
      <w:tr w:rsidR="005A1004" w:rsidRPr="0097265D" w14:paraId="7E6E4ED8" w14:textId="77777777" w:rsidTr="00704CD9">
        <w:trPr>
          <w:cantSplit/>
        </w:trPr>
        <w:tc>
          <w:tcPr>
            <w:tcW w:w="1812" w:type="dxa"/>
          </w:tcPr>
          <w:p w14:paraId="3D44DCC0" w14:textId="77777777" w:rsidR="005A1004" w:rsidRPr="0097265D" w:rsidRDefault="005A1004" w:rsidP="00704CD9">
            <w:pPr>
              <w:keepNext/>
              <w:ind w:leftChars="90" w:left="198"/>
            </w:pPr>
            <w:r w:rsidRPr="0097265D">
              <w:rPr>
                <w:lang w:val="no"/>
              </w:rPr>
              <w:t>Pediatrisk ACR 30- respons (n/N)</w:t>
            </w:r>
          </w:p>
        </w:tc>
        <w:tc>
          <w:tcPr>
            <w:tcW w:w="3625" w:type="dxa"/>
            <w:gridSpan w:val="2"/>
          </w:tcPr>
          <w:p w14:paraId="15D58107" w14:textId="77777777" w:rsidR="005A1004" w:rsidRPr="0097265D" w:rsidRDefault="005A1004" w:rsidP="00704CD9">
            <w:pPr>
              <w:pStyle w:val="NormalCentred"/>
            </w:pPr>
            <w:r w:rsidRPr="0097265D">
              <w:rPr>
                <w:lang w:val="no"/>
              </w:rPr>
              <w:t>94,1 % (80/85)</w:t>
            </w:r>
          </w:p>
        </w:tc>
        <w:tc>
          <w:tcPr>
            <w:tcW w:w="3626" w:type="dxa"/>
            <w:gridSpan w:val="2"/>
          </w:tcPr>
          <w:p w14:paraId="3AC3A3C3" w14:textId="77777777" w:rsidR="005A1004" w:rsidRPr="0097265D" w:rsidRDefault="005A1004" w:rsidP="00704CD9">
            <w:pPr>
              <w:pStyle w:val="NormalCentred"/>
            </w:pPr>
            <w:r w:rsidRPr="0097265D">
              <w:rPr>
                <w:lang w:val="no"/>
              </w:rPr>
              <w:t>74,4 % (64/86)</w:t>
            </w:r>
          </w:p>
        </w:tc>
      </w:tr>
      <w:tr w:rsidR="005A1004" w:rsidRPr="0097265D" w14:paraId="1E9E6706" w14:textId="77777777" w:rsidTr="00704CD9">
        <w:trPr>
          <w:cantSplit/>
        </w:trPr>
        <w:tc>
          <w:tcPr>
            <w:tcW w:w="9063" w:type="dxa"/>
            <w:gridSpan w:val="5"/>
          </w:tcPr>
          <w:p w14:paraId="68D3C0F5" w14:textId="77777777" w:rsidR="005A1004" w:rsidRPr="0097265D" w:rsidRDefault="005A1004" w:rsidP="00704CD9">
            <w:pPr>
              <w:pStyle w:val="NormalCentred"/>
              <w:keepNext/>
            </w:pPr>
            <w:r w:rsidRPr="0097265D">
              <w:rPr>
                <w:lang w:val="no"/>
              </w:rPr>
              <w:t>Effektresultater</w:t>
            </w:r>
          </w:p>
        </w:tc>
      </w:tr>
      <w:tr w:rsidR="005A1004" w:rsidRPr="0097265D" w14:paraId="713AB573" w14:textId="77777777" w:rsidTr="00704CD9">
        <w:trPr>
          <w:cantSplit/>
        </w:trPr>
        <w:tc>
          <w:tcPr>
            <w:tcW w:w="1812" w:type="dxa"/>
          </w:tcPr>
          <w:p w14:paraId="3DE319DC" w14:textId="77777777" w:rsidR="005A1004" w:rsidRPr="0097265D" w:rsidRDefault="005A1004" w:rsidP="00704CD9">
            <w:pPr>
              <w:keepNext/>
            </w:pPr>
            <w:r w:rsidRPr="0097265D">
              <w:rPr>
                <w:lang w:val="no"/>
              </w:rPr>
              <w:t>Dobbeltblind 32 uker</w:t>
            </w:r>
          </w:p>
        </w:tc>
        <w:tc>
          <w:tcPr>
            <w:tcW w:w="1812" w:type="dxa"/>
          </w:tcPr>
          <w:p w14:paraId="4C63EE1A" w14:textId="77777777" w:rsidR="005A1004" w:rsidRDefault="005A1004" w:rsidP="00704CD9">
            <w:pPr>
              <w:pStyle w:val="NormalCentred"/>
              <w:rPr>
                <w:lang w:val="no"/>
              </w:rPr>
            </w:pPr>
            <w:r w:rsidRPr="0097265D">
              <w:rPr>
                <w:lang w:val="no"/>
              </w:rPr>
              <w:t xml:space="preserve">Adalimumab/ MTX </w:t>
            </w:r>
          </w:p>
          <w:p w14:paraId="30B24BD7" w14:textId="77777777" w:rsidR="005A1004" w:rsidRPr="0097265D" w:rsidRDefault="005A1004" w:rsidP="00704CD9">
            <w:pPr>
              <w:pStyle w:val="NormalCentred"/>
            </w:pPr>
            <w:r w:rsidRPr="0097265D">
              <w:rPr>
                <w:lang w:val="no"/>
              </w:rPr>
              <w:t>(N = 38)</w:t>
            </w:r>
          </w:p>
        </w:tc>
        <w:tc>
          <w:tcPr>
            <w:tcW w:w="1813" w:type="dxa"/>
          </w:tcPr>
          <w:p w14:paraId="43143C44" w14:textId="77777777" w:rsidR="005A1004" w:rsidRDefault="005A1004" w:rsidP="00704CD9">
            <w:pPr>
              <w:pStyle w:val="NormalCentred"/>
              <w:rPr>
                <w:lang w:val="no"/>
              </w:rPr>
            </w:pPr>
            <w:r w:rsidRPr="0097265D">
              <w:rPr>
                <w:lang w:val="no"/>
              </w:rPr>
              <w:t xml:space="preserve">Placebo/ MTX </w:t>
            </w:r>
          </w:p>
          <w:p w14:paraId="7A58C947" w14:textId="77777777" w:rsidR="005A1004" w:rsidRPr="0097265D" w:rsidRDefault="005A1004" w:rsidP="00704CD9">
            <w:pPr>
              <w:pStyle w:val="NormalCentred"/>
            </w:pPr>
            <w:r w:rsidRPr="0097265D">
              <w:rPr>
                <w:lang w:val="no"/>
              </w:rPr>
              <w:t>(N = 37)</w:t>
            </w:r>
          </w:p>
        </w:tc>
        <w:tc>
          <w:tcPr>
            <w:tcW w:w="1813" w:type="dxa"/>
          </w:tcPr>
          <w:p w14:paraId="3B2E9B0F" w14:textId="77777777" w:rsidR="005A1004" w:rsidRDefault="005A1004" w:rsidP="00704CD9">
            <w:pPr>
              <w:pStyle w:val="NormalCentred"/>
              <w:rPr>
                <w:lang w:val="no"/>
              </w:rPr>
            </w:pPr>
            <w:r w:rsidRPr="0097265D">
              <w:rPr>
                <w:lang w:val="no"/>
              </w:rPr>
              <w:t xml:space="preserve">Adalimumab </w:t>
            </w:r>
          </w:p>
          <w:p w14:paraId="05FF6871" w14:textId="77777777" w:rsidR="005A1004" w:rsidRPr="0097265D" w:rsidRDefault="005A1004" w:rsidP="00704CD9">
            <w:pPr>
              <w:pStyle w:val="NormalCentred"/>
            </w:pPr>
            <w:r w:rsidRPr="0097265D">
              <w:rPr>
                <w:lang w:val="no"/>
              </w:rPr>
              <w:t>(N = 30)</w:t>
            </w:r>
          </w:p>
        </w:tc>
        <w:tc>
          <w:tcPr>
            <w:tcW w:w="1813" w:type="dxa"/>
          </w:tcPr>
          <w:p w14:paraId="3256704C" w14:textId="77777777" w:rsidR="005A1004" w:rsidRDefault="005A1004" w:rsidP="00704CD9">
            <w:pPr>
              <w:pStyle w:val="NormalCentred"/>
              <w:rPr>
                <w:lang w:val="no"/>
              </w:rPr>
            </w:pPr>
            <w:r w:rsidRPr="0097265D">
              <w:rPr>
                <w:lang w:val="no"/>
              </w:rPr>
              <w:t xml:space="preserve">Placebo </w:t>
            </w:r>
          </w:p>
          <w:p w14:paraId="391EE4C2" w14:textId="77777777" w:rsidR="005A1004" w:rsidRPr="0097265D" w:rsidRDefault="005A1004" w:rsidP="00704CD9">
            <w:pPr>
              <w:pStyle w:val="NormalCentred"/>
            </w:pPr>
            <w:r w:rsidRPr="0097265D">
              <w:rPr>
                <w:lang w:val="no"/>
              </w:rPr>
              <w:t>(N = 28)</w:t>
            </w:r>
          </w:p>
        </w:tc>
      </w:tr>
      <w:tr w:rsidR="005A1004" w:rsidRPr="0097265D" w14:paraId="4012F155" w14:textId="77777777" w:rsidTr="00704CD9">
        <w:trPr>
          <w:cantSplit/>
        </w:trPr>
        <w:tc>
          <w:tcPr>
            <w:tcW w:w="1812" w:type="dxa"/>
          </w:tcPr>
          <w:p w14:paraId="744FE7D9" w14:textId="77777777" w:rsidR="005A1004" w:rsidRPr="0097265D" w:rsidRDefault="005A1004" w:rsidP="00704CD9">
            <w:pPr>
              <w:keepNext/>
              <w:ind w:leftChars="90" w:left="198"/>
              <w:rPr>
                <w:lang w:val="nb-NO"/>
              </w:rPr>
            </w:pPr>
            <w:r w:rsidRPr="0097265D">
              <w:rPr>
                <w:lang w:val="no"/>
              </w:rPr>
              <w:t>Sykdomsoppblussing ved slutten av 32 uker</w:t>
            </w:r>
            <w:r w:rsidRPr="0097265D">
              <w:rPr>
                <w:vertAlign w:val="superscript"/>
                <w:lang w:val="no"/>
              </w:rPr>
              <w:t>a</w:t>
            </w:r>
            <w:r w:rsidRPr="0097265D">
              <w:rPr>
                <w:lang w:val="no"/>
              </w:rPr>
              <w:t xml:space="preserve"> (n/N)</w:t>
            </w:r>
          </w:p>
        </w:tc>
        <w:tc>
          <w:tcPr>
            <w:tcW w:w="1812" w:type="dxa"/>
          </w:tcPr>
          <w:p w14:paraId="387E5F67" w14:textId="77777777" w:rsidR="005A1004" w:rsidRPr="0097265D" w:rsidRDefault="005A1004" w:rsidP="00704CD9">
            <w:pPr>
              <w:pStyle w:val="NormalCentred"/>
            </w:pPr>
            <w:r w:rsidRPr="0097265D">
              <w:rPr>
                <w:lang w:val="no"/>
              </w:rPr>
              <w:t>36,8 % (14/38)</w:t>
            </w:r>
          </w:p>
        </w:tc>
        <w:tc>
          <w:tcPr>
            <w:tcW w:w="1813" w:type="dxa"/>
          </w:tcPr>
          <w:p w14:paraId="631EB7BA" w14:textId="77777777" w:rsidR="005A1004" w:rsidRPr="0097265D" w:rsidRDefault="005A1004" w:rsidP="00704CD9">
            <w:pPr>
              <w:pStyle w:val="NormalCentred"/>
            </w:pPr>
            <w:r w:rsidRPr="0097265D">
              <w:rPr>
                <w:lang w:val="no"/>
              </w:rPr>
              <w:t>64,9 % (24/37)</w:t>
            </w:r>
            <w:r w:rsidRPr="0097265D">
              <w:rPr>
                <w:vertAlign w:val="superscript"/>
                <w:lang w:val="no"/>
              </w:rPr>
              <w:t>b</w:t>
            </w:r>
          </w:p>
        </w:tc>
        <w:tc>
          <w:tcPr>
            <w:tcW w:w="1813" w:type="dxa"/>
          </w:tcPr>
          <w:p w14:paraId="2C7B3516" w14:textId="77777777" w:rsidR="005A1004" w:rsidRPr="0097265D" w:rsidRDefault="005A1004" w:rsidP="00704CD9">
            <w:pPr>
              <w:pStyle w:val="NormalCentred"/>
            </w:pPr>
            <w:r w:rsidRPr="0097265D">
              <w:rPr>
                <w:lang w:val="no"/>
              </w:rPr>
              <w:t>43,3 % (13/30)</w:t>
            </w:r>
          </w:p>
        </w:tc>
        <w:tc>
          <w:tcPr>
            <w:tcW w:w="1813" w:type="dxa"/>
          </w:tcPr>
          <w:p w14:paraId="0DB050A8" w14:textId="77777777" w:rsidR="005A1004" w:rsidRPr="0097265D" w:rsidRDefault="005A1004" w:rsidP="00704CD9">
            <w:pPr>
              <w:pStyle w:val="NormalCentred"/>
            </w:pPr>
            <w:r w:rsidRPr="0097265D">
              <w:rPr>
                <w:lang w:val="no"/>
              </w:rPr>
              <w:t>71,4 % (20/28)</w:t>
            </w:r>
            <w:r w:rsidRPr="0097265D">
              <w:rPr>
                <w:vertAlign w:val="superscript"/>
                <w:lang w:val="no"/>
              </w:rPr>
              <w:t>c</w:t>
            </w:r>
          </w:p>
        </w:tc>
      </w:tr>
      <w:tr w:rsidR="005A1004" w:rsidRPr="0097265D" w14:paraId="268466A4" w14:textId="77777777" w:rsidTr="00704CD9">
        <w:trPr>
          <w:cantSplit/>
        </w:trPr>
        <w:tc>
          <w:tcPr>
            <w:tcW w:w="1812" w:type="dxa"/>
          </w:tcPr>
          <w:p w14:paraId="31C11B7A" w14:textId="77777777" w:rsidR="005A1004" w:rsidRPr="0097265D" w:rsidRDefault="005A1004" w:rsidP="00704CD9">
            <w:pPr>
              <w:keepNext/>
              <w:ind w:leftChars="90" w:left="198"/>
            </w:pPr>
            <w:r w:rsidRPr="0097265D">
              <w:rPr>
                <w:lang w:val="no"/>
              </w:rPr>
              <w:t>Mediantiden til sykdomsoppblussing</w:t>
            </w:r>
          </w:p>
        </w:tc>
        <w:tc>
          <w:tcPr>
            <w:tcW w:w="1812" w:type="dxa"/>
          </w:tcPr>
          <w:p w14:paraId="5847E9BE" w14:textId="77777777" w:rsidR="005A1004" w:rsidRPr="0097265D" w:rsidRDefault="005A1004" w:rsidP="00704CD9">
            <w:pPr>
              <w:pStyle w:val="NormalCentred"/>
            </w:pPr>
            <w:r w:rsidRPr="0097265D">
              <w:rPr>
                <w:lang w:val="no"/>
              </w:rPr>
              <w:t>&gt; 32 uker</w:t>
            </w:r>
          </w:p>
        </w:tc>
        <w:tc>
          <w:tcPr>
            <w:tcW w:w="1813" w:type="dxa"/>
          </w:tcPr>
          <w:p w14:paraId="59DEF05E" w14:textId="77777777" w:rsidR="005A1004" w:rsidRPr="0097265D" w:rsidRDefault="005A1004" w:rsidP="00704CD9">
            <w:pPr>
              <w:pStyle w:val="NormalCentred"/>
            </w:pPr>
            <w:r w:rsidRPr="0097265D">
              <w:rPr>
                <w:lang w:val="no"/>
              </w:rPr>
              <w:t>20 uker</w:t>
            </w:r>
          </w:p>
        </w:tc>
        <w:tc>
          <w:tcPr>
            <w:tcW w:w="1813" w:type="dxa"/>
          </w:tcPr>
          <w:p w14:paraId="58B837E3" w14:textId="77777777" w:rsidR="005A1004" w:rsidRPr="0097265D" w:rsidRDefault="005A1004" w:rsidP="00704CD9">
            <w:pPr>
              <w:pStyle w:val="NormalCentred"/>
            </w:pPr>
            <w:r w:rsidRPr="0097265D">
              <w:rPr>
                <w:lang w:val="no"/>
              </w:rPr>
              <w:t>&gt; 32 uker</w:t>
            </w:r>
          </w:p>
        </w:tc>
        <w:tc>
          <w:tcPr>
            <w:tcW w:w="1813" w:type="dxa"/>
          </w:tcPr>
          <w:p w14:paraId="2E44F554" w14:textId="77777777" w:rsidR="005A1004" w:rsidRPr="0097265D" w:rsidRDefault="005A1004" w:rsidP="00704CD9">
            <w:pPr>
              <w:pStyle w:val="NormalCentred"/>
            </w:pPr>
            <w:r w:rsidRPr="0097265D">
              <w:rPr>
                <w:lang w:val="no"/>
              </w:rPr>
              <w:t>14 uker</w:t>
            </w:r>
          </w:p>
        </w:tc>
      </w:tr>
    </w:tbl>
    <w:p w14:paraId="40627439" w14:textId="77777777" w:rsidR="005A1004" w:rsidRPr="0097265D" w:rsidRDefault="005A1004" w:rsidP="005A1004">
      <w:pPr>
        <w:pStyle w:val="NormalKeep"/>
        <w:rPr>
          <w:lang w:val="nb-NO"/>
        </w:rPr>
      </w:pPr>
      <w:r w:rsidRPr="0097265D">
        <w:rPr>
          <w:vertAlign w:val="superscript"/>
          <w:lang w:val="no"/>
        </w:rPr>
        <w:t>a</w:t>
      </w:r>
      <w:r w:rsidRPr="0097265D">
        <w:rPr>
          <w:lang w:val="no"/>
        </w:rPr>
        <w:t xml:space="preserve"> Pediatrisk ACR 30/50/70-respons uke 48 var signifikant større enn til de pasientene som var behandlet med placebo</w:t>
      </w:r>
    </w:p>
    <w:p w14:paraId="1C1195F6" w14:textId="77777777" w:rsidR="005A1004" w:rsidRPr="0097265D" w:rsidRDefault="005A1004" w:rsidP="005A1004">
      <w:pPr>
        <w:pStyle w:val="NormalKeep"/>
        <w:rPr>
          <w:lang w:val="nb-NO"/>
        </w:rPr>
      </w:pPr>
      <w:r w:rsidRPr="0097265D">
        <w:rPr>
          <w:vertAlign w:val="superscript"/>
          <w:lang w:val="no"/>
        </w:rPr>
        <w:t xml:space="preserve">b </w:t>
      </w:r>
      <w:r w:rsidRPr="0097265D">
        <w:rPr>
          <w:lang w:val="no"/>
        </w:rPr>
        <w:t>p = 0,015</w:t>
      </w:r>
    </w:p>
    <w:p w14:paraId="69B2BD61" w14:textId="77777777" w:rsidR="005A1004" w:rsidRPr="0097265D" w:rsidRDefault="005A1004" w:rsidP="005A1004">
      <w:pPr>
        <w:rPr>
          <w:lang w:val="nb-NO"/>
        </w:rPr>
      </w:pPr>
      <w:r w:rsidRPr="0097265D">
        <w:rPr>
          <w:vertAlign w:val="superscript"/>
          <w:lang w:val="no"/>
        </w:rPr>
        <w:t xml:space="preserve">c </w:t>
      </w:r>
      <w:r w:rsidRPr="0097265D">
        <w:rPr>
          <w:lang w:val="no"/>
        </w:rPr>
        <w:t>p = 0,031</w:t>
      </w:r>
    </w:p>
    <w:p w14:paraId="0918293A" w14:textId="77777777" w:rsidR="005A1004" w:rsidRPr="0097265D" w:rsidRDefault="005A1004" w:rsidP="005A1004">
      <w:pPr>
        <w:rPr>
          <w:lang w:val="nb-NO"/>
        </w:rPr>
      </w:pPr>
    </w:p>
    <w:p w14:paraId="7EF25AA0" w14:textId="77777777" w:rsidR="005A1004" w:rsidRPr="0097265D" w:rsidRDefault="005A1004" w:rsidP="005A1004">
      <w:pPr>
        <w:rPr>
          <w:lang w:val="nb-NO"/>
        </w:rPr>
      </w:pPr>
      <w:r w:rsidRPr="0097265D">
        <w:rPr>
          <w:lang w:val="nb-NO"/>
        </w:rPr>
        <w:t xml:space="preserve">Blant de som responderte ved uke 16 (n=144) var pediatrisk ACR 30/50/70/90-responser vedlikeholdt inntil seks år i OLE-fasen hos pasienter som fikk adalimumab gjennom hele studien. Totalt 19 pasienter, hvorav 11 fra baseline aldersgruppen 4 til 12 år og 8 fra baseline aldersgruppen 13 til 17 år ble behandlet i 6 år eller lenger. </w:t>
      </w:r>
    </w:p>
    <w:p w14:paraId="328BB40C" w14:textId="77777777" w:rsidR="005A1004" w:rsidRPr="0097265D" w:rsidRDefault="005A1004" w:rsidP="005A1004">
      <w:pPr>
        <w:rPr>
          <w:lang w:val="nb-NO"/>
        </w:rPr>
      </w:pPr>
    </w:p>
    <w:p w14:paraId="3486F705" w14:textId="77777777" w:rsidR="005A1004" w:rsidRPr="0097265D" w:rsidRDefault="005A1004" w:rsidP="005A1004">
      <w:pPr>
        <w:rPr>
          <w:lang w:val="no"/>
        </w:rPr>
      </w:pPr>
      <w:r w:rsidRPr="0097265D">
        <w:rPr>
          <w:lang w:val="no"/>
        </w:rPr>
        <w:t>Responsen var generelt bedre, og færre pasienter utviklet antistoffer når de ble behandlet med kombinasjonen adalimumab og metotreksat sammenlignet med adalimumab alene. På bakgrunn av disse resultatene anbefales Yuflyma til bruk i kombinasjon med metotreksat og til bruk som monoterapi hos pasienter som ikke kan bruke metotreksat (se pkt. 4.2).</w:t>
      </w:r>
    </w:p>
    <w:p w14:paraId="38BF394F" w14:textId="77777777" w:rsidR="005A1004" w:rsidRPr="0097265D" w:rsidRDefault="005A1004" w:rsidP="005A1004">
      <w:pPr>
        <w:rPr>
          <w:lang w:val="no"/>
        </w:rPr>
      </w:pPr>
    </w:p>
    <w:p w14:paraId="1B0651E9" w14:textId="77777777" w:rsidR="005A1004" w:rsidRPr="0097265D" w:rsidRDefault="005A1004" w:rsidP="005A1004">
      <w:pPr>
        <w:pStyle w:val="NormalKeep"/>
        <w:rPr>
          <w:lang w:val="nb-NO"/>
        </w:rPr>
      </w:pPr>
      <w:r w:rsidRPr="0097265D">
        <w:rPr>
          <w:lang w:val="no"/>
        </w:rPr>
        <w:t>pJIA-II</w:t>
      </w:r>
    </w:p>
    <w:p w14:paraId="5C8112B0" w14:textId="77777777" w:rsidR="005A1004" w:rsidRPr="0097265D" w:rsidRDefault="005A1004" w:rsidP="005A1004">
      <w:pPr>
        <w:pStyle w:val="NormalKeep"/>
        <w:rPr>
          <w:lang w:val="nb-NO"/>
        </w:rPr>
      </w:pPr>
    </w:p>
    <w:p w14:paraId="5EB6C8DF" w14:textId="77777777" w:rsidR="005A1004" w:rsidRPr="0097265D" w:rsidRDefault="005A1004" w:rsidP="005A1004">
      <w:pPr>
        <w:rPr>
          <w:lang w:val="nb-NO"/>
        </w:rPr>
      </w:pPr>
      <w:r w:rsidRPr="0097265D">
        <w:rPr>
          <w:lang w:val="nb-NO"/>
        </w:rPr>
        <w:t>Sikkerhet og effekt av adalimumab ble vurdert i en åpen, multisenter studie hos 32 barn (2 - &lt; 4 år eller fra 4 år og oppover med kroppsvekt &lt; 15 kg) med moderat til alvorlig aktiv polyartikulær JIA. Pasientene fikk 24 mg/m2 kroppsoverflate opptil maksimum 20 mg adalimumab annenhver uke som en enkeltdose via subkutan injeksjon i minst 24 uker. De fleste pasienter brukte metotreksat samtidig i løpet av studien, med færre rapporter om bruk av kortikosteroider eller NSAIDs</w:t>
      </w:r>
      <w:r w:rsidRPr="0097265D">
        <w:rPr>
          <w:lang w:val="no"/>
        </w:rPr>
        <w:t>.</w:t>
      </w:r>
    </w:p>
    <w:p w14:paraId="2544F22C" w14:textId="77777777" w:rsidR="005A1004" w:rsidRPr="0097265D" w:rsidRDefault="005A1004" w:rsidP="005A1004">
      <w:pPr>
        <w:rPr>
          <w:lang w:val="nb-NO"/>
        </w:rPr>
      </w:pPr>
    </w:p>
    <w:p w14:paraId="610B4FAF" w14:textId="77777777" w:rsidR="005A1004" w:rsidRPr="0097265D" w:rsidRDefault="005A1004" w:rsidP="005A1004">
      <w:pPr>
        <w:rPr>
          <w:lang w:val="nb-NO"/>
        </w:rPr>
      </w:pPr>
      <w:r w:rsidRPr="0097265D">
        <w:rPr>
          <w:lang w:val="no"/>
        </w:rPr>
        <w:t>Ped ACR 30-respons var 93,5 % og 90,0 % ved henholdsvis uke 12 og uke 24 ved bruk av observert data tilnærming. Andelene av personer med Ped ACR 50/70/90 var 90,3 %/61,3 %/38,7 % og 83,3 %/73,3 %/36,7 % ved henholdsvis uke 12 og uke 24. Blant de som responderte (Pediatrisk ACR 30) ved uke 24 (n=27 av 30 pasienter), ble Pediatrisk ACR 30-respons vedlikeholdt opptil 60 uker i OLE fasen hos pasienter som fikk adalimumab gjennom hele denne perioden. I alt ble 20 personer behandlet i 60 uker eller lenger.</w:t>
      </w:r>
    </w:p>
    <w:p w14:paraId="09FCD447" w14:textId="77777777" w:rsidR="005A1004" w:rsidRPr="0097265D" w:rsidRDefault="005A1004" w:rsidP="005A1004">
      <w:pPr>
        <w:rPr>
          <w:lang w:val="nb-NO"/>
        </w:rPr>
      </w:pPr>
    </w:p>
    <w:p w14:paraId="43686A41" w14:textId="77777777" w:rsidR="005A1004" w:rsidRPr="0097265D" w:rsidRDefault="005A1004" w:rsidP="005A1004">
      <w:pPr>
        <w:pStyle w:val="HeadingUnderlinedEmphasis"/>
        <w:rPr>
          <w:lang w:val="nb-NO"/>
        </w:rPr>
      </w:pPr>
      <w:r w:rsidRPr="0097265D">
        <w:rPr>
          <w:lang w:val="no"/>
        </w:rPr>
        <w:lastRenderedPageBreak/>
        <w:t>Entesittrelatert artritt</w:t>
      </w:r>
    </w:p>
    <w:p w14:paraId="17C11DE0" w14:textId="77777777" w:rsidR="005A1004" w:rsidRPr="0097265D" w:rsidRDefault="005A1004" w:rsidP="005A1004">
      <w:pPr>
        <w:pStyle w:val="NormalKeep"/>
        <w:rPr>
          <w:lang w:val="nb-NO"/>
        </w:rPr>
      </w:pPr>
    </w:p>
    <w:p w14:paraId="66A3E12E" w14:textId="77777777" w:rsidR="005A1004" w:rsidRPr="0097265D" w:rsidRDefault="005A1004" w:rsidP="005A1004">
      <w:pPr>
        <w:rPr>
          <w:lang w:val="no"/>
        </w:rPr>
      </w:pPr>
      <w:r w:rsidRPr="0097265D">
        <w:rPr>
          <w:lang w:val="no"/>
        </w:rPr>
        <w:t>Sikkerhet og effekt av adalimumab ble vurdert i en multisenter, randomisert, dobbeltblindet studie hos 46 pediatriske pasienter (6 til 17 år) med moderat entesittrelatert artritt. Pasientene ble randomisert til behandling med enten 24 mg/m² kroppsoverflate opptil maksimum 40 mg adalimumab, eller placebo annenhver uke i 12 uker. Den dobbeltblinde perioden ble etterfølgt av en åpen periode, hvor pasientene fikk 24 mg/m² kroppsoverflate opptil maksimum 40 mg adalimumab subkutant annenhver uke i opptil ytterligere 192 uker. Det primære endepunktet var den prosentvise endring, fra baseline til uke 12, i antall aktive ledd med artritt (hevelse, som ikke skyldes misdannelse, eller ledd med tap av bevegelse pluss smerter og/eller ømhet), som ble oppnådd med gjennomsnittlig prosentvis nedgang på -62,6 % (median prosent endring -88,9 %) hos pasienter i adalimumab-gruppen sammenlignet med -11,6 % (median prosent endring -50,0 %) hos pasienter i placebogruppen. Forbedring i antall aktive ledd med artritt ble opprettholdt til og med uke 156 for 26 av 31 (84 %) pasienter i adalimumab-gruppen som forble i den åpne perioden av studien. Selv om det ikke er statistisk signifikant, viste de fleste av pasientene klinisk bedring i sekundære endepunkter som antall områder med entesitt, antall ømme ledd, antall hovne ledd, pediatrisk ACR 50-respons, og pediatrisk ACR 70-respons.</w:t>
      </w:r>
    </w:p>
    <w:p w14:paraId="38029480" w14:textId="77777777" w:rsidR="005A1004" w:rsidRPr="0097265D" w:rsidRDefault="005A1004" w:rsidP="005A1004">
      <w:pPr>
        <w:rPr>
          <w:lang w:val="no"/>
        </w:rPr>
      </w:pPr>
    </w:p>
    <w:p w14:paraId="5607D6D4" w14:textId="77777777" w:rsidR="005A1004" w:rsidRPr="0097265D" w:rsidRDefault="005A1004" w:rsidP="005A1004">
      <w:pPr>
        <w:pStyle w:val="HeadingEmphasis"/>
        <w:rPr>
          <w:lang w:val="nb-NO"/>
        </w:rPr>
      </w:pPr>
      <w:r w:rsidRPr="0097265D">
        <w:rPr>
          <w:lang w:val="no"/>
        </w:rPr>
        <w:t>Pediatrisk plakkpsoriasis</w:t>
      </w:r>
    </w:p>
    <w:p w14:paraId="05C9652D" w14:textId="77777777" w:rsidR="005A1004" w:rsidRPr="0097265D" w:rsidRDefault="005A1004" w:rsidP="005A1004">
      <w:pPr>
        <w:pStyle w:val="NormalKeep"/>
        <w:rPr>
          <w:lang w:val="nb-NO"/>
        </w:rPr>
      </w:pPr>
    </w:p>
    <w:p w14:paraId="1A3B20E1" w14:textId="77777777" w:rsidR="005A1004" w:rsidRPr="0097265D" w:rsidRDefault="005A1004" w:rsidP="005A1004">
      <w:pPr>
        <w:rPr>
          <w:lang w:val="nb-NO"/>
        </w:rPr>
      </w:pPr>
      <w:r w:rsidRPr="0097265D">
        <w:rPr>
          <w:lang w:val="nb-NO"/>
        </w:rPr>
        <w:t>Effekten av Adalimumab ble undersøkt i en randomisert, dobbeltblindet, kontrollert studie med 114 pediatriske pasienter fra alderen 4 år med alvorlig kronisk plakkpsoriasis (definert ved Physician’s Global Assessment (PGA) ≥ 4 eller &gt; 20 % BSA eller &gt; 10 % BSA inkludert veldig tykke lesjoner eller Psoriasis Area and Severity Index (PASI) ≥ 20 eller PASI ≥ 10 inkludert klinisk relevant påvirkning av ansikt, genitalia eller hånd/fot), som var utilstrekkelig behandlet med topikal behandling og helioterapi eller lysbehandling</w:t>
      </w:r>
      <w:r w:rsidRPr="0097265D">
        <w:rPr>
          <w:lang w:val="no"/>
        </w:rPr>
        <w:t>.</w:t>
      </w:r>
    </w:p>
    <w:p w14:paraId="69690DAF" w14:textId="77777777" w:rsidR="005A1004" w:rsidRPr="0097265D" w:rsidRDefault="005A1004" w:rsidP="005A1004">
      <w:pPr>
        <w:rPr>
          <w:lang w:val="nb-NO"/>
        </w:rPr>
      </w:pPr>
    </w:p>
    <w:p w14:paraId="7E3EEA62" w14:textId="77777777" w:rsidR="005A1004" w:rsidRPr="0097265D" w:rsidRDefault="005A1004" w:rsidP="005A1004">
      <w:pPr>
        <w:rPr>
          <w:lang w:val="nb-NO"/>
        </w:rPr>
      </w:pPr>
      <w:r w:rsidRPr="0097265D">
        <w:rPr>
          <w:lang w:val="nb-NO"/>
        </w:rPr>
        <w:t>Pasientene fikk enten Adalimumab 0,8 mg/kg annenhver uke (opptil 40 mg), 0,4 mg/kg annenhver uke (opptil 20 mg) eller metotreksat 0,1 – 0,4 mg/kg ukentlig (opptil 25 mg). Ved uke 16, hadde flere pasienter randomisert til Adalimumab 0,8 mg/kg positiv respons (f.eks. PASI 75) sammenlignet med de som ble randomisert til gruppen med 0,4 mg/kg annenhver uke eller metotreksat</w:t>
      </w:r>
      <w:r w:rsidRPr="0097265D">
        <w:rPr>
          <w:lang w:val="no"/>
        </w:rPr>
        <w:t>.</w:t>
      </w:r>
    </w:p>
    <w:p w14:paraId="4EB29C73" w14:textId="77777777" w:rsidR="005A1004" w:rsidRPr="0097265D" w:rsidRDefault="005A1004" w:rsidP="005A1004">
      <w:pPr>
        <w:rPr>
          <w:lang w:val="nb-NO"/>
        </w:rPr>
      </w:pPr>
    </w:p>
    <w:p w14:paraId="3528C284" w14:textId="7178F624" w:rsidR="005A1004" w:rsidRPr="0097265D" w:rsidRDefault="005A1004" w:rsidP="005A1004">
      <w:pPr>
        <w:pStyle w:val="HeadingStrongCentred"/>
        <w:rPr>
          <w:lang w:val="nb-NO"/>
        </w:rPr>
      </w:pPr>
      <w:r w:rsidRPr="0097265D">
        <w:rPr>
          <w:lang w:val="no"/>
        </w:rPr>
        <w:t xml:space="preserve">Tabell </w:t>
      </w:r>
      <w:r w:rsidR="000A7A9C">
        <w:rPr>
          <w:lang w:val="no"/>
        </w:rPr>
        <w:t>19</w:t>
      </w:r>
      <w:r w:rsidRPr="0097265D">
        <w:rPr>
          <w:lang w:val="no"/>
        </w:rPr>
        <w:t>.</w:t>
      </w:r>
    </w:p>
    <w:p w14:paraId="77BB1A84" w14:textId="77777777" w:rsidR="005A1004" w:rsidRPr="0097265D" w:rsidRDefault="005A1004" w:rsidP="005A1004">
      <w:pPr>
        <w:pStyle w:val="HeadingStrongCentred"/>
        <w:rPr>
          <w:lang w:val="nb-NO"/>
        </w:rPr>
      </w:pPr>
      <w:r w:rsidRPr="0097265D">
        <w:rPr>
          <w:lang w:val="no"/>
        </w:rPr>
        <w:t>Resultater fra pediatrisk plakkpsoriasiseffekt i uke 16</w:t>
      </w:r>
    </w:p>
    <w:p w14:paraId="5FF52E9D" w14:textId="77777777" w:rsidR="005A1004" w:rsidRPr="0097265D" w:rsidRDefault="005A1004" w:rsidP="005A1004">
      <w:pPr>
        <w:pStyle w:val="NormalKeep"/>
        <w:rPr>
          <w:lang w:val="nb-NO"/>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676"/>
        <w:gridCol w:w="2359"/>
        <w:gridCol w:w="3018"/>
      </w:tblGrid>
      <w:tr w:rsidR="005A1004" w:rsidRPr="0097265D" w14:paraId="4179A2BB" w14:textId="77777777" w:rsidTr="00704CD9">
        <w:trPr>
          <w:cantSplit/>
          <w:tblHeader/>
        </w:trPr>
        <w:tc>
          <w:tcPr>
            <w:tcW w:w="3676" w:type="dxa"/>
            <w:tcBorders>
              <w:bottom w:val="nil"/>
            </w:tcBorders>
          </w:tcPr>
          <w:p w14:paraId="5C0A3631" w14:textId="77777777" w:rsidR="005A1004" w:rsidRPr="0097265D" w:rsidRDefault="005A1004" w:rsidP="00704CD9">
            <w:pPr>
              <w:pStyle w:val="NormalKeep"/>
              <w:rPr>
                <w:lang w:val="nb-NO"/>
              </w:rPr>
            </w:pPr>
          </w:p>
        </w:tc>
        <w:tc>
          <w:tcPr>
            <w:tcW w:w="2359" w:type="dxa"/>
            <w:tcBorders>
              <w:bottom w:val="nil"/>
            </w:tcBorders>
          </w:tcPr>
          <w:p w14:paraId="0ECDEAFE" w14:textId="77777777" w:rsidR="005A1004" w:rsidRPr="0097265D" w:rsidRDefault="005A1004" w:rsidP="00704CD9">
            <w:pPr>
              <w:pStyle w:val="NormalCentred"/>
            </w:pPr>
            <w:r w:rsidRPr="0097265D">
              <w:rPr>
                <w:lang w:val="no"/>
              </w:rPr>
              <w:t>MTX</w:t>
            </w:r>
            <w:r w:rsidRPr="0097265D">
              <w:rPr>
                <w:vertAlign w:val="superscript"/>
                <w:lang w:val="no"/>
              </w:rPr>
              <w:t>a</w:t>
            </w:r>
          </w:p>
        </w:tc>
        <w:tc>
          <w:tcPr>
            <w:tcW w:w="3018" w:type="dxa"/>
            <w:tcBorders>
              <w:bottom w:val="nil"/>
            </w:tcBorders>
          </w:tcPr>
          <w:p w14:paraId="0CBCC90D" w14:textId="77777777" w:rsidR="005A1004" w:rsidRPr="0097265D" w:rsidRDefault="005A1004" w:rsidP="00704CD9">
            <w:pPr>
              <w:pStyle w:val="NormalCentred"/>
            </w:pPr>
            <w:r w:rsidRPr="0097265D">
              <w:rPr>
                <w:lang w:val="no"/>
              </w:rPr>
              <w:t>Adalimumab 0,8 mg/kg eow</w:t>
            </w:r>
          </w:p>
        </w:tc>
      </w:tr>
      <w:tr w:rsidR="005A1004" w:rsidRPr="0097265D" w14:paraId="636B87A3" w14:textId="77777777" w:rsidTr="00704CD9">
        <w:trPr>
          <w:cantSplit/>
          <w:tblHeader/>
        </w:trPr>
        <w:tc>
          <w:tcPr>
            <w:tcW w:w="3676" w:type="dxa"/>
            <w:tcBorders>
              <w:top w:val="nil"/>
            </w:tcBorders>
          </w:tcPr>
          <w:p w14:paraId="7264C3CF" w14:textId="77777777" w:rsidR="005A1004" w:rsidRPr="0097265D" w:rsidRDefault="005A1004" w:rsidP="00704CD9">
            <w:pPr>
              <w:pStyle w:val="NormalKeep"/>
            </w:pPr>
          </w:p>
        </w:tc>
        <w:tc>
          <w:tcPr>
            <w:tcW w:w="2359" w:type="dxa"/>
            <w:tcBorders>
              <w:top w:val="nil"/>
            </w:tcBorders>
          </w:tcPr>
          <w:p w14:paraId="1EB8E146" w14:textId="77777777" w:rsidR="005A1004" w:rsidRPr="0097265D" w:rsidRDefault="005A1004" w:rsidP="00704CD9">
            <w:pPr>
              <w:pStyle w:val="NormalCentred"/>
            </w:pPr>
            <w:r w:rsidRPr="0097265D">
              <w:rPr>
                <w:lang w:val="no"/>
              </w:rPr>
              <w:t>N = 37</w:t>
            </w:r>
          </w:p>
        </w:tc>
        <w:tc>
          <w:tcPr>
            <w:tcW w:w="3018" w:type="dxa"/>
            <w:tcBorders>
              <w:top w:val="nil"/>
            </w:tcBorders>
          </w:tcPr>
          <w:p w14:paraId="35A704AF" w14:textId="77777777" w:rsidR="005A1004" w:rsidRPr="0097265D" w:rsidRDefault="005A1004" w:rsidP="00704CD9">
            <w:pPr>
              <w:pStyle w:val="NormalCentred"/>
            </w:pPr>
            <w:r w:rsidRPr="0097265D">
              <w:rPr>
                <w:lang w:val="no"/>
              </w:rPr>
              <w:t>N = 38</w:t>
            </w:r>
          </w:p>
        </w:tc>
      </w:tr>
      <w:tr w:rsidR="005A1004" w:rsidRPr="0097265D" w14:paraId="34BC0858" w14:textId="77777777" w:rsidTr="00704CD9">
        <w:trPr>
          <w:cantSplit/>
        </w:trPr>
        <w:tc>
          <w:tcPr>
            <w:tcW w:w="3676" w:type="dxa"/>
          </w:tcPr>
          <w:p w14:paraId="2F3F5ECB" w14:textId="77777777" w:rsidR="005A1004" w:rsidRPr="0097265D" w:rsidRDefault="005A1004" w:rsidP="00704CD9">
            <w:pPr>
              <w:pStyle w:val="NormalKeep"/>
            </w:pPr>
            <w:r w:rsidRPr="0097265D">
              <w:rPr>
                <w:lang w:val="no"/>
              </w:rPr>
              <w:t>PASI 75</w:t>
            </w:r>
            <w:r w:rsidRPr="0097265D">
              <w:rPr>
                <w:vertAlign w:val="superscript"/>
                <w:lang w:val="no"/>
              </w:rPr>
              <w:t>b</w:t>
            </w:r>
          </w:p>
        </w:tc>
        <w:tc>
          <w:tcPr>
            <w:tcW w:w="2359" w:type="dxa"/>
          </w:tcPr>
          <w:p w14:paraId="2D245EC6" w14:textId="77777777" w:rsidR="005A1004" w:rsidRPr="0097265D" w:rsidRDefault="005A1004" w:rsidP="00704CD9">
            <w:pPr>
              <w:pStyle w:val="NormalCentred"/>
            </w:pPr>
            <w:r w:rsidRPr="0097265D">
              <w:rPr>
                <w:lang w:val="no"/>
              </w:rPr>
              <w:t>12 (32,4 %)</w:t>
            </w:r>
          </w:p>
        </w:tc>
        <w:tc>
          <w:tcPr>
            <w:tcW w:w="3018" w:type="dxa"/>
          </w:tcPr>
          <w:p w14:paraId="6754A147" w14:textId="77777777" w:rsidR="005A1004" w:rsidRPr="0097265D" w:rsidRDefault="005A1004" w:rsidP="00704CD9">
            <w:pPr>
              <w:pStyle w:val="NormalCentred"/>
            </w:pPr>
            <w:r w:rsidRPr="0097265D">
              <w:rPr>
                <w:lang w:val="no"/>
              </w:rPr>
              <w:t>22 (57,9 %)</w:t>
            </w:r>
          </w:p>
        </w:tc>
      </w:tr>
      <w:tr w:rsidR="005A1004" w:rsidRPr="0097265D" w14:paraId="61DD0F7C" w14:textId="77777777" w:rsidTr="00704CD9">
        <w:trPr>
          <w:cantSplit/>
        </w:trPr>
        <w:tc>
          <w:tcPr>
            <w:tcW w:w="3676" w:type="dxa"/>
          </w:tcPr>
          <w:p w14:paraId="2C98F2DC" w14:textId="77777777" w:rsidR="005A1004" w:rsidRPr="0097265D" w:rsidRDefault="005A1004" w:rsidP="00704CD9">
            <w:pPr>
              <w:pStyle w:val="NormalKeep"/>
            </w:pPr>
            <w:r w:rsidRPr="0097265D">
              <w:rPr>
                <w:lang w:val="no"/>
              </w:rPr>
              <w:t xml:space="preserve">PGA: </w:t>
            </w:r>
            <w:r w:rsidRPr="0097265D">
              <w:t>«Klar</w:t>
            </w:r>
            <w:r w:rsidRPr="0097265D" w:rsidDel="006B18C8">
              <w:rPr>
                <w:lang w:val="no"/>
              </w:rPr>
              <w:t xml:space="preserve"> </w:t>
            </w:r>
            <w:r w:rsidRPr="0097265D">
              <w:rPr>
                <w:lang w:val="no"/>
              </w:rPr>
              <w:t>/minimal</w:t>
            </w:r>
            <w:r w:rsidRPr="0097265D">
              <w:rPr>
                <w:vertAlign w:val="superscript"/>
                <w:lang w:val="no"/>
              </w:rPr>
              <w:t>c</w:t>
            </w:r>
          </w:p>
        </w:tc>
        <w:tc>
          <w:tcPr>
            <w:tcW w:w="2359" w:type="dxa"/>
          </w:tcPr>
          <w:p w14:paraId="02A9A211" w14:textId="77777777" w:rsidR="005A1004" w:rsidRPr="0097265D" w:rsidRDefault="005A1004" w:rsidP="00704CD9">
            <w:pPr>
              <w:pStyle w:val="NormalCentred"/>
            </w:pPr>
            <w:r w:rsidRPr="0097265D">
              <w:rPr>
                <w:lang w:val="no"/>
              </w:rPr>
              <w:t>15 (40,5 %)</w:t>
            </w:r>
          </w:p>
        </w:tc>
        <w:tc>
          <w:tcPr>
            <w:tcW w:w="3018" w:type="dxa"/>
          </w:tcPr>
          <w:p w14:paraId="40BB05DF" w14:textId="77777777" w:rsidR="005A1004" w:rsidRPr="0097265D" w:rsidRDefault="005A1004" w:rsidP="00704CD9">
            <w:pPr>
              <w:pStyle w:val="NormalCentred"/>
            </w:pPr>
            <w:r w:rsidRPr="0097265D">
              <w:rPr>
                <w:lang w:val="no"/>
              </w:rPr>
              <w:t>23 (60,5 %)</w:t>
            </w:r>
          </w:p>
        </w:tc>
      </w:tr>
      <w:tr w:rsidR="005A1004" w:rsidRPr="008C3B86" w14:paraId="52FD676E" w14:textId="77777777" w:rsidTr="00704CD9">
        <w:trPr>
          <w:cantSplit/>
        </w:trPr>
        <w:tc>
          <w:tcPr>
            <w:tcW w:w="9053" w:type="dxa"/>
            <w:gridSpan w:val="3"/>
          </w:tcPr>
          <w:p w14:paraId="78A7DFDC" w14:textId="77777777" w:rsidR="005A1004" w:rsidRPr="0097265D" w:rsidRDefault="005A1004" w:rsidP="00704CD9">
            <w:pPr>
              <w:pStyle w:val="NormalKeep"/>
              <w:rPr>
                <w:lang w:val="pl-PL"/>
              </w:rPr>
            </w:pPr>
            <w:r w:rsidRPr="0097265D">
              <w:rPr>
                <w:vertAlign w:val="superscript"/>
                <w:lang w:val="no"/>
              </w:rPr>
              <w:t>a</w:t>
            </w:r>
            <w:r w:rsidRPr="0097265D">
              <w:rPr>
                <w:lang w:val="no"/>
              </w:rPr>
              <w:t xml:space="preserve"> MTX = metotreksat</w:t>
            </w:r>
          </w:p>
          <w:p w14:paraId="5B43F6A1" w14:textId="77777777" w:rsidR="005A1004" w:rsidRPr="0097265D" w:rsidRDefault="005A1004" w:rsidP="00704CD9">
            <w:pPr>
              <w:pStyle w:val="NormalKeep"/>
              <w:rPr>
                <w:lang w:val="pl-PL"/>
              </w:rPr>
            </w:pPr>
            <w:r w:rsidRPr="0097265D">
              <w:rPr>
                <w:vertAlign w:val="superscript"/>
                <w:lang w:val="no"/>
              </w:rPr>
              <w:t>b</w:t>
            </w:r>
            <w:r w:rsidRPr="0097265D">
              <w:rPr>
                <w:lang w:val="no"/>
              </w:rPr>
              <w:t xml:space="preserve"> P=0,027, adalimumab 0,8 mg/kg</w:t>
            </w:r>
            <w:r w:rsidRPr="0097265D">
              <w:rPr>
                <w:i/>
                <w:lang w:val="no"/>
              </w:rPr>
              <w:t xml:space="preserve"> vs. </w:t>
            </w:r>
            <w:r w:rsidRPr="0097265D">
              <w:rPr>
                <w:lang w:val="no"/>
              </w:rPr>
              <w:t>MTX</w:t>
            </w:r>
          </w:p>
          <w:p w14:paraId="59595421" w14:textId="77777777" w:rsidR="005A1004" w:rsidRPr="0097265D" w:rsidRDefault="005A1004" w:rsidP="00704CD9">
            <w:pPr>
              <w:rPr>
                <w:lang w:val="pl-PL"/>
              </w:rPr>
            </w:pPr>
            <w:r w:rsidRPr="0097265D">
              <w:rPr>
                <w:vertAlign w:val="superscript"/>
                <w:lang w:val="no"/>
              </w:rPr>
              <w:t>c</w:t>
            </w:r>
            <w:r w:rsidRPr="0097265D">
              <w:rPr>
                <w:lang w:val="no"/>
              </w:rPr>
              <w:t xml:space="preserve"> P=0,083, adalimumab 0,8 mg/kg</w:t>
            </w:r>
            <w:r w:rsidRPr="0097265D">
              <w:rPr>
                <w:i/>
                <w:lang w:val="no"/>
              </w:rPr>
              <w:t xml:space="preserve"> vs. </w:t>
            </w:r>
            <w:r w:rsidRPr="0097265D">
              <w:rPr>
                <w:lang w:val="no"/>
              </w:rPr>
              <w:t>MTX</w:t>
            </w:r>
          </w:p>
        </w:tc>
      </w:tr>
    </w:tbl>
    <w:p w14:paraId="5E75C0F3" w14:textId="77777777" w:rsidR="005A1004" w:rsidRPr="0097265D" w:rsidRDefault="005A1004" w:rsidP="005A1004">
      <w:pPr>
        <w:rPr>
          <w:lang w:val="pl-PL"/>
        </w:rPr>
      </w:pPr>
    </w:p>
    <w:p w14:paraId="667809E2" w14:textId="77777777" w:rsidR="005A1004" w:rsidRPr="0097265D" w:rsidRDefault="005A1004" w:rsidP="005A1004">
      <w:pPr>
        <w:rPr>
          <w:lang w:val="nb-NO"/>
        </w:rPr>
      </w:pPr>
      <w:r w:rsidRPr="0097265D">
        <w:rPr>
          <w:lang w:val="nb-NO"/>
        </w:rPr>
        <w:t>Pasienter som oppnådde PASI 75 og PGA «klar’ eller minimal fikk stoppet behandlingen i opptil 36 uker og ble overvåket for tap av sykdomskontroll (f.eks. foverring av PGA med minst 2 i score). Pasientene ble deretter re-behandlet med adalimumab 0,8 mg/kg annenhver uke i 16 tilleggsuker, og responsraten observert under re-behandling var tilsvarende funn fra tidligere dobbeltblindet periode: PASI 75 respons på 78,9 % (15 av 19 personer) og PGA «klar’ eller minimal på 52,6 % (10 av 19 personer)</w:t>
      </w:r>
      <w:r w:rsidRPr="0097265D">
        <w:rPr>
          <w:lang w:val="no"/>
        </w:rPr>
        <w:t>.</w:t>
      </w:r>
    </w:p>
    <w:p w14:paraId="26201A9D" w14:textId="77777777" w:rsidR="005A1004" w:rsidRPr="0097265D" w:rsidRDefault="005A1004" w:rsidP="005A1004">
      <w:pPr>
        <w:rPr>
          <w:lang w:val="nb-NO"/>
        </w:rPr>
      </w:pPr>
    </w:p>
    <w:p w14:paraId="38A9C803" w14:textId="77777777" w:rsidR="005A1004" w:rsidRPr="0097265D" w:rsidRDefault="005A1004" w:rsidP="005A1004">
      <w:pPr>
        <w:rPr>
          <w:lang w:val="nb-NO"/>
        </w:rPr>
      </w:pPr>
      <w:r w:rsidRPr="0097265D">
        <w:rPr>
          <w:lang w:val="nb-NO"/>
        </w:rPr>
        <w:t>I den åpne perioden av studien, ble PASI 75 og PGA «klar’ eller minimal opprettholdt i en tilleggsperiode på 52 uker uten nye sikkerhetsfunn</w:t>
      </w:r>
      <w:r w:rsidRPr="0097265D">
        <w:rPr>
          <w:lang w:val="no"/>
        </w:rPr>
        <w:t>.</w:t>
      </w:r>
    </w:p>
    <w:p w14:paraId="646ADFCC" w14:textId="77777777" w:rsidR="005A1004" w:rsidRPr="0097265D" w:rsidRDefault="005A1004" w:rsidP="005A1004">
      <w:pPr>
        <w:rPr>
          <w:lang w:val="nb-NO"/>
        </w:rPr>
      </w:pPr>
    </w:p>
    <w:p w14:paraId="75A4339D" w14:textId="77777777" w:rsidR="005A1004" w:rsidRPr="0097265D" w:rsidRDefault="005A1004" w:rsidP="005A1004">
      <w:pPr>
        <w:pStyle w:val="HeadingEmphasis"/>
        <w:rPr>
          <w:lang w:val="nb-NO"/>
        </w:rPr>
      </w:pPr>
      <w:r w:rsidRPr="0097265D">
        <w:rPr>
          <w:lang w:val="no"/>
        </w:rPr>
        <w:t>Pediatrisk Crohns sykdom</w:t>
      </w:r>
    </w:p>
    <w:p w14:paraId="375CF822" w14:textId="77777777" w:rsidR="005A1004" w:rsidRPr="0097265D" w:rsidRDefault="005A1004" w:rsidP="005A1004">
      <w:pPr>
        <w:pStyle w:val="NormalKeep"/>
        <w:rPr>
          <w:lang w:val="nb-NO"/>
        </w:rPr>
      </w:pPr>
    </w:p>
    <w:p w14:paraId="04A811FD" w14:textId="77777777" w:rsidR="005A1004" w:rsidRPr="0097265D" w:rsidRDefault="005A1004" w:rsidP="005A1004">
      <w:pPr>
        <w:rPr>
          <w:lang w:val="nb-NO"/>
        </w:rPr>
      </w:pPr>
      <w:r w:rsidRPr="0097265D">
        <w:rPr>
          <w:lang w:val="no"/>
        </w:rPr>
        <w:t xml:space="preserve">Adalimumab </w:t>
      </w:r>
      <w:r w:rsidRPr="0097265D">
        <w:rPr>
          <w:lang w:val="nb-NO"/>
        </w:rPr>
        <w:t xml:space="preserve">ble vurdert i en multisenter, randomisert, dobbeltblindet klinisk studie designet for å vurdere effekt og sikkerhet av induksjons- og vedlikeholdsbehandling med doser avhenging av </w:t>
      </w:r>
      <w:r w:rsidRPr="0097265D">
        <w:rPr>
          <w:lang w:val="nb-NO"/>
        </w:rPr>
        <w:lastRenderedPageBreak/>
        <w:t>kroppsvekt (&lt; 40 kg eller ≥ 40 kg) hos 192 pediatriske pasienter i alderen mellom 6 og 17 år (inklusiv) med moderat til alvorlig Crohns sykdom (CD), definert som Pediatric Crohn’s Disease Activity Index (PCDAI) score &gt; 30. Pasientene måtte ha mislyktes på konvensjonell behandling (inkludert et kortikosteroid og/eller et immunmodulerende middel) for CD. Pasientene kan også tidligere ha mistet respons eller vært intolerante overfor infliksimab</w:t>
      </w:r>
      <w:r w:rsidRPr="0097265D">
        <w:rPr>
          <w:lang w:val="no"/>
        </w:rPr>
        <w:t>.</w:t>
      </w:r>
    </w:p>
    <w:p w14:paraId="3EC6BE06" w14:textId="77777777" w:rsidR="005A1004" w:rsidRPr="0097265D" w:rsidRDefault="005A1004" w:rsidP="005A1004">
      <w:pPr>
        <w:rPr>
          <w:lang w:val="nb-NO"/>
        </w:rPr>
      </w:pPr>
    </w:p>
    <w:p w14:paraId="6974BEF9" w14:textId="77777777" w:rsidR="005A1004" w:rsidRPr="0097265D" w:rsidRDefault="005A1004" w:rsidP="005A1004">
      <w:pPr>
        <w:rPr>
          <w:lang w:val="nb-NO"/>
        </w:rPr>
      </w:pPr>
      <w:r w:rsidRPr="0097265D">
        <w:rPr>
          <w:lang w:val="nb-NO"/>
        </w:rPr>
        <w:t>Alle pasienter fikk åpen induksjonsbehandling med en dose basert på deres baseline kroppsvekt: 160 mg ved uke 0 og 80 mg ved uke 2 for pasienter ≥ 40 kg, og henholdsvis 80 mg og 40 mg for pasienter &lt; 40 kg</w:t>
      </w:r>
      <w:r w:rsidRPr="0097265D">
        <w:rPr>
          <w:lang w:val="no"/>
        </w:rPr>
        <w:t>.</w:t>
      </w:r>
    </w:p>
    <w:p w14:paraId="3ECF4BA5" w14:textId="77777777" w:rsidR="005A1004" w:rsidRPr="0097265D" w:rsidRDefault="005A1004" w:rsidP="005A1004">
      <w:pPr>
        <w:rPr>
          <w:lang w:val="nb-NO"/>
        </w:rPr>
      </w:pPr>
    </w:p>
    <w:p w14:paraId="3195D614" w14:textId="74385B69" w:rsidR="005A1004" w:rsidRPr="0097265D" w:rsidRDefault="005A1004" w:rsidP="005A1004">
      <w:pPr>
        <w:rPr>
          <w:lang w:val="nb-NO"/>
        </w:rPr>
      </w:pPr>
      <w:r w:rsidRPr="0097265D">
        <w:rPr>
          <w:lang w:val="nb-NO"/>
        </w:rPr>
        <w:t xml:space="preserve">Ved uke 4 ble pasientene randomisert til vedlikeholdsbehandling 1:1 basert på deres kroppsvekt til enten lav dose eller standard dose som vist i </w:t>
      </w:r>
      <w:r w:rsidRPr="0097265D">
        <w:rPr>
          <w:lang w:val="no"/>
        </w:rPr>
        <w:t xml:space="preserve">Tabell </w:t>
      </w:r>
      <w:r w:rsidR="000A7A9C">
        <w:rPr>
          <w:lang w:val="no"/>
        </w:rPr>
        <w:t>20</w:t>
      </w:r>
      <w:r w:rsidRPr="0097265D">
        <w:rPr>
          <w:lang w:val="no"/>
        </w:rPr>
        <w:t>.</w:t>
      </w:r>
    </w:p>
    <w:p w14:paraId="5C428EA3" w14:textId="77777777" w:rsidR="005A1004" w:rsidRPr="0097265D" w:rsidRDefault="005A1004" w:rsidP="005A1004">
      <w:pPr>
        <w:rPr>
          <w:lang w:val="nb-NO"/>
        </w:rPr>
      </w:pPr>
    </w:p>
    <w:p w14:paraId="0066E719" w14:textId="58034D68" w:rsidR="005A1004" w:rsidRPr="0097265D" w:rsidRDefault="005A1004" w:rsidP="005A1004">
      <w:pPr>
        <w:pStyle w:val="HeadingStrongCentred"/>
      </w:pPr>
      <w:r w:rsidRPr="0097265D">
        <w:rPr>
          <w:lang w:val="no"/>
        </w:rPr>
        <w:t xml:space="preserve">Tabell </w:t>
      </w:r>
      <w:r w:rsidR="000A7A9C">
        <w:rPr>
          <w:lang w:val="no"/>
        </w:rPr>
        <w:t>20</w:t>
      </w:r>
      <w:r w:rsidRPr="0097265D">
        <w:rPr>
          <w:lang w:val="no"/>
        </w:rPr>
        <w:t xml:space="preserve"> Vedlikeholdsbehandling</w:t>
      </w:r>
    </w:p>
    <w:p w14:paraId="06BC626F" w14:textId="77777777" w:rsidR="005A1004" w:rsidRPr="0097265D" w:rsidRDefault="005A1004" w:rsidP="005A1004">
      <w:pPr>
        <w:pStyle w:val="NormalKeep"/>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769"/>
        <w:gridCol w:w="2263"/>
        <w:gridCol w:w="2471"/>
      </w:tblGrid>
      <w:tr w:rsidR="005A1004" w:rsidRPr="0097265D" w14:paraId="20FE8636" w14:textId="77777777" w:rsidTr="00704CD9">
        <w:trPr>
          <w:cantSplit/>
          <w:tblHeader/>
          <w:jc w:val="center"/>
        </w:trPr>
        <w:tc>
          <w:tcPr>
            <w:tcW w:w="2769" w:type="dxa"/>
          </w:tcPr>
          <w:p w14:paraId="0418E038" w14:textId="77777777" w:rsidR="005A1004" w:rsidRPr="0097265D" w:rsidRDefault="005A1004" w:rsidP="00704CD9">
            <w:pPr>
              <w:pStyle w:val="HeadingStrongCentred"/>
            </w:pPr>
            <w:r w:rsidRPr="0097265D">
              <w:rPr>
                <w:lang w:val="no"/>
              </w:rPr>
              <w:t>Kroppsvekt</w:t>
            </w:r>
          </w:p>
        </w:tc>
        <w:tc>
          <w:tcPr>
            <w:tcW w:w="2263" w:type="dxa"/>
          </w:tcPr>
          <w:p w14:paraId="495E866C" w14:textId="77777777" w:rsidR="005A1004" w:rsidRPr="0097265D" w:rsidRDefault="005A1004" w:rsidP="00704CD9">
            <w:pPr>
              <w:pStyle w:val="HeadingStrongCentred"/>
            </w:pPr>
            <w:r w:rsidRPr="0097265D">
              <w:rPr>
                <w:lang w:val="no"/>
              </w:rPr>
              <w:t>Lav dose</w:t>
            </w:r>
          </w:p>
        </w:tc>
        <w:tc>
          <w:tcPr>
            <w:tcW w:w="2471" w:type="dxa"/>
          </w:tcPr>
          <w:p w14:paraId="4A57AFC2" w14:textId="77777777" w:rsidR="005A1004" w:rsidRPr="0097265D" w:rsidRDefault="005A1004" w:rsidP="00704CD9">
            <w:pPr>
              <w:pStyle w:val="HeadingStrongCentred"/>
            </w:pPr>
            <w:r w:rsidRPr="0097265D">
              <w:rPr>
                <w:lang w:val="no"/>
              </w:rPr>
              <w:t>Standard dose</w:t>
            </w:r>
          </w:p>
        </w:tc>
      </w:tr>
      <w:tr w:rsidR="005A1004" w:rsidRPr="0097265D" w14:paraId="01C13CC7" w14:textId="77777777" w:rsidTr="00704CD9">
        <w:trPr>
          <w:cantSplit/>
          <w:jc w:val="center"/>
        </w:trPr>
        <w:tc>
          <w:tcPr>
            <w:tcW w:w="2769" w:type="dxa"/>
          </w:tcPr>
          <w:p w14:paraId="5F6F8C33" w14:textId="77777777" w:rsidR="005A1004" w:rsidRPr="0097265D" w:rsidRDefault="005A1004" w:rsidP="00704CD9">
            <w:pPr>
              <w:pStyle w:val="NormalCentred"/>
              <w:keepNext/>
            </w:pPr>
            <w:r w:rsidRPr="0097265D">
              <w:rPr>
                <w:lang w:val="no"/>
              </w:rPr>
              <w:t>&lt;</w:t>
            </w:r>
            <w:r>
              <w:rPr>
                <w:lang w:val="no"/>
              </w:rPr>
              <w:t xml:space="preserve"> </w:t>
            </w:r>
            <w:r w:rsidRPr="0097265D">
              <w:rPr>
                <w:lang w:val="no"/>
              </w:rPr>
              <w:t>40 kg</w:t>
            </w:r>
          </w:p>
        </w:tc>
        <w:tc>
          <w:tcPr>
            <w:tcW w:w="2263" w:type="dxa"/>
          </w:tcPr>
          <w:p w14:paraId="55625E69" w14:textId="77777777" w:rsidR="005A1004" w:rsidRPr="0097265D" w:rsidRDefault="005A1004" w:rsidP="00704CD9">
            <w:pPr>
              <w:pStyle w:val="NormalCentred"/>
            </w:pPr>
            <w:r w:rsidRPr="0097265D">
              <w:rPr>
                <w:lang w:val="no"/>
              </w:rPr>
              <w:t>10 mg annenhver uke</w:t>
            </w:r>
          </w:p>
        </w:tc>
        <w:tc>
          <w:tcPr>
            <w:tcW w:w="2471" w:type="dxa"/>
          </w:tcPr>
          <w:p w14:paraId="39CCD2D6" w14:textId="77777777" w:rsidR="005A1004" w:rsidRPr="0097265D" w:rsidRDefault="005A1004" w:rsidP="00704CD9">
            <w:pPr>
              <w:pStyle w:val="NormalCentred"/>
            </w:pPr>
            <w:r w:rsidRPr="0097265D">
              <w:rPr>
                <w:lang w:val="no"/>
              </w:rPr>
              <w:t>20 mg annenhver uke</w:t>
            </w:r>
          </w:p>
        </w:tc>
      </w:tr>
      <w:tr w:rsidR="005A1004" w:rsidRPr="0097265D" w14:paraId="40833C10" w14:textId="77777777" w:rsidTr="00704CD9">
        <w:trPr>
          <w:cantSplit/>
          <w:jc w:val="center"/>
        </w:trPr>
        <w:tc>
          <w:tcPr>
            <w:tcW w:w="2769" w:type="dxa"/>
          </w:tcPr>
          <w:p w14:paraId="6D455A62" w14:textId="77777777" w:rsidR="005A1004" w:rsidRPr="0097265D" w:rsidRDefault="005A1004" w:rsidP="00704CD9">
            <w:pPr>
              <w:pStyle w:val="NormalCentred"/>
            </w:pPr>
            <w:r w:rsidRPr="0097265D">
              <w:rPr>
                <w:lang w:val="no"/>
              </w:rPr>
              <w:t>≥ 40 kg</w:t>
            </w:r>
          </w:p>
        </w:tc>
        <w:tc>
          <w:tcPr>
            <w:tcW w:w="2263" w:type="dxa"/>
          </w:tcPr>
          <w:p w14:paraId="18A9555F" w14:textId="77777777" w:rsidR="005A1004" w:rsidRPr="0097265D" w:rsidRDefault="005A1004" w:rsidP="00704CD9">
            <w:pPr>
              <w:pStyle w:val="NormalCentred"/>
            </w:pPr>
            <w:r w:rsidRPr="0097265D">
              <w:rPr>
                <w:lang w:val="no"/>
              </w:rPr>
              <w:t>20 mg annenhver uke</w:t>
            </w:r>
          </w:p>
        </w:tc>
        <w:tc>
          <w:tcPr>
            <w:tcW w:w="2471" w:type="dxa"/>
          </w:tcPr>
          <w:p w14:paraId="333CD9FB" w14:textId="77777777" w:rsidR="005A1004" w:rsidRPr="0097265D" w:rsidRDefault="005A1004" w:rsidP="00704CD9">
            <w:pPr>
              <w:pStyle w:val="NormalCentred"/>
            </w:pPr>
            <w:r w:rsidRPr="0097265D">
              <w:rPr>
                <w:lang w:val="no"/>
              </w:rPr>
              <w:t>40 mg annenhver uke</w:t>
            </w:r>
          </w:p>
        </w:tc>
      </w:tr>
    </w:tbl>
    <w:p w14:paraId="05A40F67" w14:textId="77777777" w:rsidR="005A1004" w:rsidRPr="0097265D" w:rsidRDefault="005A1004" w:rsidP="005A1004"/>
    <w:p w14:paraId="01EF90E1" w14:textId="77777777" w:rsidR="005A1004" w:rsidRPr="0097265D" w:rsidRDefault="005A1004" w:rsidP="005A1004">
      <w:pPr>
        <w:pStyle w:val="HeadingUnderlinedEmphasis"/>
      </w:pPr>
      <w:r w:rsidRPr="0097265D">
        <w:rPr>
          <w:lang w:val="no"/>
        </w:rPr>
        <w:t>Effektresultater</w:t>
      </w:r>
    </w:p>
    <w:p w14:paraId="5E95AC87" w14:textId="77777777" w:rsidR="005A1004" w:rsidRPr="0097265D" w:rsidRDefault="005A1004" w:rsidP="005A1004">
      <w:pPr>
        <w:pStyle w:val="NormalKeep"/>
      </w:pPr>
    </w:p>
    <w:p w14:paraId="2F089801" w14:textId="77777777" w:rsidR="005A1004" w:rsidRPr="0097265D" w:rsidRDefault="005A1004" w:rsidP="005A1004">
      <w:pPr>
        <w:rPr>
          <w:lang w:val="nb-NO"/>
        </w:rPr>
      </w:pPr>
      <w:r w:rsidRPr="0097265D">
        <w:rPr>
          <w:lang w:val="nb-NO"/>
        </w:rPr>
        <w:t>Studiens primær endepunkt var klinisk remisjon ved uke 26, definert som PCDAI score ≤ 10.</w:t>
      </w:r>
      <w:r w:rsidRPr="0097265D" w:rsidDel="005B386E">
        <w:rPr>
          <w:lang w:val="no"/>
        </w:rPr>
        <w:t xml:space="preserve"> </w:t>
      </w:r>
      <w:r w:rsidRPr="0097265D">
        <w:rPr>
          <w:lang w:val="no"/>
        </w:rPr>
        <w:t>.</w:t>
      </w:r>
    </w:p>
    <w:p w14:paraId="77BC2A7D" w14:textId="77777777" w:rsidR="005A1004" w:rsidRPr="0097265D" w:rsidRDefault="005A1004" w:rsidP="005A1004">
      <w:pPr>
        <w:rPr>
          <w:lang w:val="nb-NO"/>
        </w:rPr>
      </w:pPr>
    </w:p>
    <w:p w14:paraId="08B6EC3C" w14:textId="52C66EFA" w:rsidR="005A1004" w:rsidRPr="0097265D" w:rsidRDefault="005A1004" w:rsidP="005A1004">
      <w:pPr>
        <w:rPr>
          <w:lang w:val="nb-NO"/>
        </w:rPr>
      </w:pPr>
      <w:r w:rsidRPr="0097265D">
        <w:rPr>
          <w:lang w:val="nb-NO"/>
        </w:rPr>
        <w:t>Klinisk remisjon og klinisk respons (definert som reduksjon i PCDAI score på minst 15 poeng fra baseline) er presentert i tabell</w:t>
      </w:r>
      <w:r w:rsidRPr="0097265D" w:rsidDel="005B386E">
        <w:rPr>
          <w:lang w:val="no"/>
        </w:rPr>
        <w:t xml:space="preserve"> </w:t>
      </w:r>
      <w:r w:rsidR="000A7A9C">
        <w:rPr>
          <w:lang w:val="no"/>
        </w:rPr>
        <w:t>21</w:t>
      </w:r>
      <w:r w:rsidRPr="0097265D">
        <w:rPr>
          <w:lang w:val="no"/>
        </w:rPr>
        <w:t xml:space="preserve">. </w:t>
      </w:r>
      <w:r w:rsidRPr="0097265D">
        <w:rPr>
          <w:lang w:val="nb-NO"/>
        </w:rPr>
        <w:t>Seponering av kortikosteroider eller immunmodulerende midler er presentert i tabell</w:t>
      </w:r>
      <w:r w:rsidRPr="0097265D">
        <w:rPr>
          <w:lang w:val="no"/>
        </w:rPr>
        <w:t xml:space="preserve"> </w:t>
      </w:r>
      <w:r w:rsidR="000A7A9C">
        <w:rPr>
          <w:lang w:val="no"/>
        </w:rPr>
        <w:t>22</w:t>
      </w:r>
      <w:r w:rsidRPr="0097265D">
        <w:rPr>
          <w:lang w:val="no"/>
        </w:rPr>
        <w:t>.</w:t>
      </w:r>
    </w:p>
    <w:p w14:paraId="6C915FC8" w14:textId="77777777" w:rsidR="005A1004" w:rsidRPr="0097265D" w:rsidRDefault="005A1004" w:rsidP="005A1004">
      <w:pPr>
        <w:rPr>
          <w:lang w:val="nb-NO"/>
        </w:rPr>
      </w:pPr>
    </w:p>
    <w:p w14:paraId="20147F62" w14:textId="49CCF5B8" w:rsidR="005A1004" w:rsidRPr="0097265D" w:rsidRDefault="005A1004" w:rsidP="005A1004">
      <w:pPr>
        <w:pStyle w:val="HeadingStrongCentred"/>
        <w:rPr>
          <w:lang w:val="nb-NO"/>
        </w:rPr>
      </w:pPr>
      <w:r w:rsidRPr="0097265D">
        <w:rPr>
          <w:lang w:val="no"/>
        </w:rPr>
        <w:t xml:space="preserve">Tabell </w:t>
      </w:r>
      <w:r w:rsidR="000A7A9C">
        <w:rPr>
          <w:lang w:val="no"/>
        </w:rPr>
        <w:t>21</w:t>
      </w:r>
      <w:r w:rsidRPr="0097265D">
        <w:rPr>
          <w:lang w:val="no"/>
        </w:rPr>
        <w:t>.</w:t>
      </w:r>
    </w:p>
    <w:p w14:paraId="4D6792AA" w14:textId="77777777" w:rsidR="005A1004" w:rsidRPr="0097265D" w:rsidRDefault="005A1004" w:rsidP="005A1004">
      <w:pPr>
        <w:pStyle w:val="HeadingStrongCentred"/>
        <w:rPr>
          <w:lang w:val="nb-NO"/>
        </w:rPr>
      </w:pPr>
      <w:r w:rsidRPr="0097265D">
        <w:rPr>
          <w:lang w:val="no"/>
        </w:rPr>
        <w:t>Pediatrisk CD-studie</w:t>
      </w:r>
    </w:p>
    <w:p w14:paraId="19726937" w14:textId="77777777" w:rsidR="005A1004" w:rsidRPr="0097265D" w:rsidRDefault="005A1004" w:rsidP="005A1004">
      <w:pPr>
        <w:pStyle w:val="HeadingStrongCentred"/>
        <w:rPr>
          <w:lang w:val="nb-NO"/>
        </w:rPr>
      </w:pPr>
      <w:r w:rsidRPr="0097265D">
        <w:rPr>
          <w:lang w:val="no"/>
        </w:rPr>
        <w:t>PCDAI klinisk remisjon og respons</w:t>
      </w:r>
    </w:p>
    <w:p w14:paraId="553B1435" w14:textId="77777777" w:rsidR="005A1004" w:rsidRPr="0097265D" w:rsidRDefault="005A1004" w:rsidP="005A1004">
      <w:pPr>
        <w:pStyle w:val="NormalKeep"/>
        <w:rPr>
          <w:lang w:val="nb-NO"/>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268"/>
        <w:gridCol w:w="1984"/>
        <w:gridCol w:w="1843"/>
        <w:gridCol w:w="1408"/>
      </w:tblGrid>
      <w:tr w:rsidR="005A1004" w:rsidRPr="0097265D" w14:paraId="45F97CB7" w14:textId="77777777" w:rsidTr="00704CD9">
        <w:trPr>
          <w:cantSplit/>
          <w:tblHeader/>
          <w:jc w:val="center"/>
        </w:trPr>
        <w:tc>
          <w:tcPr>
            <w:tcW w:w="2268" w:type="dxa"/>
          </w:tcPr>
          <w:p w14:paraId="56831C0E" w14:textId="77777777" w:rsidR="005A1004" w:rsidRPr="0097265D" w:rsidRDefault="005A1004" w:rsidP="00704CD9">
            <w:pPr>
              <w:pStyle w:val="HeadingStrong"/>
              <w:rPr>
                <w:lang w:val="nb-NO"/>
              </w:rPr>
            </w:pPr>
          </w:p>
        </w:tc>
        <w:tc>
          <w:tcPr>
            <w:tcW w:w="1984" w:type="dxa"/>
          </w:tcPr>
          <w:p w14:paraId="7ED82704" w14:textId="77777777" w:rsidR="005A1004" w:rsidRPr="0097265D" w:rsidRDefault="005A1004" w:rsidP="00704CD9">
            <w:pPr>
              <w:pStyle w:val="HeadingStrongCentred"/>
              <w:rPr>
                <w:lang w:val="nb-NO"/>
              </w:rPr>
            </w:pPr>
            <w:r w:rsidRPr="0097265D">
              <w:rPr>
                <w:lang w:val="no"/>
              </w:rPr>
              <w:t>Standard Dose 40/20 mg annenhver uke</w:t>
            </w:r>
          </w:p>
          <w:p w14:paraId="455DADCD" w14:textId="77777777" w:rsidR="005A1004" w:rsidRPr="0097265D" w:rsidRDefault="005A1004" w:rsidP="00704CD9">
            <w:pPr>
              <w:pStyle w:val="HeadingStrongCentred"/>
              <w:rPr>
                <w:lang w:val="nb-NO"/>
              </w:rPr>
            </w:pPr>
            <w:r w:rsidRPr="0097265D">
              <w:rPr>
                <w:lang w:val="no"/>
              </w:rPr>
              <w:t>N = 93</w:t>
            </w:r>
          </w:p>
        </w:tc>
        <w:tc>
          <w:tcPr>
            <w:tcW w:w="1843" w:type="dxa"/>
          </w:tcPr>
          <w:p w14:paraId="35E17A4C" w14:textId="77777777" w:rsidR="005A1004" w:rsidRPr="0097265D" w:rsidRDefault="005A1004" w:rsidP="00704CD9">
            <w:pPr>
              <w:pStyle w:val="HeadingStrongCentred"/>
              <w:rPr>
                <w:lang w:val="nb-NO"/>
              </w:rPr>
            </w:pPr>
            <w:r w:rsidRPr="0097265D">
              <w:rPr>
                <w:lang w:val="no"/>
              </w:rPr>
              <w:t>Lav Dose 20/10 mg annenhver uke</w:t>
            </w:r>
          </w:p>
          <w:p w14:paraId="261D93DF" w14:textId="77777777" w:rsidR="005A1004" w:rsidRPr="0097265D" w:rsidRDefault="005A1004" w:rsidP="00704CD9">
            <w:pPr>
              <w:pStyle w:val="HeadingStrongCentred"/>
              <w:rPr>
                <w:lang w:val="nb-NO"/>
              </w:rPr>
            </w:pPr>
            <w:r w:rsidRPr="0097265D">
              <w:rPr>
                <w:lang w:val="no"/>
              </w:rPr>
              <w:t>N = 95</w:t>
            </w:r>
          </w:p>
        </w:tc>
        <w:tc>
          <w:tcPr>
            <w:tcW w:w="1408" w:type="dxa"/>
          </w:tcPr>
          <w:p w14:paraId="57BE98D1" w14:textId="77777777" w:rsidR="005A1004" w:rsidRPr="0097265D" w:rsidRDefault="005A1004" w:rsidP="00704CD9">
            <w:pPr>
              <w:pStyle w:val="HeadingStrongCentred"/>
            </w:pPr>
            <w:r w:rsidRPr="0097265D">
              <w:rPr>
                <w:lang w:val="no"/>
              </w:rPr>
              <w:t>P-verdi*</w:t>
            </w:r>
          </w:p>
        </w:tc>
      </w:tr>
      <w:tr w:rsidR="005A1004" w:rsidRPr="0097265D" w14:paraId="0ABE494E" w14:textId="77777777" w:rsidTr="00704CD9">
        <w:trPr>
          <w:cantSplit/>
          <w:jc w:val="center"/>
        </w:trPr>
        <w:tc>
          <w:tcPr>
            <w:tcW w:w="2268" w:type="dxa"/>
          </w:tcPr>
          <w:p w14:paraId="0F325CD0" w14:textId="77777777" w:rsidR="005A1004" w:rsidRPr="0097265D" w:rsidRDefault="005A1004" w:rsidP="00704CD9">
            <w:pPr>
              <w:pStyle w:val="HeadingStrong"/>
            </w:pPr>
            <w:r w:rsidRPr="0097265D">
              <w:rPr>
                <w:lang w:val="no"/>
              </w:rPr>
              <w:t>Uke 26</w:t>
            </w:r>
          </w:p>
        </w:tc>
        <w:tc>
          <w:tcPr>
            <w:tcW w:w="1984" w:type="dxa"/>
          </w:tcPr>
          <w:p w14:paraId="1A1F535C" w14:textId="77777777" w:rsidR="005A1004" w:rsidRPr="0097265D" w:rsidRDefault="005A1004" w:rsidP="00704CD9"/>
        </w:tc>
        <w:tc>
          <w:tcPr>
            <w:tcW w:w="1843" w:type="dxa"/>
          </w:tcPr>
          <w:p w14:paraId="3ECDA1F3" w14:textId="77777777" w:rsidR="005A1004" w:rsidRPr="0097265D" w:rsidRDefault="005A1004" w:rsidP="00704CD9"/>
        </w:tc>
        <w:tc>
          <w:tcPr>
            <w:tcW w:w="1408" w:type="dxa"/>
          </w:tcPr>
          <w:p w14:paraId="71CAC396" w14:textId="77777777" w:rsidR="005A1004" w:rsidRPr="0097265D" w:rsidRDefault="005A1004" w:rsidP="00704CD9"/>
        </w:tc>
      </w:tr>
      <w:tr w:rsidR="005A1004" w:rsidRPr="0097265D" w14:paraId="266EC084" w14:textId="77777777" w:rsidTr="00704CD9">
        <w:trPr>
          <w:cantSplit/>
          <w:jc w:val="center"/>
        </w:trPr>
        <w:tc>
          <w:tcPr>
            <w:tcW w:w="2268" w:type="dxa"/>
          </w:tcPr>
          <w:p w14:paraId="410EF9E5" w14:textId="77777777" w:rsidR="005A1004" w:rsidRPr="0097265D" w:rsidRDefault="005A1004" w:rsidP="00704CD9">
            <w:pPr>
              <w:pStyle w:val="a5"/>
              <w:keepNext/>
            </w:pPr>
            <w:r w:rsidRPr="0097265D">
              <w:rPr>
                <w:lang w:val="no"/>
              </w:rPr>
              <w:t>Klinisk remisjon</w:t>
            </w:r>
          </w:p>
        </w:tc>
        <w:tc>
          <w:tcPr>
            <w:tcW w:w="1984" w:type="dxa"/>
          </w:tcPr>
          <w:p w14:paraId="7695A7BF" w14:textId="77777777" w:rsidR="005A1004" w:rsidRPr="0097265D" w:rsidRDefault="005A1004" w:rsidP="00704CD9">
            <w:pPr>
              <w:pStyle w:val="NormalCentred"/>
            </w:pPr>
            <w:r w:rsidRPr="0097265D">
              <w:rPr>
                <w:lang w:val="no"/>
              </w:rPr>
              <w:t>38,7 %</w:t>
            </w:r>
          </w:p>
        </w:tc>
        <w:tc>
          <w:tcPr>
            <w:tcW w:w="1843" w:type="dxa"/>
          </w:tcPr>
          <w:p w14:paraId="66513741" w14:textId="77777777" w:rsidR="005A1004" w:rsidRPr="0097265D" w:rsidRDefault="005A1004" w:rsidP="00704CD9">
            <w:pPr>
              <w:pStyle w:val="NormalCentred"/>
            </w:pPr>
            <w:r w:rsidRPr="0097265D">
              <w:rPr>
                <w:lang w:val="no"/>
              </w:rPr>
              <w:t>28,4 %</w:t>
            </w:r>
          </w:p>
        </w:tc>
        <w:tc>
          <w:tcPr>
            <w:tcW w:w="1408" w:type="dxa"/>
          </w:tcPr>
          <w:p w14:paraId="54C1B5F8" w14:textId="77777777" w:rsidR="005A1004" w:rsidRPr="0097265D" w:rsidRDefault="005A1004" w:rsidP="00704CD9">
            <w:pPr>
              <w:pStyle w:val="NormalCentred"/>
            </w:pPr>
            <w:r w:rsidRPr="0097265D">
              <w:rPr>
                <w:lang w:val="no"/>
              </w:rPr>
              <w:t>0,075</w:t>
            </w:r>
          </w:p>
        </w:tc>
      </w:tr>
      <w:tr w:rsidR="005A1004" w:rsidRPr="0097265D" w14:paraId="27DAD716" w14:textId="77777777" w:rsidTr="00704CD9">
        <w:trPr>
          <w:cantSplit/>
          <w:jc w:val="center"/>
        </w:trPr>
        <w:tc>
          <w:tcPr>
            <w:tcW w:w="2268" w:type="dxa"/>
          </w:tcPr>
          <w:p w14:paraId="01DC3E21" w14:textId="77777777" w:rsidR="005A1004" w:rsidRPr="0097265D" w:rsidRDefault="005A1004" w:rsidP="00704CD9">
            <w:pPr>
              <w:pStyle w:val="a5"/>
              <w:keepNext/>
            </w:pPr>
            <w:r w:rsidRPr="0097265D">
              <w:rPr>
                <w:lang w:val="no"/>
              </w:rPr>
              <w:t>Klinisk respons</w:t>
            </w:r>
          </w:p>
        </w:tc>
        <w:tc>
          <w:tcPr>
            <w:tcW w:w="1984" w:type="dxa"/>
          </w:tcPr>
          <w:p w14:paraId="794837F9" w14:textId="77777777" w:rsidR="005A1004" w:rsidRPr="0097265D" w:rsidRDefault="005A1004" w:rsidP="00704CD9">
            <w:pPr>
              <w:pStyle w:val="NormalCentred"/>
            </w:pPr>
            <w:r w:rsidRPr="0097265D">
              <w:rPr>
                <w:lang w:val="no"/>
              </w:rPr>
              <w:t>59,1 %</w:t>
            </w:r>
          </w:p>
        </w:tc>
        <w:tc>
          <w:tcPr>
            <w:tcW w:w="1843" w:type="dxa"/>
          </w:tcPr>
          <w:p w14:paraId="6298504E" w14:textId="77777777" w:rsidR="005A1004" w:rsidRPr="0097265D" w:rsidRDefault="005A1004" w:rsidP="00704CD9">
            <w:pPr>
              <w:pStyle w:val="NormalCentred"/>
            </w:pPr>
            <w:r w:rsidRPr="0097265D">
              <w:rPr>
                <w:lang w:val="no"/>
              </w:rPr>
              <w:t>48,4 %</w:t>
            </w:r>
          </w:p>
        </w:tc>
        <w:tc>
          <w:tcPr>
            <w:tcW w:w="1408" w:type="dxa"/>
          </w:tcPr>
          <w:p w14:paraId="084DB30E" w14:textId="77777777" w:rsidR="005A1004" w:rsidRPr="0097265D" w:rsidRDefault="005A1004" w:rsidP="00704CD9">
            <w:pPr>
              <w:pStyle w:val="NormalCentred"/>
            </w:pPr>
            <w:r w:rsidRPr="0097265D">
              <w:rPr>
                <w:lang w:val="no"/>
              </w:rPr>
              <w:t>0,073</w:t>
            </w:r>
          </w:p>
        </w:tc>
      </w:tr>
      <w:tr w:rsidR="005A1004" w:rsidRPr="0097265D" w14:paraId="1CF5D9EC" w14:textId="77777777" w:rsidTr="00704CD9">
        <w:trPr>
          <w:cantSplit/>
          <w:jc w:val="center"/>
        </w:trPr>
        <w:tc>
          <w:tcPr>
            <w:tcW w:w="2268" w:type="dxa"/>
          </w:tcPr>
          <w:p w14:paraId="117A26E9" w14:textId="77777777" w:rsidR="005A1004" w:rsidRPr="0097265D" w:rsidRDefault="005A1004" w:rsidP="00704CD9">
            <w:pPr>
              <w:pStyle w:val="HeadingStrong"/>
            </w:pPr>
            <w:r w:rsidRPr="0097265D">
              <w:rPr>
                <w:lang w:val="no"/>
              </w:rPr>
              <w:t>Uke 52</w:t>
            </w:r>
          </w:p>
        </w:tc>
        <w:tc>
          <w:tcPr>
            <w:tcW w:w="1984" w:type="dxa"/>
          </w:tcPr>
          <w:p w14:paraId="163369CD" w14:textId="77777777" w:rsidR="005A1004" w:rsidRPr="0097265D" w:rsidRDefault="005A1004" w:rsidP="00704CD9">
            <w:pPr>
              <w:pStyle w:val="NormalCentred"/>
            </w:pPr>
          </w:p>
        </w:tc>
        <w:tc>
          <w:tcPr>
            <w:tcW w:w="1843" w:type="dxa"/>
          </w:tcPr>
          <w:p w14:paraId="4D6E96F1" w14:textId="77777777" w:rsidR="005A1004" w:rsidRPr="0097265D" w:rsidRDefault="005A1004" w:rsidP="00704CD9">
            <w:pPr>
              <w:pStyle w:val="NormalCentred"/>
            </w:pPr>
          </w:p>
        </w:tc>
        <w:tc>
          <w:tcPr>
            <w:tcW w:w="1408" w:type="dxa"/>
          </w:tcPr>
          <w:p w14:paraId="26A1819B" w14:textId="77777777" w:rsidR="005A1004" w:rsidRPr="0097265D" w:rsidRDefault="005A1004" w:rsidP="00704CD9">
            <w:pPr>
              <w:pStyle w:val="NormalCentred"/>
            </w:pPr>
          </w:p>
        </w:tc>
      </w:tr>
      <w:tr w:rsidR="005A1004" w:rsidRPr="0097265D" w14:paraId="2C231830" w14:textId="77777777" w:rsidTr="00704CD9">
        <w:trPr>
          <w:cantSplit/>
          <w:jc w:val="center"/>
        </w:trPr>
        <w:tc>
          <w:tcPr>
            <w:tcW w:w="2268" w:type="dxa"/>
          </w:tcPr>
          <w:p w14:paraId="1EB5F892" w14:textId="77777777" w:rsidR="005A1004" w:rsidRPr="0097265D" w:rsidRDefault="005A1004" w:rsidP="00704CD9">
            <w:pPr>
              <w:pStyle w:val="a5"/>
              <w:keepNext/>
            </w:pPr>
            <w:r w:rsidRPr="0097265D">
              <w:rPr>
                <w:lang w:val="no"/>
              </w:rPr>
              <w:t>Klinisk remisjon</w:t>
            </w:r>
          </w:p>
        </w:tc>
        <w:tc>
          <w:tcPr>
            <w:tcW w:w="1984" w:type="dxa"/>
          </w:tcPr>
          <w:p w14:paraId="460DB79B" w14:textId="77777777" w:rsidR="005A1004" w:rsidRPr="0097265D" w:rsidRDefault="005A1004" w:rsidP="00704CD9">
            <w:pPr>
              <w:pStyle w:val="NormalCentred"/>
            </w:pPr>
            <w:r w:rsidRPr="0097265D">
              <w:rPr>
                <w:lang w:val="no"/>
              </w:rPr>
              <w:t>33,3 %</w:t>
            </w:r>
          </w:p>
        </w:tc>
        <w:tc>
          <w:tcPr>
            <w:tcW w:w="1843" w:type="dxa"/>
          </w:tcPr>
          <w:p w14:paraId="1749827D" w14:textId="77777777" w:rsidR="005A1004" w:rsidRPr="0097265D" w:rsidRDefault="005A1004" w:rsidP="00704CD9">
            <w:pPr>
              <w:pStyle w:val="NormalCentred"/>
            </w:pPr>
            <w:r w:rsidRPr="0097265D">
              <w:rPr>
                <w:lang w:val="no"/>
              </w:rPr>
              <w:t>23,2 %</w:t>
            </w:r>
          </w:p>
        </w:tc>
        <w:tc>
          <w:tcPr>
            <w:tcW w:w="1408" w:type="dxa"/>
          </w:tcPr>
          <w:p w14:paraId="7A1FAC54" w14:textId="77777777" w:rsidR="005A1004" w:rsidRPr="0097265D" w:rsidRDefault="005A1004" w:rsidP="00704CD9">
            <w:pPr>
              <w:pStyle w:val="NormalCentred"/>
            </w:pPr>
            <w:r w:rsidRPr="0097265D">
              <w:rPr>
                <w:lang w:val="no"/>
              </w:rPr>
              <w:t>0,100</w:t>
            </w:r>
          </w:p>
        </w:tc>
      </w:tr>
      <w:tr w:rsidR="005A1004" w:rsidRPr="0097265D" w14:paraId="11CC7D86" w14:textId="77777777" w:rsidTr="00704CD9">
        <w:trPr>
          <w:cantSplit/>
          <w:jc w:val="center"/>
        </w:trPr>
        <w:tc>
          <w:tcPr>
            <w:tcW w:w="2268" w:type="dxa"/>
          </w:tcPr>
          <w:p w14:paraId="5963C513" w14:textId="77777777" w:rsidR="005A1004" w:rsidRPr="0097265D" w:rsidRDefault="005A1004" w:rsidP="00704CD9">
            <w:pPr>
              <w:pStyle w:val="a5"/>
              <w:keepNext/>
            </w:pPr>
            <w:r w:rsidRPr="0097265D">
              <w:rPr>
                <w:lang w:val="no"/>
              </w:rPr>
              <w:t>Klinisk respons</w:t>
            </w:r>
          </w:p>
        </w:tc>
        <w:tc>
          <w:tcPr>
            <w:tcW w:w="1984" w:type="dxa"/>
          </w:tcPr>
          <w:p w14:paraId="638C495C" w14:textId="77777777" w:rsidR="005A1004" w:rsidRPr="0097265D" w:rsidRDefault="005A1004" w:rsidP="00704CD9">
            <w:pPr>
              <w:pStyle w:val="NormalCentred"/>
            </w:pPr>
            <w:r w:rsidRPr="0097265D">
              <w:rPr>
                <w:lang w:val="no"/>
              </w:rPr>
              <w:t>41,9 %</w:t>
            </w:r>
          </w:p>
        </w:tc>
        <w:tc>
          <w:tcPr>
            <w:tcW w:w="1843" w:type="dxa"/>
          </w:tcPr>
          <w:p w14:paraId="17E73800" w14:textId="77777777" w:rsidR="005A1004" w:rsidRPr="0097265D" w:rsidRDefault="005A1004" w:rsidP="00704CD9">
            <w:pPr>
              <w:pStyle w:val="NormalCentred"/>
            </w:pPr>
            <w:r w:rsidRPr="0097265D">
              <w:rPr>
                <w:lang w:val="no"/>
              </w:rPr>
              <w:t>28,4 %</w:t>
            </w:r>
          </w:p>
        </w:tc>
        <w:tc>
          <w:tcPr>
            <w:tcW w:w="1408" w:type="dxa"/>
          </w:tcPr>
          <w:p w14:paraId="1C5C08DB" w14:textId="77777777" w:rsidR="005A1004" w:rsidRPr="0097265D" w:rsidRDefault="005A1004" w:rsidP="00704CD9">
            <w:pPr>
              <w:pStyle w:val="NormalCentred"/>
            </w:pPr>
            <w:r w:rsidRPr="0097265D">
              <w:rPr>
                <w:lang w:val="no"/>
              </w:rPr>
              <w:t>0,038</w:t>
            </w:r>
          </w:p>
        </w:tc>
      </w:tr>
      <w:tr w:rsidR="005A1004" w:rsidRPr="0015023B" w14:paraId="070FCDE4" w14:textId="77777777" w:rsidTr="00704CD9">
        <w:trPr>
          <w:cantSplit/>
          <w:jc w:val="center"/>
        </w:trPr>
        <w:tc>
          <w:tcPr>
            <w:tcW w:w="7503" w:type="dxa"/>
            <w:gridSpan w:val="4"/>
          </w:tcPr>
          <w:p w14:paraId="6CF8277D" w14:textId="77777777" w:rsidR="005A1004" w:rsidRPr="0097265D" w:rsidRDefault="005A1004" w:rsidP="00704CD9">
            <w:pPr>
              <w:rPr>
                <w:lang w:val="nb-NO"/>
              </w:rPr>
            </w:pPr>
            <w:r w:rsidRPr="0097265D">
              <w:rPr>
                <w:lang w:val="no"/>
              </w:rPr>
              <w:t xml:space="preserve">* p-verdi for standard dose </w:t>
            </w:r>
            <w:r w:rsidRPr="0097265D">
              <w:rPr>
                <w:i/>
                <w:iCs/>
                <w:lang w:val="no"/>
              </w:rPr>
              <w:t>versus</w:t>
            </w:r>
            <w:r w:rsidRPr="0097265D">
              <w:rPr>
                <w:lang w:val="no"/>
              </w:rPr>
              <w:t xml:space="preserve"> </w:t>
            </w:r>
            <w:r w:rsidRPr="0097265D">
              <w:rPr>
                <w:lang w:val="nb-NO"/>
              </w:rPr>
              <w:t>sammenligning</w:t>
            </w:r>
            <w:r w:rsidRPr="0097265D">
              <w:rPr>
                <w:lang w:val="no"/>
              </w:rPr>
              <w:t>.</w:t>
            </w:r>
          </w:p>
        </w:tc>
      </w:tr>
    </w:tbl>
    <w:p w14:paraId="045A5177" w14:textId="77777777" w:rsidR="005A1004" w:rsidRPr="0097265D" w:rsidRDefault="005A1004" w:rsidP="005A1004">
      <w:pPr>
        <w:rPr>
          <w:lang w:val="nb-NO"/>
        </w:rPr>
      </w:pPr>
    </w:p>
    <w:p w14:paraId="17F3E719" w14:textId="1D85F3D6" w:rsidR="005A1004" w:rsidRPr="0097265D" w:rsidRDefault="005A1004" w:rsidP="005A1004">
      <w:pPr>
        <w:pStyle w:val="HeadingStrongCentred"/>
        <w:rPr>
          <w:lang w:val="nb-NO"/>
        </w:rPr>
      </w:pPr>
      <w:r w:rsidRPr="0097265D">
        <w:rPr>
          <w:lang w:val="no"/>
        </w:rPr>
        <w:lastRenderedPageBreak/>
        <w:t xml:space="preserve">Tabell </w:t>
      </w:r>
      <w:r w:rsidR="000A7A9C">
        <w:rPr>
          <w:lang w:val="no"/>
        </w:rPr>
        <w:t>22</w:t>
      </w:r>
      <w:r w:rsidRPr="0097265D">
        <w:rPr>
          <w:lang w:val="no"/>
        </w:rPr>
        <w:t>.</w:t>
      </w:r>
    </w:p>
    <w:p w14:paraId="02F56BA6" w14:textId="77777777" w:rsidR="005A1004" w:rsidRPr="0097265D" w:rsidRDefault="005A1004" w:rsidP="005A1004">
      <w:pPr>
        <w:pStyle w:val="HeadingStrongCentred"/>
        <w:rPr>
          <w:lang w:val="nb-NO"/>
        </w:rPr>
      </w:pPr>
      <w:r w:rsidRPr="0097265D">
        <w:rPr>
          <w:lang w:val="no"/>
        </w:rPr>
        <w:t>Pediatrisk CD-studie</w:t>
      </w:r>
    </w:p>
    <w:p w14:paraId="1C2F704F" w14:textId="77777777" w:rsidR="005A1004" w:rsidRPr="0097265D" w:rsidRDefault="005A1004" w:rsidP="005A1004">
      <w:pPr>
        <w:pStyle w:val="HeadingStrongCentred"/>
        <w:rPr>
          <w:lang w:val="nb-NO"/>
        </w:rPr>
      </w:pPr>
      <w:r w:rsidRPr="0097265D">
        <w:rPr>
          <w:lang w:val="nb-NO"/>
        </w:rPr>
        <w:t>Seponering av kortikosteroider eller immunmodulerende midler og fistel remisjon</w:t>
      </w:r>
      <w:r w:rsidRPr="0097265D" w:rsidDel="000252B5">
        <w:rPr>
          <w:lang w:val="no"/>
        </w:rPr>
        <w:t xml:space="preserve"> </w:t>
      </w:r>
    </w:p>
    <w:p w14:paraId="62F45899" w14:textId="77777777" w:rsidR="005A1004" w:rsidRPr="0097265D" w:rsidRDefault="005A1004" w:rsidP="005A1004">
      <w:pPr>
        <w:pStyle w:val="NormalKeep"/>
        <w:rPr>
          <w:lang w:val="nb-NO"/>
        </w:rPr>
      </w:pPr>
    </w:p>
    <w:tbl>
      <w:tblPr>
        <w:tblW w:w="475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762"/>
        <w:gridCol w:w="1751"/>
        <w:gridCol w:w="1751"/>
        <w:gridCol w:w="1336"/>
      </w:tblGrid>
      <w:tr w:rsidR="005A1004" w:rsidRPr="0097265D" w14:paraId="10D53EF7" w14:textId="77777777" w:rsidTr="0064364C">
        <w:trPr>
          <w:cantSplit/>
          <w:tblHeader/>
          <w:jc w:val="center"/>
        </w:trPr>
        <w:tc>
          <w:tcPr>
            <w:tcW w:w="2187" w:type="pct"/>
          </w:tcPr>
          <w:p w14:paraId="52F7C484" w14:textId="77777777" w:rsidR="005A1004" w:rsidRPr="0097265D" w:rsidRDefault="005A1004" w:rsidP="00704CD9">
            <w:pPr>
              <w:pStyle w:val="HeadingStrong"/>
              <w:rPr>
                <w:lang w:val="nb-NO"/>
              </w:rPr>
            </w:pPr>
          </w:p>
        </w:tc>
        <w:tc>
          <w:tcPr>
            <w:tcW w:w="1018" w:type="pct"/>
          </w:tcPr>
          <w:p w14:paraId="063ADB1E" w14:textId="77777777" w:rsidR="005A1004" w:rsidRPr="0097265D" w:rsidRDefault="005A1004" w:rsidP="00704CD9">
            <w:pPr>
              <w:pStyle w:val="HeadingStrongCentred"/>
              <w:rPr>
                <w:lang w:val="nb-NO"/>
              </w:rPr>
            </w:pPr>
            <w:r w:rsidRPr="0097265D">
              <w:rPr>
                <w:lang w:val="no"/>
              </w:rPr>
              <w:t>Standard dose 40/20 mg annenhver uke</w:t>
            </w:r>
          </w:p>
        </w:tc>
        <w:tc>
          <w:tcPr>
            <w:tcW w:w="1018" w:type="pct"/>
          </w:tcPr>
          <w:p w14:paraId="1AF4B53D" w14:textId="77777777" w:rsidR="005A1004" w:rsidRPr="0097265D" w:rsidRDefault="005A1004" w:rsidP="00704CD9">
            <w:pPr>
              <w:pStyle w:val="HeadingStrongCentred"/>
              <w:rPr>
                <w:lang w:val="nb-NO"/>
              </w:rPr>
            </w:pPr>
            <w:r w:rsidRPr="0097265D">
              <w:rPr>
                <w:lang w:val="no"/>
              </w:rPr>
              <w:t>Lav dose 20/10 mg annenhver uke</w:t>
            </w:r>
          </w:p>
        </w:tc>
        <w:tc>
          <w:tcPr>
            <w:tcW w:w="778" w:type="pct"/>
          </w:tcPr>
          <w:p w14:paraId="38D9A680" w14:textId="77777777" w:rsidR="005A1004" w:rsidRPr="0097265D" w:rsidRDefault="005A1004" w:rsidP="00704CD9">
            <w:pPr>
              <w:pStyle w:val="HeadingStrongCentred"/>
            </w:pPr>
            <w:r w:rsidRPr="0097265D">
              <w:rPr>
                <w:lang w:val="no"/>
              </w:rPr>
              <w:t>P-verdi</w:t>
            </w:r>
            <w:r w:rsidRPr="0097265D">
              <w:rPr>
                <w:vertAlign w:val="superscript"/>
                <w:lang w:val="no"/>
              </w:rPr>
              <w:t>1</w:t>
            </w:r>
          </w:p>
        </w:tc>
      </w:tr>
      <w:tr w:rsidR="005A1004" w:rsidRPr="0097265D" w14:paraId="27C53CBD" w14:textId="77777777" w:rsidTr="0064364C">
        <w:trPr>
          <w:cantSplit/>
          <w:jc w:val="center"/>
        </w:trPr>
        <w:tc>
          <w:tcPr>
            <w:tcW w:w="2187" w:type="pct"/>
          </w:tcPr>
          <w:p w14:paraId="5FDD41A0" w14:textId="77777777" w:rsidR="005A1004" w:rsidRPr="0097265D" w:rsidRDefault="005A1004" w:rsidP="00704CD9">
            <w:pPr>
              <w:pStyle w:val="HeadingStrong"/>
            </w:pPr>
            <w:r w:rsidRPr="0097265D">
              <w:rPr>
                <w:lang w:val="no"/>
              </w:rPr>
              <w:t>Avbrutte kortikosteroider</w:t>
            </w:r>
          </w:p>
        </w:tc>
        <w:tc>
          <w:tcPr>
            <w:tcW w:w="1018" w:type="pct"/>
          </w:tcPr>
          <w:p w14:paraId="462B844C" w14:textId="77777777" w:rsidR="005A1004" w:rsidRPr="0097265D" w:rsidRDefault="005A1004" w:rsidP="00704CD9">
            <w:pPr>
              <w:pStyle w:val="HeadingStrongCentred"/>
            </w:pPr>
            <w:r w:rsidRPr="0097265D">
              <w:rPr>
                <w:lang w:val="no"/>
              </w:rPr>
              <w:t>N = 33</w:t>
            </w:r>
          </w:p>
        </w:tc>
        <w:tc>
          <w:tcPr>
            <w:tcW w:w="1018" w:type="pct"/>
          </w:tcPr>
          <w:p w14:paraId="0E7F240A" w14:textId="77777777" w:rsidR="005A1004" w:rsidRPr="0097265D" w:rsidRDefault="005A1004" w:rsidP="00704CD9">
            <w:pPr>
              <w:pStyle w:val="HeadingStrongCentred"/>
            </w:pPr>
            <w:r w:rsidRPr="0097265D">
              <w:rPr>
                <w:lang w:val="no"/>
              </w:rPr>
              <w:t>N = 38</w:t>
            </w:r>
          </w:p>
        </w:tc>
        <w:tc>
          <w:tcPr>
            <w:tcW w:w="778" w:type="pct"/>
          </w:tcPr>
          <w:p w14:paraId="3E965199" w14:textId="77777777" w:rsidR="005A1004" w:rsidRPr="0097265D" w:rsidRDefault="005A1004" w:rsidP="00704CD9">
            <w:pPr>
              <w:pStyle w:val="HeadingStrongCentred"/>
            </w:pPr>
          </w:p>
        </w:tc>
      </w:tr>
      <w:tr w:rsidR="005A1004" w:rsidRPr="0097265D" w14:paraId="732BCF9A" w14:textId="77777777" w:rsidTr="0064364C">
        <w:trPr>
          <w:cantSplit/>
          <w:jc w:val="center"/>
        </w:trPr>
        <w:tc>
          <w:tcPr>
            <w:tcW w:w="2187" w:type="pct"/>
          </w:tcPr>
          <w:p w14:paraId="54B7F68D" w14:textId="77777777" w:rsidR="005A1004" w:rsidRPr="0097265D" w:rsidRDefault="005A1004" w:rsidP="00704CD9">
            <w:pPr>
              <w:pStyle w:val="NormalKeep"/>
            </w:pPr>
            <w:r w:rsidRPr="0097265D">
              <w:rPr>
                <w:lang w:val="no"/>
              </w:rPr>
              <w:t>Uke 26</w:t>
            </w:r>
          </w:p>
        </w:tc>
        <w:tc>
          <w:tcPr>
            <w:tcW w:w="1018" w:type="pct"/>
          </w:tcPr>
          <w:p w14:paraId="307A5B89" w14:textId="77777777" w:rsidR="005A1004" w:rsidRPr="0097265D" w:rsidRDefault="005A1004" w:rsidP="00704CD9">
            <w:pPr>
              <w:pStyle w:val="NormalCentred"/>
            </w:pPr>
            <w:r w:rsidRPr="0097265D">
              <w:rPr>
                <w:lang w:val="no"/>
              </w:rPr>
              <w:t>84,8 %</w:t>
            </w:r>
          </w:p>
        </w:tc>
        <w:tc>
          <w:tcPr>
            <w:tcW w:w="1018" w:type="pct"/>
          </w:tcPr>
          <w:p w14:paraId="61166837" w14:textId="77777777" w:rsidR="005A1004" w:rsidRPr="0097265D" w:rsidRDefault="005A1004" w:rsidP="00704CD9">
            <w:pPr>
              <w:pStyle w:val="NormalCentred"/>
            </w:pPr>
            <w:r w:rsidRPr="0097265D">
              <w:rPr>
                <w:lang w:val="no"/>
              </w:rPr>
              <w:t>65,8 %</w:t>
            </w:r>
          </w:p>
        </w:tc>
        <w:tc>
          <w:tcPr>
            <w:tcW w:w="778" w:type="pct"/>
          </w:tcPr>
          <w:p w14:paraId="33A8F0D4" w14:textId="77777777" w:rsidR="005A1004" w:rsidRPr="0097265D" w:rsidRDefault="005A1004" w:rsidP="00704CD9">
            <w:pPr>
              <w:pStyle w:val="NormalCentred"/>
            </w:pPr>
            <w:r w:rsidRPr="0097265D">
              <w:rPr>
                <w:lang w:val="no"/>
              </w:rPr>
              <w:t>0,066</w:t>
            </w:r>
          </w:p>
        </w:tc>
      </w:tr>
      <w:tr w:rsidR="005A1004" w:rsidRPr="0097265D" w14:paraId="1EF250B5" w14:textId="77777777" w:rsidTr="0064364C">
        <w:trPr>
          <w:cantSplit/>
          <w:jc w:val="center"/>
        </w:trPr>
        <w:tc>
          <w:tcPr>
            <w:tcW w:w="2187" w:type="pct"/>
          </w:tcPr>
          <w:p w14:paraId="72C837EF" w14:textId="77777777" w:rsidR="005A1004" w:rsidRPr="0097265D" w:rsidRDefault="005A1004" w:rsidP="00704CD9">
            <w:pPr>
              <w:pStyle w:val="NormalKeep"/>
            </w:pPr>
            <w:r w:rsidRPr="0097265D">
              <w:rPr>
                <w:lang w:val="no"/>
              </w:rPr>
              <w:t>Uke 52</w:t>
            </w:r>
          </w:p>
        </w:tc>
        <w:tc>
          <w:tcPr>
            <w:tcW w:w="1018" w:type="pct"/>
          </w:tcPr>
          <w:p w14:paraId="0616C8BC" w14:textId="77777777" w:rsidR="005A1004" w:rsidRPr="0097265D" w:rsidRDefault="005A1004" w:rsidP="00704CD9">
            <w:pPr>
              <w:pStyle w:val="NormalCentred"/>
            </w:pPr>
            <w:r w:rsidRPr="0097265D">
              <w:rPr>
                <w:lang w:val="no"/>
              </w:rPr>
              <w:t>69,7 %</w:t>
            </w:r>
          </w:p>
        </w:tc>
        <w:tc>
          <w:tcPr>
            <w:tcW w:w="1018" w:type="pct"/>
          </w:tcPr>
          <w:p w14:paraId="331F7FFB" w14:textId="77777777" w:rsidR="005A1004" w:rsidRPr="0097265D" w:rsidRDefault="005A1004" w:rsidP="00704CD9">
            <w:pPr>
              <w:pStyle w:val="NormalCentred"/>
            </w:pPr>
            <w:r w:rsidRPr="0097265D">
              <w:rPr>
                <w:lang w:val="no"/>
              </w:rPr>
              <w:t>60,5 %</w:t>
            </w:r>
          </w:p>
        </w:tc>
        <w:tc>
          <w:tcPr>
            <w:tcW w:w="778" w:type="pct"/>
          </w:tcPr>
          <w:p w14:paraId="5A7D960D" w14:textId="77777777" w:rsidR="005A1004" w:rsidRPr="0097265D" w:rsidRDefault="005A1004" w:rsidP="00704CD9">
            <w:pPr>
              <w:pStyle w:val="NormalCentred"/>
            </w:pPr>
            <w:r w:rsidRPr="0097265D">
              <w:rPr>
                <w:lang w:val="no"/>
              </w:rPr>
              <w:t>0,420</w:t>
            </w:r>
          </w:p>
        </w:tc>
      </w:tr>
      <w:tr w:rsidR="005A1004" w:rsidRPr="0097265D" w14:paraId="610E2AB8" w14:textId="77777777" w:rsidTr="0064364C">
        <w:trPr>
          <w:cantSplit/>
          <w:jc w:val="center"/>
        </w:trPr>
        <w:tc>
          <w:tcPr>
            <w:tcW w:w="2187" w:type="pct"/>
          </w:tcPr>
          <w:p w14:paraId="510EFD61" w14:textId="77777777" w:rsidR="005A1004" w:rsidRPr="0097265D" w:rsidRDefault="005A1004" w:rsidP="00704CD9">
            <w:pPr>
              <w:pStyle w:val="HeadingStrong"/>
            </w:pPr>
            <w:r w:rsidRPr="0097265D">
              <w:rPr>
                <w:lang w:val="no"/>
              </w:rPr>
              <w:t>Avbrytelse av immunmodulatorer</w:t>
            </w:r>
            <w:r w:rsidRPr="0097265D">
              <w:rPr>
                <w:vertAlign w:val="superscript"/>
                <w:lang w:val="no"/>
              </w:rPr>
              <w:t>2</w:t>
            </w:r>
          </w:p>
        </w:tc>
        <w:tc>
          <w:tcPr>
            <w:tcW w:w="1018" w:type="pct"/>
          </w:tcPr>
          <w:p w14:paraId="471B52F8" w14:textId="77777777" w:rsidR="005A1004" w:rsidRPr="0097265D" w:rsidRDefault="005A1004" w:rsidP="00704CD9">
            <w:pPr>
              <w:pStyle w:val="HeadingStrongCentred"/>
            </w:pPr>
            <w:r w:rsidRPr="0097265D">
              <w:rPr>
                <w:lang w:val="no"/>
              </w:rPr>
              <w:t>N = 60</w:t>
            </w:r>
          </w:p>
        </w:tc>
        <w:tc>
          <w:tcPr>
            <w:tcW w:w="1018" w:type="pct"/>
          </w:tcPr>
          <w:p w14:paraId="7E4AE109" w14:textId="77777777" w:rsidR="005A1004" w:rsidRPr="0097265D" w:rsidRDefault="005A1004" w:rsidP="00704CD9">
            <w:pPr>
              <w:pStyle w:val="HeadingStrongCentred"/>
            </w:pPr>
            <w:r w:rsidRPr="0097265D">
              <w:rPr>
                <w:lang w:val="no"/>
              </w:rPr>
              <w:t>N = 57</w:t>
            </w:r>
          </w:p>
        </w:tc>
        <w:tc>
          <w:tcPr>
            <w:tcW w:w="778" w:type="pct"/>
          </w:tcPr>
          <w:p w14:paraId="19A81A85" w14:textId="77777777" w:rsidR="005A1004" w:rsidRPr="0097265D" w:rsidRDefault="005A1004" w:rsidP="00704CD9">
            <w:pPr>
              <w:pStyle w:val="HeadingStrongCentred"/>
            </w:pPr>
          </w:p>
        </w:tc>
      </w:tr>
      <w:tr w:rsidR="005A1004" w:rsidRPr="0097265D" w14:paraId="056C9F13" w14:textId="77777777" w:rsidTr="0064364C">
        <w:trPr>
          <w:cantSplit/>
          <w:jc w:val="center"/>
        </w:trPr>
        <w:tc>
          <w:tcPr>
            <w:tcW w:w="2187" w:type="pct"/>
          </w:tcPr>
          <w:p w14:paraId="7789BCD7" w14:textId="77777777" w:rsidR="005A1004" w:rsidRPr="0097265D" w:rsidRDefault="005A1004" w:rsidP="00704CD9">
            <w:pPr>
              <w:pStyle w:val="NormalKeep"/>
            </w:pPr>
            <w:r w:rsidRPr="0097265D">
              <w:rPr>
                <w:lang w:val="no"/>
              </w:rPr>
              <w:t>Uke 52</w:t>
            </w:r>
          </w:p>
        </w:tc>
        <w:tc>
          <w:tcPr>
            <w:tcW w:w="1018" w:type="pct"/>
          </w:tcPr>
          <w:p w14:paraId="7A1E88CD" w14:textId="77777777" w:rsidR="005A1004" w:rsidRPr="0097265D" w:rsidRDefault="005A1004" w:rsidP="00704CD9">
            <w:pPr>
              <w:pStyle w:val="NormalCentred"/>
            </w:pPr>
            <w:r w:rsidRPr="0097265D">
              <w:rPr>
                <w:lang w:val="no"/>
              </w:rPr>
              <w:t>30,0 %</w:t>
            </w:r>
          </w:p>
        </w:tc>
        <w:tc>
          <w:tcPr>
            <w:tcW w:w="1018" w:type="pct"/>
          </w:tcPr>
          <w:p w14:paraId="007314B1" w14:textId="77777777" w:rsidR="005A1004" w:rsidRPr="0097265D" w:rsidRDefault="005A1004" w:rsidP="00704CD9">
            <w:pPr>
              <w:pStyle w:val="NormalCentred"/>
            </w:pPr>
            <w:r w:rsidRPr="0097265D">
              <w:rPr>
                <w:lang w:val="no"/>
              </w:rPr>
              <w:t>29,8 %</w:t>
            </w:r>
          </w:p>
        </w:tc>
        <w:tc>
          <w:tcPr>
            <w:tcW w:w="778" w:type="pct"/>
          </w:tcPr>
          <w:p w14:paraId="59ED7349" w14:textId="77777777" w:rsidR="005A1004" w:rsidRPr="0097265D" w:rsidRDefault="005A1004" w:rsidP="00704CD9">
            <w:pPr>
              <w:pStyle w:val="NormalCentred"/>
            </w:pPr>
            <w:r w:rsidRPr="0097265D">
              <w:rPr>
                <w:lang w:val="no"/>
              </w:rPr>
              <w:t>0,983</w:t>
            </w:r>
          </w:p>
        </w:tc>
      </w:tr>
      <w:tr w:rsidR="005A1004" w:rsidRPr="0097265D" w14:paraId="7D60A282" w14:textId="77777777" w:rsidTr="0064364C">
        <w:trPr>
          <w:cantSplit/>
          <w:jc w:val="center"/>
        </w:trPr>
        <w:tc>
          <w:tcPr>
            <w:tcW w:w="2187" w:type="pct"/>
          </w:tcPr>
          <w:p w14:paraId="331F5BE4" w14:textId="77777777" w:rsidR="005A1004" w:rsidRPr="0097265D" w:rsidRDefault="005A1004" w:rsidP="00704CD9">
            <w:pPr>
              <w:pStyle w:val="HeadingStrong"/>
            </w:pPr>
            <w:r w:rsidRPr="0097265D">
              <w:rPr>
                <w:lang w:val="no"/>
              </w:rPr>
              <w:t>Fistelremisjon</w:t>
            </w:r>
            <w:r w:rsidRPr="0097265D">
              <w:rPr>
                <w:vertAlign w:val="superscript"/>
                <w:lang w:val="no"/>
              </w:rPr>
              <w:t>3</w:t>
            </w:r>
          </w:p>
        </w:tc>
        <w:tc>
          <w:tcPr>
            <w:tcW w:w="1018" w:type="pct"/>
          </w:tcPr>
          <w:p w14:paraId="55151850" w14:textId="77777777" w:rsidR="005A1004" w:rsidRPr="0097265D" w:rsidRDefault="005A1004" w:rsidP="00704CD9">
            <w:pPr>
              <w:pStyle w:val="HeadingStrongCentred"/>
            </w:pPr>
            <w:r w:rsidRPr="0097265D">
              <w:rPr>
                <w:lang w:val="no"/>
              </w:rPr>
              <w:t>N = 15</w:t>
            </w:r>
          </w:p>
        </w:tc>
        <w:tc>
          <w:tcPr>
            <w:tcW w:w="1018" w:type="pct"/>
          </w:tcPr>
          <w:p w14:paraId="255290C7" w14:textId="77777777" w:rsidR="005A1004" w:rsidRPr="0097265D" w:rsidRDefault="005A1004" w:rsidP="00704CD9">
            <w:pPr>
              <w:pStyle w:val="HeadingStrongCentred"/>
            </w:pPr>
            <w:r w:rsidRPr="0097265D">
              <w:rPr>
                <w:lang w:val="no"/>
              </w:rPr>
              <w:t>N = 21</w:t>
            </w:r>
          </w:p>
        </w:tc>
        <w:tc>
          <w:tcPr>
            <w:tcW w:w="778" w:type="pct"/>
          </w:tcPr>
          <w:p w14:paraId="6B88E25B" w14:textId="77777777" w:rsidR="005A1004" w:rsidRPr="0097265D" w:rsidRDefault="005A1004" w:rsidP="00704CD9">
            <w:pPr>
              <w:pStyle w:val="HeadingStrongCentred"/>
            </w:pPr>
          </w:p>
        </w:tc>
      </w:tr>
      <w:tr w:rsidR="005A1004" w:rsidRPr="0097265D" w14:paraId="29AE5B23" w14:textId="77777777" w:rsidTr="0064364C">
        <w:trPr>
          <w:cantSplit/>
          <w:jc w:val="center"/>
        </w:trPr>
        <w:tc>
          <w:tcPr>
            <w:tcW w:w="2187" w:type="pct"/>
          </w:tcPr>
          <w:p w14:paraId="7F475354" w14:textId="77777777" w:rsidR="005A1004" w:rsidRPr="0097265D" w:rsidRDefault="005A1004" w:rsidP="00704CD9">
            <w:pPr>
              <w:pStyle w:val="NormalKeep"/>
            </w:pPr>
            <w:r w:rsidRPr="0097265D">
              <w:rPr>
                <w:lang w:val="no"/>
              </w:rPr>
              <w:t>Uke 26</w:t>
            </w:r>
          </w:p>
        </w:tc>
        <w:tc>
          <w:tcPr>
            <w:tcW w:w="1018" w:type="pct"/>
          </w:tcPr>
          <w:p w14:paraId="6E54B254" w14:textId="77777777" w:rsidR="005A1004" w:rsidRPr="0097265D" w:rsidRDefault="005A1004" w:rsidP="00704CD9">
            <w:pPr>
              <w:pStyle w:val="NormalCentred"/>
            </w:pPr>
            <w:r w:rsidRPr="0097265D">
              <w:rPr>
                <w:lang w:val="no"/>
              </w:rPr>
              <w:t>46,7 %</w:t>
            </w:r>
          </w:p>
        </w:tc>
        <w:tc>
          <w:tcPr>
            <w:tcW w:w="1018" w:type="pct"/>
          </w:tcPr>
          <w:p w14:paraId="424A2140" w14:textId="77777777" w:rsidR="005A1004" w:rsidRPr="0097265D" w:rsidRDefault="005A1004" w:rsidP="00704CD9">
            <w:pPr>
              <w:pStyle w:val="NormalCentred"/>
            </w:pPr>
            <w:r w:rsidRPr="0097265D">
              <w:rPr>
                <w:lang w:val="no"/>
              </w:rPr>
              <w:t>38,1 %</w:t>
            </w:r>
          </w:p>
        </w:tc>
        <w:tc>
          <w:tcPr>
            <w:tcW w:w="778" w:type="pct"/>
          </w:tcPr>
          <w:p w14:paraId="30EA5AE9" w14:textId="77777777" w:rsidR="005A1004" w:rsidRPr="0097265D" w:rsidRDefault="005A1004" w:rsidP="00704CD9">
            <w:pPr>
              <w:pStyle w:val="NormalCentred"/>
            </w:pPr>
            <w:r w:rsidRPr="0097265D">
              <w:rPr>
                <w:lang w:val="no"/>
              </w:rPr>
              <w:t>0,608</w:t>
            </w:r>
          </w:p>
        </w:tc>
      </w:tr>
      <w:tr w:rsidR="005A1004" w:rsidRPr="0097265D" w14:paraId="5D6030D2" w14:textId="77777777" w:rsidTr="0064364C">
        <w:trPr>
          <w:cantSplit/>
          <w:jc w:val="center"/>
        </w:trPr>
        <w:tc>
          <w:tcPr>
            <w:tcW w:w="2187" w:type="pct"/>
          </w:tcPr>
          <w:p w14:paraId="20EB13ED" w14:textId="77777777" w:rsidR="005A1004" w:rsidRPr="0097265D" w:rsidRDefault="005A1004" w:rsidP="00704CD9">
            <w:pPr>
              <w:pStyle w:val="NormalKeep"/>
            </w:pPr>
            <w:r w:rsidRPr="0097265D">
              <w:rPr>
                <w:lang w:val="no"/>
              </w:rPr>
              <w:t>Uke 52</w:t>
            </w:r>
          </w:p>
        </w:tc>
        <w:tc>
          <w:tcPr>
            <w:tcW w:w="1018" w:type="pct"/>
          </w:tcPr>
          <w:p w14:paraId="75682623" w14:textId="77777777" w:rsidR="005A1004" w:rsidRPr="0097265D" w:rsidRDefault="005A1004" w:rsidP="00704CD9">
            <w:pPr>
              <w:pStyle w:val="NormalCentred"/>
            </w:pPr>
            <w:r w:rsidRPr="0097265D">
              <w:rPr>
                <w:lang w:val="no"/>
              </w:rPr>
              <w:t>40,0 %</w:t>
            </w:r>
          </w:p>
        </w:tc>
        <w:tc>
          <w:tcPr>
            <w:tcW w:w="1018" w:type="pct"/>
          </w:tcPr>
          <w:p w14:paraId="378C1203" w14:textId="77777777" w:rsidR="005A1004" w:rsidRPr="0097265D" w:rsidRDefault="005A1004" w:rsidP="00704CD9">
            <w:pPr>
              <w:pStyle w:val="NormalCentred"/>
            </w:pPr>
            <w:r w:rsidRPr="0097265D">
              <w:rPr>
                <w:lang w:val="no"/>
              </w:rPr>
              <w:t>23,8 %</w:t>
            </w:r>
          </w:p>
        </w:tc>
        <w:tc>
          <w:tcPr>
            <w:tcW w:w="778" w:type="pct"/>
          </w:tcPr>
          <w:p w14:paraId="139BDC54" w14:textId="77777777" w:rsidR="005A1004" w:rsidRPr="0097265D" w:rsidRDefault="005A1004" w:rsidP="00704CD9">
            <w:pPr>
              <w:pStyle w:val="NormalCentred"/>
            </w:pPr>
            <w:r w:rsidRPr="0097265D">
              <w:rPr>
                <w:lang w:val="no"/>
              </w:rPr>
              <w:t>0,303</w:t>
            </w:r>
          </w:p>
        </w:tc>
      </w:tr>
    </w:tbl>
    <w:p w14:paraId="4E3DCBDE" w14:textId="77777777" w:rsidR="005A1004" w:rsidRPr="0097265D" w:rsidRDefault="005A1004" w:rsidP="0064364C">
      <w:pPr>
        <w:pStyle w:val="NormalHanging"/>
        <w:keepNext/>
        <w:ind w:leftChars="100" w:left="787"/>
        <w:rPr>
          <w:lang w:val="nb-NO"/>
        </w:rPr>
      </w:pPr>
      <w:r w:rsidRPr="0097265D">
        <w:rPr>
          <w:vertAlign w:val="superscript"/>
          <w:lang w:val="no"/>
        </w:rPr>
        <w:t>1</w:t>
      </w:r>
      <w:r w:rsidRPr="0097265D">
        <w:rPr>
          <w:lang w:val="no"/>
        </w:rPr>
        <w:tab/>
        <w:t xml:space="preserve">p-verdi for standard dose </w:t>
      </w:r>
      <w:r w:rsidRPr="0097265D">
        <w:rPr>
          <w:i/>
          <w:iCs/>
          <w:lang w:val="no"/>
        </w:rPr>
        <w:t>versus</w:t>
      </w:r>
      <w:r w:rsidRPr="0097265D">
        <w:rPr>
          <w:lang w:val="no"/>
        </w:rPr>
        <w:t xml:space="preserve"> s</w:t>
      </w:r>
      <w:r w:rsidRPr="0097265D">
        <w:rPr>
          <w:lang w:val="nb-NO"/>
        </w:rPr>
        <w:t>s lav dose sammenligning.</w:t>
      </w:r>
      <w:r w:rsidRPr="0097265D" w:rsidDel="000252B5">
        <w:rPr>
          <w:lang w:val="no"/>
        </w:rPr>
        <w:t xml:space="preserve"> </w:t>
      </w:r>
    </w:p>
    <w:p w14:paraId="33C2ECD9" w14:textId="77777777" w:rsidR="005A1004" w:rsidRPr="0097265D" w:rsidRDefault="005A1004" w:rsidP="0064364C">
      <w:pPr>
        <w:pStyle w:val="NormalHanging"/>
        <w:keepNext/>
        <w:ind w:leftChars="100" w:left="787"/>
        <w:rPr>
          <w:lang w:val="nb-NO"/>
        </w:rPr>
      </w:pPr>
      <w:r w:rsidRPr="0097265D">
        <w:rPr>
          <w:vertAlign w:val="superscript"/>
          <w:lang w:val="no"/>
        </w:rPr>
        <w:t>2</w:t>
      </w:r>
      <w:r w:rsidRPr="0097265D">
        <w:rPr>
          <w:lang w:val="no"/>
        </w:rPr>
        <w:tab/>
        <w:t xml:space="preserve">Immundempende behandling kunne </w:t>
      </w:r>
      <w:r w:rsidRPr="0097265D">
        <w:rPr>
          <w:lang w:val="nb-NO"/>
        </w:rPr>
        <w:t>bare bli seponert ved eller etter uke 26 ved utprøvers diskresjon hvis pasienten oppfylte kriteriet for klinisk respons</w:t>
      </w:r>
      <w:r w:rsidRPr="0097265D" w:rsidDel="000252B5">
        <w:rPr>
          <w:lang w:val="no"/>
        </w:rPr>
        <w:t xml:space="preserve"> </w:t>
      </w:r>
    </w:p>
    <w:p w14:paraId="58051B92" w14:textId="77777777" w:rsidR="005A1004" w:rsidRPr="0097265D" w:rsidRDefault="005A1004" w:rsidP="0064364C">
      <w:pPr>
        <w:pStyle w:val="NormalHanging"/>
        <w:ind w:leftChars="100" w:left="787"/>
        <w:rPr>
          <w:lang w:val="nb-NO"/>
        </w:rPr>
      </w:pPr>
      <w:r w:rsidRPr="0097265D">
        <w:rPr>
          <w:vertAlign w:val="superscript"/>
          <w:lang w:val="no"/>
        </w:rPr>
        <w:t>3</w:t>
      </w:r>
      <w:r w:rsidRPr="0097265D">
        <w:rPr>
          <w:lang w:val="no"/>
        </w:rPr>
        <w:tab/>
      </w:r>
      <w:r w:rsidRPr="0097265D">
        <w:rPr>
          <w:lang w:val="nb-NO"/>
        </w:rPr>
        <w:t>definert som en lukking av alle fistler som ble drenert ved baseline på minst 2 påfølgende post-baseline besøk</w:t>
      </w:r>
      <w:r w:rsidRPr="0097265D" w:rsidDel="000252B5">
        <w:rPr>
          <w:lang w:val="no"/>
        </w:rPr>
        <w:t xml:space="preserve"> </w:t>
      </w:r>
    </w:p>
    <w:p w14:paraId="56FF889A" w14:textId="77777777" w:rsidR="005A1004" w:rsidRPr="0097265D" w:rsidRDefault="005A1004" w:rsidP="005A1004">
      <w:pPr>
        <w:rPr>
          <w:lang w:val="nb-NO"/>
        </w:rPr>
      </w:pPr>
    </w:p>
    <w:p w14:paraId="2428709C" w14:textId="77777777" w:rsidR="005A1004" w:rsidRPr="0097265D" w:rsidRDefault="005A1004" w:rsidP="005A1004">
      <w:pPr>
        <w:rPr>
          <w:lang w:val="nb-NO"/>
        </w:rPr>
      </w:pPr>
      <w:r w:rsidRPr="0097265D">
        <w:rPr>
          <w:lang w:val="nb-NO"/>
        </w:rPr>
        <w:t>Statistisk signifikant økning (forbedring) fra baseline til uke 26 og 52 i Body Mass Index og veksthastighet ble observert for begge behandlingsgrupper</w:t>
      </w:r>
      <w:r w:rsidRPr="0097265D" w:rsidDel="000252B5">
        <w:rPr>
          <w:lang w:val="no"/>
        </w:rPr>
        <w:t xml:space="preserve"> </w:t>
      </w:r>
      <w:r w:rsidRPr="0097265D">
        <w:rPr>
          <w:lang w:val="no"/>
        </w:rPr>
        <w:t>.</w:t>
      </w:r>
    </w:p>
    <w:p w14:paraId="3E74E365" w14:textId="77777777" w:rsidR="005A1004" w:rsidRPr="0097265D" w:rsidRDefault="005A1004" w:rsidP="005A1004">
      <w:pPr>
        <w:rPr>
          <w:lang w:val="nb-NO"/>
        </w:rPr>
      </w:pPr>
    </w:p>
    <w:p w14:paraId="2544618D" w14:textId="77777777" w:rsidR="005A1004" w:rsidRPr="0097265D" w:rsidRDefault="005A1004" w:rsidP="005A1004">
      <w:pPr>
        <w:rPr>
          <w:lang w:val="nb-NO"/>
        </w:rPr>
      </w:pPr>
      <w:r w:rsidRPr="0097265D">
        <w:rPr>
          <w:lang w:val="nb-NO"/>
        </w:rPr>
        <w:t>Statistisk og klinisk signifikant forbedring fra baseline ble også observert i begge behandlingsgrupper for parametre innen livskvalitet (inkludert IMPACT III)</w:t>
      </w:r>
      <w:r w:rsidRPr="0097265D" w:rsidDel="000252B5">
        <w:rPr>
          <w:lang w:val="no"/>
        </w:rPr>
        <w:t xml:space="preserve"> </w:t>
      </w:r>
      <w:r w:rsidRPr="0097265D">
        <w:rPr>
          <w:lang w:val="no"/>
        </w:rPr>
        <w:t>.</w:t>
      </w:r>
    </w:p>
    <w:p w14:paraId="4B5F191E" w14:textId="77777777" w:rsidR="005A1004" w:rsidRPr="0097265D" w:rsidRDefault="005A1004" w:rsidP="005A1004">
      <w:pPr>
        <w:rPr>
          <w:lang w:val="nb-NO"/>
        </w:rPr>
      </w:pPr>
    </w:p>
    <w:p w14:paraId="1A5364E6" w14:textId="77777777" w:rsidR="005A1004" w:rsidRPr="0097265D" w:rsidRDefault="005A1004" w:rsidP="005A1004">
      <w:pPr>
        <w:rPr>
          <w:lang w:val="nb-NO"/>
        </w:rPr>
      </w:pPr>
      <w:r w:rsidRPr="0097265D">
        <w:rPr>
          <w:lang w:val="nb-NO"/>
        </w:rPr>
        <w:t>Ett hundre pasienter (n=100) fra Pediatrisk CD studien fortsatte i en åpen, langtids-, forlengelsesstudie. Etter 5 år med adalimumab-behandling var 74 % (37/50) av de 50 gjenværende pasientene i studien fortsatt i klinisk remisjon og 92 % (46/50) av pasientene fortsatte å ha klinisk respons per PCDAI</w:t>
      </w:r>
      <w:r w:rsidRPr="0097265D" w:rsidDel="000252B5">
        <w:rPr>
          <w:lang w:val="no"/>
        </w:rPr>
        <w:t xml:space="preserve"> </w:t>
      </w:r>
      <w:r w:rsidRPr="0097265D">
        <w:rPr>
          <w:lang w:val="no"/>
        </w:rPr>
        <w:t>.</w:t>
      </w:r>
    </w:p>
    <w:p w14:paraId="0C528C99" w14:textId="77777777" w:rsidR="005A1004" w:rsidRPr="0097265D" w:rsidRDefault="005A1004" w:rsidP="005A1004">
      <w:pPr>
        <w:rPr>
          <w:lang w:val="nb-NO"/>
        </w:rPr>
      </w:pPr>
    </w:p>
    <w:p w14:paraId="4F3C6716" w14:textId="77777777" w:rsidR="005A1004" w:rsidRPr="0097265D" w:rsidRDefault="005A1004" w:rsidP="005A1004">
      <w:pPr>
        <w:pStyle w:val="HeadingEmphasis"/>
        <w:keepNext w:val="0"/>
        <w:keepLines w:val="0"/>
        <w:widowControl w:val="0"/>
        <w:rPr>
          <w:lang w:val="nb-NO"/>
        </w:rPr>
      </w:pPr>
      <w:r w:rsidRPr="0097265D">
        <w:rPr>
          <w:lang w:val="no"/>
        </w:rPr>
        <w:t>Pediatrisk uveitt</w:t>
      </w:r>
    </w:p>
    <w:p w14:paraId="5B4B8D4F" w14:textId="77777777" w:rsidR="005A1004" w:rsidRPr="0097265D" w:rsidRDefault="005A1004" w:rsidP="005A1004">
      <w:pPr>
        <w:pStyle w:val="NormalKeep"/>
        <w:keepNext w:val="0"/>
        <w:widowControl w:val="0"/>
        <w:rPr>
          <w:lang w:val="nb-NO"/>
        </w:rPr>
      </w:pPr>
    </w:p>
    <w:p w14:paraId="7C78F320" w14:textId="107999D9" w:rsidR="005A1004" w:rsidRDefault="005A1004" w:rsidP="005A1004">
      <w:pPr>
        <w:widowControl w:val="0"/>
        <w:rPr>
          <w:lang w:val="no"/>
        </w:rPr>
      </w:pPr>
      <w:r w:rsidRPr="0097265D">
        <w:rPr>
          <w:lang w:val="nb-NO"/>
        </w:rPr>
        <w:t>Sikkerhet og effekt av adalimumab ble undersøkt i en randomisert, dobbeltblindet, kontrollert studie med 90 pediatriske pasienter mellom 2 og &lt; 18 år med aktiv JIA-assosiert ikke-infeksiøs fremre uveitt, som ikke responderte på behandling etter minst 12 ukers behandling med metotreksat. Pasientene fikk enten placebo eller 20 mg adalimumab (hvis &lt; 30 kg) eller 40 mg adalimumab (hvis ≥ 30 kg) annenhver uke i kombinasjon med deres baselinedose av metotreksat</w:t>
      </w:r>
      <w:r w:rsidRPr="0097265D">
        <w:rPr>
          <w:lang w:val="no"/>
        </w:rPr>
        <w:t>.</w:t>
      </w:r>
    </w:p>
    <w:p w14:paraId="240FC4C5" w14:textId="77777777" w:rsidR="000A7A9C" w:rsidRPr="0097265D" w:rsidRDefault="000A7A9C" w:rsidP="005A1004">
      <w:pPr>
        <w:widowControl w:val="0"/>
        <w:rPr>
          <w:lang w:val="nb-NO"/>
        </w:rPr>
      </w:pPr>
    </w:p>
    <w:p w14:paraId="47141440" w14:textId="77777777" w:rsidR="005A1004" w:rsidRPr="0097265D" w:rsidRDefault="005A1004" w:rsidP="005A1004">
      <w:pPr>
        <w:widowControl w:val="0"/>
        <w:rPr>
          <w:lang w:val="no"/>
        </w:rPr>
      </w:pPr>
      <w:r w:rsidRPr="0097265D">
        <w:rPr>
          <w:lang w:val="nb-NO"/>
        </w:rPr>
        <w:t>Det primære endepunktet var tid til behandlingssvikt. Kriteriene som definerte behandlingssvikt var forverret eller vedvarende okulær inflammasjon uten forbedring, delvis forbedring med utvikling av vedvarende okulære komorbiditeter eller forverring av okulære komorbiditeter, bruk av samtidige legemidler uten tillatelse, og behandlingspause i en lengre tidsperiode</w:t>
      </w:r>
      <w:r w:rsidRPr="0097265D">
        <w:rPr>
          <w:lang w:val="no"/>
        </w:rPr>
        <w:t>.</w:t>
      </w:r>
    </w:p>
    <w:p w14:paraId="6859BE61" w14:textId="77777777" w:rsidR="005A1004" w:rsidRPr="0097265D" w:rsidRDefault="005A1004" w:rsidP="005A1004">
      <w:pPr>
        <w:rPr>
          <w:lang w:val="no"/>
        </w:rPr>
      </w:pPr>
    </w:p>
    <w:p w14:paraId="55E974FD" w14:textId="77777777" w:rsidR="005A1004" w:rsidRPr="00A10048" w:rsidRDefault="005A1004" w:rsidP="005A1004">
      <w:pPr>
        <w:pStyle w:val="HeadingEmphasis"/>
        <w:rPr>
          <w:u w:val="single"/>
          <w:lang w:val="nb-NO"/>
        </w:rPr>
      </w:pPr>
      <w:r w:rsidRPr="00A10048">
        <w:rPr>
          <w:u w:val="single"/>
          <w:lang w:val="no"/>
        </w:rPr>
        <w:t>Klinisk respons</w:t>
      </w:r>
    </w:p>
    <w:p w14:paraId="783A015F" w14:textId="77777777" w:rsidR="005A1004" w:rsidRPr="0097265D" w:rsidRDefault="005A1004" w:rsidP="005A1004">
      <w:pPr>
        <w:pStyle w:val="NormalKeep"/>
        <w:rPr>
          <w:lang w:val="nb-NO"/>
        </w:rPr>
      </w:pPr>
    </w:p>
    <w:p w14:paraId="64539631" w14:textId="77777777" w:rsidR="005A1004" w:rsidRDefault="005A1004" w:rsidP="005A1004">
      <w:pPr>
        <w:rPr>
          <w:lang w:val="no"/>
        </w:rPr>
      </w:pPr>
      <w:r w:rsidRPr="0097265D">
        <w:rPr>
          <w:lang w:val="no"/>
        </w:rPr>
        <w:t>Adalimumab forsinket betydelig tid til mislykket behandling sammenliknet med placebo (se Figur 3, P &lt;</w:t>
      </w:r>
      <w:r>
        <w:rPr>
          <w:lang w:val="no"/>
        </w:rPr>
        <w:t xml:space="preserve"> </w:t>
      </w:r>
      <w:r w:rsidRPr="0097265D">
        <w:rPr>
          <w:lang w:val="no"/>
        </w:rPr>
        <w:t xml:space="preserve">0,0001 fra loggranktest). </w:t>
      </w:r>
      <w:r w:rsidRPr="0097265D">
        <w:rPr>
          <w:lang w:val="nb-NO"/>
        </w:rPr>
        <w:t>Median tid til behandlingssvikt var 24,1 uker for pasienter behandlet med placebo. Det var ikke mulig å vurdere median tid til behandlingssvikt for pasienter behandlet med adalimumab, fordi mindre enn halvparten av pasientene opplevde behandlingssvikt. Adalimumab reduserte risikoen for behandlingssvikt signifikant med 75 % i forhold til placebo, som vist ved hazard ratio (HR = 0,25 [95 % KI: 0,12, 0,49])</w:t>
      </w:r>
      <w:r w:rsidRPr="0097265D">
        <w:rPr>
          <w:lang w:val="no"/>
        </w:rPr>
        <w:t>.</w:t>
      </w:r>
    </w:p>
    <w:p w14:paraId="7F5067BB" w14:textId="77777777" w:rsidR="00D63661" w:rsidRDefault="00D63661" w:rsidP="005A1004">
      <w:pPr>
        <w:rPr>
          <w:lang w:val="no"/>
        </w:rPr>
      </w:pPr>
    </w:p>
    <w:p w14:paraId="75B5B93A" w14:textId="77777777" w:rsidR="005A1004" w:rsidRPr="0097265D" w:rsidRDefault="005A1004" w:rsidP="005A1004">
      <w:pPr>
        <w:widowControl w:val="0"/>
        <w:rPr>
          <w:lang w:val="nb-NO"/>
        </w:rPr>
      </w:pPr>
    </w:p>
    <w:p w14:paraId="578FE7B2" w14:textId="3F848063" w:rsidR="005A1004" w:rsidRPr="0097265D" w:rsidRDefault="005A1004" w:rsidP="005A1004">
      <w:pPr>
        <w:pStyle w:val="HeadingStrongCentred"/>
        <w:keepNext w:val="0"/>
        <w:keepLines w:val="0"/>
        <w:widowControl w:val="0"/>
        <w:rPr>
          <w:lang w:val="nb-NO"/>
        </w:rPr>
      </w:pPr>
      <w:r w:rsidRPr="0097265D">
        <w:rPr>
          <w:lang w:val="no"/>
        </w:rPr>
        <w:lastRenderedPageBreak/>
        <w:t xml:space="preserve">Figur </w:t>
      </w:r>
      <w:r w:rsidR="000A7A9C">
        <w:rPr>
          <w:lang w:val="no"/>
        </w:rPr>
        <w:t>2</w:t>
      </w:r>
      <w:r w:rsidRPr="0097265D">
        <w:rPr>
          <w:lang w:val="no"/>
        </w:rPr>
        <w:t>: Kaplan-Meier-kurve</w:t>
      </w:r>
      <w:r w:rsidRPr="0097265D">
        <w:rPr>
          <w:lang w:val="nb-NO"/>
        </w:rPr>
        <w:t xml:space="preserve"> som viser tid til behandlingssvikt i studien med pediatrisk uveitt</w:t>
      </w:r>
    </w:p>
    <w:p w14:paraId="46B87ACB" w14:textId="77777777" w:rsidR="005A1004" w:rsidRPr="0097265D" w:rsidRDefault="005A1004" w:rsidP="005A1004">
      <w:pPr>
        <w:widowControl w:val="0"/>
        <w:rPr>
          <w:lang w:val="nb-NO"/>
        </w:rPr>
      </w:pPr>
    </w:p>
    <w:tbl>
      <w:tblPr>
        <w:tblW w:w="0" w:type="auto"/>
        <w:tblCellMar>
          <w:left w:w="0" w:type="dxa"/>
          <w:right w:w="0" w:type="dxa"/>
        </w:tblCellMar>
        <w:tblLook w:val="04A0" w:firstRow="1" w:lastRow="0" w:firstColumn="1" w:lastColumn="0" w:noHBand="0" w:noVBand="1"/>
      </w:tblPr>
      <w:tblGrid>
        <w:gridCol w:w="302"/>
        <w:gridCol w:w="1986"/>
        <w:gridCol w:w="3164"/>
        <w:gridCol w:w="3621"/>
      </w:tblGrid>
      <w:tr w:rsidR="005A1004" w:rsidRPr="0097265D" w14:paraId="02BE1444" w14:textId="77777777" w:rsidTr="00704CD9">
        <w:trPr>
          <w:cantSplit/>
          <w:trHeight w:val="1134"/>
        </w:trPr>
        <w:tc>
          <w:tcPr>
            <w:tcW w:w="302" w:type="dxa"/>
            <w:textDirection w:val="btLr"/>
          </w:tcPr>
          <w:p w14:paraId="2E4BA380" w14:textId="77777777" w:rsidR="005A1004" w:rsidRPr="0097265D" w:rsidRDefault="005A1004" w:rsidP="00704CD9">
            <w:pPr>
              <w:pStyle w:val="HeadingStrongCentred"/>
              <w:keepNext w:val="0"/>
              <w:keepLines w:val="0"/>
              <w:widowControl w:val="0"/>
              <w:ind w:left="113" w:right="113"/>
            </w:pPr>
            <w:r w:rsidRPr="0097265D">
              <w:rPr>
                <w:lang w:val="no"/>
              </w:rPr>
              <w:t>SANNSYNLIGHET FOR MISLYKKET BEHANDLING</w:t>
            </w:r>
          </w:p>
        </w:tc>
        <w:tc>
          <w:tcPr>
            <w:tcW w:w="8771" w:type="dxa"/>
            <w:gridSpan w:val="3"/>
          </w:tcPr>
          <w:p w14:paraId="26CC329A" w14:textId="77777777" w:rsidR="005A1004" w:rsidRPr="0097265D" w:rsidRDefault="005A1004" w:rsidP="00704CD9">
            <w:pPr>
              <w:pStyle w:val="HeadingStrongCentred"/>
              <w:keepNext w:val="0"/>
              <w:keepLines w:val="0"/>
              <w:widowControl w:val="0"/>
            </w:pPr>
            <w:r w:rsidRPr="0097265D">
              <w:rPr>
                <w:noProof/>
                <w:lang w:val="en-US" w:eastAsia="ko-KR"/>
              </w:rPr>
              <w:drawing>
                <wp:inline distT="0" distB="0" distL="0" distR="0" wp14:anchorId="4F2731CC" wp14:editId="2DAE465D">
                  <wp:extent cx="5019175" cy="3364302"/>
                  <wp:effectExtent l="0" t="0" r="0" b="7620"/>
                  <wp:docPr id="218" name="그림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NO_3.png"/>
                          <pic:cNvPicPr/>
                        </pic:nvPicPr>
                        <pic:blipFill>
                          <a:blip r:embed="rId16">
                            <a:extLst>
                              <a:ext uri="{28A0092B-C50C-407E-A947-70E740481C1C}">
                                <a14:useLocalDpi xmlns:a14="http://schemas.microsoft.com/office/drawing/2010/main" val="0"/>
                              </a:ext>
                            </a:extLst>
                          </a:blip>
                          <a:stretch>
                            <a:fillRect/>
                          </a:stretch>
                        </pic:blipFill>
                        <pic:spPr>
                          <a:xfrm>
                            <a:off x="0" y="0"/>
                            <a:ext cx="5040738" cy="3378755"/>
                          </a:xfrm>
                          <a:prstGeom prst="rect">
                            <a:avLst/>
                          </a:prstGeom>
                        </pic:spPr>
                      </pic:pic>
                    </a:graphicData>
                  </a:graphic>
                </wp:inline>
              </w:drawing>
            </w:r>
          </w:p>
        </w:tc>
      </w:tr>
      <w:tr w:rsidR="005A1004" w:rsidRPr="0097265D" w14:paraId="52211800" w14:textId="77777777" w:rsidTr="00704CD9">
        <w:trPr>
          <w:cantSplit/>
        </w:trPr>
        <w:tc>
          <w:tcPr>
            <w:tcW w:w="302" w:type="dxa"/>
          </w:tcPr>
          <w:p w14:paraId="511C31C5" w14:textId="77777777" w:rsidR="005A1004" w:rsidRPr="0097265D" w:rsidRDefault="005A1004" w:rsidP="00704CD9">
            <w:pPr>
              <w:pStyle w:val="HeadingStrongCentred"/>
              <w:keepNext w:val="0"/>
              <w:keepLines w:val="0"/>
              <w:widowControl w:val="0"/>
            </w:pPr>
          </w:p>
        </w:tc>
        <w:tc>
          <w:tcPr>
            <w:tcW w:w="8771" w:type="dxa"/>
            <w:gridSpan w:val="3"/>
          </w:tcPr>
          <w:p w14:paraId="41AE2DD5" w14:textId="77777777" w:rsidR="005A1004" w:rsidRPr="0097265D" w:rsidRDefault="005A1004" w:rsidP="00704CD9">
            <w:pPr>
              <w:pStyle w:val="HeadingStrongCentred"/>
              <w:keepNext w:val="0"/>
              <w:keepLines w:val="0"/>
              <w:widowControl w:val="0"/>
            </w:pPr>
            <w:r w:rsidRPr="0097265D">
              <w:rPr>
                <w:lang w:val="no"/>
              </w:rPr>
              <w:t>TID (UKER)</w:t>
            </w:r>
          </w:p>
        </w:tc>
      </w:tr>
      <w:tr w:rsidR="005A1004" w:rsidRPr="0097265D" w14:paraId="7D60AEC9" w14:textId="77777777" w:rsidTr="00704CD9">
        <w:trPr>
          <w:cantSplit/>
        </w:trPr>
        <w:tc>
          <w:tcPr>
            <w:tcW w:w="2288" w:type="dxa"/>
            <w:gridSpan w:val="2"/>
          </w:tcPr>
          <w:p w14:paraId="5AA286C0" w14:textId="77777777" w:rsidR="005A1004" w:rsidRPr="0097265D" w:rsidRDefault="005A1004" w:rsidP="00704CD9">
            <w:pPr>
              <w:pStyle w:val="NormalCentred"/>
              <w:widowControl w:val="0"/>
            </w:pPr>
            <w:r w:rsidRPr="0097265D">
              <w:rPr>
                <w:lang w:val="no"/>
              </w:rPr>
              <w:t>Behandling</w:t>
            </w:r>
          </w:p>
        </w:tc>
        <w:tc>
          <w:tcPr>
            <w:tcW w:w="3164" w:type="dxa"/>
          </w:tcPr>
          <w:p w14:paraId="281849EB" w14:textId="77777777" w:rsidR="005A1004" w:rsidRPr="0097265D" w:rsidRDefault="005A1004" w:rsidP="00704CD9">
            <w:pPr>
              <w:pStyle w:val="NormalCentred"/>
              <w:widowControl w:val="0"/>
            </w:pPr>
            <w:r w:rsidRPr="0097265D">
              <w:rPr>
                <w:color w:val="7F7F7F"/>
                <w:lang w:val="no"/>
              </w:rPr>
              <w:t>– – – –</w:t>
            </w:r>
            <w:r w:rsidRPr="0097265D">
              <w:rPr>
                <w:lang w:val="no"/>
              </w:rPr>
              <w:t> Placebo</w:t>
            </w:r>
          </w:p>
        </w:tc>
        <w:tc>
          <w:tcPr>
            <w:tcW w:w="3610" w:type="dxa"/>
          </w:tcPr>
          <w:p w14:paraId="46D891DD" w14:textId="77777777" w:rsidR="005A1004" w:rsidRPr="0097265D" w:rsidRDefault="005A1004" w:rsidP="00704CD9">
            <w:pPr>
              <w:pStyle w:val="NormalCentred"/>
              <w:widowControl w:val="0"/>
            </w:pPr>
            <w:r w:rsidRPr="0097265D">
              <w:rPr>
                <w:color w:val="7F7F7F"/>
                <w:lang w:val="no"/>
              </w:rPr>
              <w:t>_______</w:t>
            </w:r>
            <w:r w:rsidRPr="0097265D">
              <w:rPr>
                <w:lang w:val="no"/>
              </w:rPr>
              <w:t> Adalimumab</w:t>
            </w:r>
          </w:p>
        </w:tc>
      </w:tr>
    </w:tbl>
    <w:p w14:paraId="011E5D9E" w14:textId="77777777" w:rsidR="005A1004" w:rsidRPr="0097265D" w:rsidRDefault="005A1004" w:rsidP="005A1004">
      <w:pPr>
        <w:pStyle w:val="NormalKeep"/>
        <w:keepNext w:val="0"/>
        <w:widowControl w:val="0"/>
      </w:pPr>
    </w:p>
    <w:p w14:paraId="04FA2EF9" w14:textId="77777777" w:rsidR="005A1004" w:rsidRPr="0097265D" w:rsidRDefault="005A1004" w:rsidP="005A1004">
      <w:pPr>
        <w:widowControl w:val="0"/>
        <w:rPr>
          <w:lang w:val="nb-NO"/>
        </w:rPr>
      </w:pPr>
      <w:r w:rsidRPr="0097265D">
        <w:rPr>
          <w:lang w:val="no"/>
        </w:rPr>
        <w:t>Merk: P = Placebo (</w:t>
      </w:r>
      <w:r w:rsidRPr="0097265D">
        <w:rPr>
          <w:lang w:val="nb-NO"/>
        </w:rPr>
        <w:t>antall med risiko</w:t>
      </w:r>
      <w:r w:rsidRPr="0097265D">
        <w:rPr>
          <w:lang w:val="no"/>
        </w:rPr>
        <w:t>); A = Adalimumab (</w:t>
      </w:r>
      <w:r w:rsidRPr="0097265D">
        <w:rPr>
          <w:lang w:val="nb-NO"/>
        </w:rPr>
        <w:t>antall med risiko</w:t>
      </w:r>
      <w:r w:rsidRPr="0097265D">
        <w:rPr>
          <w:lang w:val="no"/>
        </w:rPr>
        <w:t>).</w:t>
      </w:r>
    </w:p>
    <w:p w14:paraId="0CE8BF42" w14:textId="77777777" w:rsidR="005A1004" w:rsidRPr="0097265D" w:rsidRDefault="005A1004" w:rsidP="005A1004">
      <w:pPr>
        <w:widowControl w:val="0"/>
        <w:rPr>
          <w:lang w:val="no"/>
        </w:rPr>
      </w:pPr>
    </w:p>
    <w:p w14:paraId="57FDF9CF" w14:textId="77777777" w:rsidR="005A1004" w:rsidRPr="0097265D" w:rsidRDefault="005A1004" w:rsidP="005A1004">
      <w:pPr>
        <w:widowControl w:val="0"/>
        <w:rPr>
          <w:b/>
          <w:lang w:val="nb-NO"/>
        </w:rPr>
      </w:pPr>
      <w:r w:rsidRPr="0097265D">
        <w:rPr>
          <w:b/>
          <w:lang w:val="nb-NO"/>
        </w:rPr>
        <w:t>5.2</w:t>
      </w:r>
      <w:r w:rsidRPr="0097265D">
        <w:rPr>
          <w:b/>
          <w:lang w:val="nb-NO"/>
        </w:rPr>
        <w:tab/>
        <w:t>Farmakokinetiske egenskaper</w:t>
      </w:r>
    </w:p>
    <w:p w14:paraId="456568ED" w14:textId="77777777" w:rsidR="005A1004" w:rsidRPr="0097265D" w:rsidRDefault="005A1004" w:rsidP="005A1004">
      <w:pPr>
        <w:pStyle w:val="NormalKeep"/>
        <w:keepNext w:val="0"/>
        <w:widowControl w:val="0"/>
        <w:rPr>
          <w:lang w:val="nb-NO"/>
        </w:rPr>
      </w:pPr>
    </w:p>
    <w:p w14:paraId="5E771946" w14:textId="77777777" w:rsidR="005A1004" w:rsidRPr="0097265D" w:rsidRDefault="005A1004" w:rsidP="005A1004">
      <w:pPr>
        <w:pStyle w:val="HeadingUnderlined"/>
        <w:keepNext w:val="0"/>
        <w:keepLines w:val="0"/>
        <w:widowControl w:val="0"/>
        <w:rPr>
          <w:lang w:val="nb-NO"/>
        </w:rPr>
      </w:pPr>
      <w:r w:rsidRPr="0097265D">
        <w:rPr>
          <w:lang w:val="no"/>
        </w:rPr>
        <w:t>Absorpsjon og distribusjon</w:t>
      </w:r>
    </w:p>
    <w:p w14:paraId="1A116FB8" w14:textId="77777777" w:rsidR="005A1004" w:rsidRPr="0097265D" w:rsidRDefault="005A1004" w:rsidP="005A1004">
      <w:pPr>
        <w:pStyle w:val="NormalKeep"/>
        <w:keepNext w:val="0"/>
        <w:widowControl w:val="0"/>
        <w:rPr>
          <w:lang w:val="nb-NO"/>
        </w:rPr>
      </w:pPr>
    </w:p>
    <w:p w14:paraId="6945E294" w14:textId="77777777" w:rsidR="005A1004" w:rsidRPr="0097265D" w:rsidRDefault="005A1004" w:rsidP="005A1004">
      <w:pPr>
        <w:widowControl w:val="0"/>
        <w:rPr>
          <w:lang w:val="no"/>
        </w:rPr>
      </w:pPr>
      <w:r w:rsidRPr="0097265D">
        <w:rPr>
          <w:lang w:val="no"/>
        </w:rPr>
        <w:t>Etter administrasjon av 24 mg/m2 (maksimum 40 mg) subkutant annenhver uke hos pasienter med polyartikulær juvenil idiopatisk artritt (JIA) i alderen 4 til 17 år var gjennomsnittlig bunnkonsentrasjon av adalimumab i serum ved steady-state (verdier målt fra uke 20 til 48) på 5,6 ± 5,6 mikrog/ml (102 % CV) uten samtidig bruk av metotreksat og 10,9 ± 5,2 mikrog/ml (47,7 % CV) ved samtidig bruk av metotreksat.</w:t>
      </w:r>
    </w:p>
    <w:p w14:paraId="39123217" w14:textId="77777777" w:rsidR="005A1004" w:rsidRPr="0097265D" w:rsidRDefault="005A1004" w:rsidP="005A1004">
      <w:pPr>
        <w:widowControl w:val="0"/>
        <w:rPr>
          <w:lang w:val="no"/>
        </w:rPr>
      </w:pPr>
    </w:p>
    <w:p w14:paraId="0A186C88" w14:textId="77777777" w:rsidR="005A1004" w:rsidRPr="0097265D" w:rsidRDefault="005A1004" w:rsidP="005A1004">
      <w:pPr>
        <w:widowControl w:val="0"/>
        <w:rPr>
          <w:lang w:val="no"/>
        </w:rPr>
      </w:pPr>
      <w:r w:rsidRPr="0097265D">
        <w:rPr>
          <w:lang w:val="no"/>
        </w:rPr>
        <w:t>Hos pasienter med polyartikulær JIA i alderen 2 til &lt; 4 år eller fra 4 år og oppover og med kroppsvekt &lt; 15 kg dosert med 24 mg/m2 var gjennomsnittlig bunnkonsentrasjon av adalimumab i serum ved steady-state 6,0 ± 6,1 mikrog/ml (101 % CV) uten samtidig bruk av metotreksat og 7,9 ± 5,6 mikrog/ml (71,2 % CV) ved samtidig bruk av metotreksat.</w:t>
      </w:r>
    </w:p>
    <w:p w14:paraId="66085E84" w14:textId="77777777" w:rsidR="005A1004" w:rsidRPr="0097265D" w:rsidRDefault="005A1004" w:rsidP="005A1004">
      <w:pPr>
        <w:widowControl w:val="0"/>
        <w:rPr>
          <w:lang w:val="no"/>
        </w:rPr>
      </w:pPr>
    </w:p>
    <w:p w14:paraId="6A1EE83C" w14:textId="77777777" w:rsidR="005A1004" w:rsidRPr="0097265D" w:rsidRDefault="005A1004" w:rsidP="005A1004">
      <w:pPr>
        <w:widowControl w:val="0"/>
        <w:rPr>
          <w:lang w:val="no"/>
        </w:rPr>
      </w:pPr>
      <w:r w:rsidRPr="0097265D">
        <w:rPr>
          <w:lang w:val="nb-NO"/>
        </w:rPr>
        <w:t>Etter administrasjon av 24 mg/m2 (maksimum 40 mg) subkutant annenhver uke hos pasienter med entesittrelatert artritt i alderen 6 til 17 år, var gjennomsnittlig bunnkonsentrasjon av adalimumab i serum ved steady-state (verdier målt ved uke 24) 8,8 ± 6,6 mikrog/ml uten samtidig bruk av metotreksat og 11,8 ± 4,3 mikrog/ml ved samtidig bruk av metotreksat</w:t>
      </w:r>
      <w:r w:rsidRPr="0097265D">
        <w:rPr>
          <w:lang w:val="no"/>
        </w:rPr>
        <w:t>.</w:t>
      </w:r>
    </w:p>
    <w:p w14:paraId="02880A4D" w14:textId="56BF1C5B" w:rsidR="005A1004" w:rsidRPr="0097265D" w:rsidRDefault="005A1004" w:rsidP="005A1004">
      <w:pPr>
        <w:widowControl w:val="0"/>
        <w:rPr>
          <w:lang w:val="nb-NO"/>
        </w:rPr>
      </w:pPr>
    </w:p>
    <w:p w14:paraId="37FFE7D7" w14:textId="77777777" w:rsidR="005A1004" w:rsidRPr="0097265D" w:rsidRDefault="005A1004" w:rsidP="005A1004">
      <w:pPr>
        <w:widowControl w:val="0"/>
        <w:rPr>
          <w:lang w:val="nb-NO"/>
        </w:rPr>
      </w:pPr>
      <w:r w:rsidRPr="0097265D">
        <w:rPr>
          <w:lang w:val="nb-NO"/>
        </w:rPr>
        <w:t>Etter subkutan administrasjon av 0,8 mg/kg (maksimum 40 mg) annenhver uke hos pediatriske pasienter med kronisk plakkpsoriasis, var gjennomsnittlig bunnkonsentrasjon av adalimumab ved steady-state ca. 7,4 ± 5,8 mikrog/ml (79 % CV)</w:t>
      </w:r>
      <w:r w:rsidRPr="0097265D">
        <w:rPr>
          <w:lang w:val="no"/>
        </w:rPr>
        <w:t>.</w:t>
      </w:r>
    </w:p>
    <w:p w14:paraId="35DFE281" w14:textId="70978053" w:rsidR="005A1004" w:rsidRPr="0097265D" w:rsidRDefault="005A1004" w:rsidP="005A1004">
      <w:pPr>
        <w:widowControl w:val="0"/>
        <w:rPr>
          <w:lang w:val="no"/>
        </w:rPr>
      </w:pPr>
    </w:p>
    <w:p w14:paraId="69014C85" w14:textId="77777777" w:rsidR="005A1004" w:rsidRPr="0097265D" w:rsidRDefault="005A1004" w:rsidP="005A1004">
      <w:pPr>
        <w:widowControl w:val="0"/>
        <w:rPr>
          <w:lang w:val="nb-NO"/>
        </w:rPr>
      </w:pPr>
      <w:r w:rsidRPr="0097265D">
        <w:rPr>
          <w:lang w:val="no"/>
        </w:rPr>
        <w:t xml:space="preserve">Hos pediatriske pasienter med moderat til alvorlig Crohns sykdom var den åpne adalimumab induksjonsdosen 160/80 mg eller 80/40 mg ved henholdsvis uke 0 og 2 avhengig av en kroppsvekt avskåret ved 40 kg. </w:t>
      </w:r>
      <w:r w:rsidRPr="0097265D">
        <w:rPr>
          <w:lang w:val="nb-NO"/>
        </w:rPr>
        <w:t xml:space="preserve">Ved uke 4 ble pasienter randomisert til vedlikeholdsbehandlingsgrupper 1:1 til enten standard dose (40/20 mg annenhver uke) eller lav dose (20/10 mg annenhver uke) basert på deres kroppsvekt. Gjennomsnittlige (±SD) bunnkonsentrasjoner av adalimumab i serum oppnådd ved </w:t>
      </w:r>
      <w:r w:rsidRPr="0097265D">
        <w:rPr>
          <w:lang w:val="nb-NO"/>
        </w:rPr>
        <w:lastRenderedPageBreak/>
        <w:t>uke 4 var 15,7 ± 6,6 mikrog/ml for pasienter ≥ 40 kg (160/80 mg) og 10,6 ± 6,1 mikrog/ml for pasienter &lt; 40 kg (80/40 mg)</w:t>
      </w:r>
      <w:r w:rsidRPr="0097265D">
        <w:rPr>
          <w:lang w:val="no"/>
        </w:rPr>
        <w:t>.</w:t>
      </w:r>
    </w:p>
    <w:p w14:paraId="71E18C77" w14:textId="77777777" w:rsidR="005A1004" w:rsidRPr="0097265D" w:rsidRDefault="005A1004" w:rsidP="005A1004">
      <w:pPr>
        <w:rPr>
          <w:lang w:val="nb-NO"/>
        </w:rPr>
      </w:pPr>
    </w:p>
    <w:p w14:paraId="74D69E9F" w14:textId="77777777" w:rsidR="005A1004" w:rsidRPr="0097265D" w:rsidRDefault="005A1004" w:rsidP="005A1004">
      <w:pPr>
        <w:rPr>
          <w:lang w:val="no"/>
        </w:rPr>
      </w:pPr>
      <w:r w:rsidRPr="0097265D">
        <w:rPr>
          <w:lang w:val="nb-NO"/>
        </w:rPr>
        <w:t>For pasienter som fortsatte på deres randomiserte behandling var gjennomsnittlige (±SD) bunnkonsentrasjoner av adalimumab ved uke 52 9,5 ± 5,6 mikrog/ml for gruppen som fikk standard dose og 3,5 ± 2,2 mikrog/ml for gruppen som fikk lav dose. Gjennomsnittlige bunnkonsentrasjoner ble vedlikeholdt hos pasienter som fortsatte på adalimumab behandling annenhver uke i 52 uker. For pasienter som økte dosen fra annenhver uke til ukentlig regime var gjennomsnittlige (±SD) serum</w:t>
      </w:r>
      <w:r w:rsidRPr="0097265D">
        <w:rPr>
          <w:lang w:val="no"/>
        </w:rPr>
        <w:t xml:space="preserve"> </w:t>
      </w:r>
      <w:r w:rsidRPr="0097265D">
        <w:rPr>
          <w:lang w:val="nb-NO"/>
        </w:rPr>
        <w:t>konsentrasjoner av adalimumab ved uke 52 15,3 ± 11,4 mikrog/ml (40/20 mg, ukentlig) og 6,7 ± 3,5 mikrog/ml (20/10 mg, ukentlig)</w:t>
      </w:r>
      <w:r w:rsidRPr="0097265D">
        <w:rPr>
          <w:lang w:val="no"/>
        </w:rPr>
        <w:t>.</w:t>
      </w:r>
    </w:p>
    <w:p w14:paraId="7E0E31EF" w14:textId="615E35A7" w:rsidR="005A1004" w:rsidRPr="0097265D" w:rsidRDefault="005A1004" w:rsidP="005A1004">
      <w:pPr>
        <w:rPr>
          <w:lang w:val="no"/>
        </w:rPr>
      </w:pPr>
    </w:p>
    <w:p w14:paraId="019EA242" w14:textId="77777777" w:rsidR="005A1004" w:rsidRPr="0097265D" w:rsidRDefault="005A1004" w:rsidP="005A1004">
      <w:pPr>
        <w:rPr>
          <w:lang w:val="nb-NO"/>
        </w:rPr>
      </w:pPr>
      <w:r w:rsidRPr="0097265D">
        <w:rPr>
          <w:lang w:val="nb-NO"/>
        </w:rPr>
        <w:t>Adalimumab-eksponeringer hos pasienter med pediatrisk uveitt ble estimert ved å benytte farmakokinetisk populasjonsmodellering og simulering basert på farmakokinetikk observert på tvers av indikasjoner ved bruk hos andre pediatriske pasienter (pediatrisk psoriasis, juvenil idiopatisk artritt, pediatrisk Crohns sykdom og entesittrelatert artritt). Det foreligger ingen kliniske eksponeringsdata vedrørende bruk av induksjonsdose hos barn &lt; 6 år. De forventede eksponeringene indikerer at i fravær av metotreksat kan en induksjonsdose føre til en initial økning i systemisk eksponering</w:t>
      </w:r>
      <w:r w:rsidRPr="0097265D">
        <w:rPr>
          <w:lang w:val="no"/>
        </w:rPr>
        <w:t>.</w:t>
      </w:r>
    </w:p>
    <w:p w14:paraId="3DC37EF1" w14:textId="77777777" w:rsidR="005A1004" w:rsidRPr="0097265D" w:rsidRDefault="005A1004" w:rsidP="005A1004">
      <w:pPr>
        <w:rPr>
          <w:lang w:val="nb-NO"/>
        </w:rPr>
      </w:pPr>
    </w:p>
    <w:p w14:paraId="019D4395" w14:textId="77777777" w:rsidR="005A1004" w:rsidRPr="0097265D" w:rsidRDefault="005A1004" w:rsidP="005A1004">
      <w:pPr>
        <w:pStyle w:val="HeadingUnderlined"/>
        <w:rPr>
          <w:lang w:val="nb-NO"/>
        </w:rPr>
      </w:pPr>
      <w:r w:rsidRPr="0097265D">
        <w:rPr>
          <w:lang w:val="no"/>
        </w:rPr>
        <w:t>Eksponering-respons-forhold i pediatrisk populasjon</w:t>
      </w:r>
    </w:p>
    <w:p w14:paraId="09365218" w14:textId="77777777" w:rsidR="005A1004" w:rsidRPr="0097265D" w:rsidRDefault="005A1004" w:rsidP="005A1004">
      <w:pPr>
        <w:pStyle w:val="NormalKeep"/>
        <w:rPr>
          <w:lang w:val="nb-NO"/>
        </w:rPr>
      </w:pPr>
    </w:p>
    <w:p w14:paraId="03F82795" w14:textId="77777777" w:rsidR="005A1004" w:rsidRPr="0097265D" w:rsidRDefault="005A1004" w:rsidP="005A1004">
      <w:pPr>
        <w:rPr>
          <w:lang w:val="nb-NO"/>
        </w:rPr>
      </w:pPr>
      <w:r w:rsidRPr="0097265D">
        <w:rPr>
          <w:lang w:val="nb-NO"/>
        </w:rPr>
        <w:t>På bakgrunn av data fra kliniske studier hos pasienter med JIA (pJIA og ERA), ble et forhold mellom eksponering og respons etablert mellom plasmakonsentrasjoner og PedACR 50-respons. Den plasmakonsentrasjonen av adalimumab som tilsynelatende gir halvparten av maksimal PedACR 50- respons (EC50) var 3 mikrog/ml (95 % KI: 1-6 mikrog/ml</w:t>
      </w:r>
      <w:r w:rsidRPr="0097265D">
        <w:rPr>
          <w:lang w:val="no"/>
        </w:rPr>
        <w:t>).</w:t>
      </w:r>
    </w:p>
    <w:p w14:paraId="62133B55" w14:textId="77777777" w:rsidR="005A1004" w:rsidRPr="0097265D" w:rsidRDefault="005A1004" w:rsidP="005A1004">
      <w:pPr>
        <w:rPr>
          <w:lang w:val="nb-NO"/>
        </w:rPr>
      </w:pPr>
    </w:p>
    <w:p w14:paraId="16D816EB" w14:textId="77777777" w:rsidR="005A1004" w:rsidRPr="0097265D" w:rsidRDefault="005A1004" w:rsidP="005A1004">
      <w:pPr>
        <w:rPr>
          <w:lang w:val="no"/>
        </w:rPr>
      </w:pPr>
      <w:r w:rsidRPr="0097265D">
        <w:rPr>
          <w:lang w:val="nb-NO"/>
        </w:rPr>
        <w:t>Eksponering-responsforhold mellom adalimumabkonsentrasjon og effekt hos pediatriske pasienter med alvorlig kronisk plakkpsoriasis, ble etablert for henholdsvis PASI 75 og PGA klar eller minimal. PASI 75 og PGA klar eller minimal økte med økte adalimumabkonsentrasjoner, begge med lignende tilsynelatende EC50 på omtrent 4,5 mikrog/ml (95 % KI 0,4-47,6 og 1,9-10,5, respektivt</w:t>
      </w:r>
      <w:r w:rsidRPr="0097265D">
        <w:rPr>
          <w:lang w:val="no"/>
        </w:rPr>
        <w:t>).</w:t>
      </w:r>
    </w:p>
    <w:p w14:paraId="7AF3E7DF" w14:textId="69C2DD64" w:rsidR="005A1004" w:rsidRDefault="005A1004" w:rsidP="005A1004">
      <w:pPr>
        <w:rPr>
          <w:lang w:val="no"/>
        </w:rPr>
      </w:pPr>
    </w:p>
    <w:p w14:paraId="776B3C9B" w14:textId="43A2AF77" w:rsidR="000A7A9C" w:rsidRPr="00AE7C75" w:rsidRDefault="004D6EBB" w:rsidP="00AE7C75">
      <w:pPr>
        <w:pStyle w:val="HeadingUnderlined"/>
        <w:rPr>
          <w:lang w:val="no"/>
        </w:rPr>
      </w:pPr>
      <w:r w:rsidRPr="00AE7C75">
        <w:rPr>
          <w:lang w:val="no"/>
        </w:rPr>
        <w:t>Voksne</w:t>
      </w:r>
    </w:p>
    <w:p w14:paraId="0BD3D4AF" w14:textId="77777777" w:rsidR="004D6EBB" w:rsidRDefault="004D6EBB" w:rsidP="005A1004">
      <w:pPr>
        <w:rPr>
          <w:lang w:val="no"/>
        </w:rPr>
      </w:pPr>
    </w:p>
    <w:p w14:paraId="5F3158CF" w14:textId="77777777" w:rsidR="000A7A9C" w:rsidRPr="0097265D" w:rsidRDefault="000A7A9C" w:rsidP="000A7A9C">
      <w:pPr>
        <w:widowControl w:val="0"/>
        <w:rPr>
          <w:lang w:val="nb-NO"/>
        </w:rPr>
      </w:pPr>
      <w:r w:rsidRPr="0097265D">
        <w:rPr>
          <w:lang w:val="nb-NO"/>
        </w:rPr>
        <w:t>Etter subkutan administrasjon av en enkeltdose på 40 mg er absorpsjonen og distribusjonen av adalimumab langsom, med maksimale serumkonsentrasjoner etter omkring 5 dager. Den gjennomsnittlige absolutte biotilgjengeligheten for adalimumab estimert fra tre studier etter en enkeltdose på 40 mg gitt subkutant var 64 %. Etter enkeltdoser administrert intravenøst i området 0,25 til 10 mg/kg var konsentrasjonene proporsjonale med dosen. Etter doser på 0,5 mg/kg (~40 mg) varierte clearance fra 11 til 15 ml/time, distribusjonsvolumet (Vss) varierte fra 5 til 6 liter, og den gjennomsnittlige halveringstiden ved terminalfase var ca. to uker. Adalimumab-konsentrasjonen i synovialvæsken hos flere pasienter med revmatoid artritt varierte fra 31 til 96 % av konsentrasjonen i serum</w:t>
      </w:r>
      <w:r w:rsidRPr="0097265D">
        <w:rPr>
          <w:lang w:val="no"/>
        </w:rPr>
        <w:t>.</w:t>
      </w:r>
    </w:p>
    <w:p w14:paraId="0328F038" w14:textId="77777777" w:rsidR="000A7A9C" w:rsidRPr="0097265D" w:rsidRDefault="000A7A9C" w:rsidP="000A7A9C">
      <w:pPr>
        <w:widowControl w:val="0"/>
        <w:rPr>
          <w:lang w:val="nb-NO"/>
        </w:rPr>
      </w:pPr>
    </w:p>
    <w:p w14:paraId="549440DA" w14:textId="77777777" w:rsidR="000A7A9C" w:rsidRPr="0097265D" w:rsidRDefault="000A7A9C" w:rsidP="000A7A9C">
      <w:pPr>
        <w:widowControl w:val="0"/>
        <w:rPr>
          <w:lang w:val="no"/>
        </w:rPr>
      </w:pPr>
      <w:r w:rsidRPr="0097265D">
        <w:rPr>
          <w:lang w:val="nb-NO"/>
        </w:rPr>
        <w:t>Etter subkutan administrasjon av 40 mg adalimumab annenhver uke hos voksne pasienter med revmatoid artritt (RA), var gjennomsnittlig bunnkonsentrasjon ved steady-state på henholdsvis omkring 5 mikrog/ml (uten samtidig metotreksat) og 8 til 9 mikrog/ml (med samtidig metotreksat). Bunnnivåene av adalimumab i serum ved steady-state økte omtrent proporsjonalt med dosen etter 20, 40 og 80 mg administrert subkutant annenhver uke og hver uke</w:t>
      </w:r>
      <w:r w:rsidRPr="0097265D">
        <w:rPr>
          <w:lang w:val="no"/>
        </w:rPr>
        <w:t>.</w:t>
      </w:r>
    </w:p>
    <w:p w14:paraId="5688C0FD" w14:textId="77777777" w:rsidR="000A7A9C" w:rsidRPr="0097265D" w:rsidRDefault="000A7A9C" w:rsidP="000A7A9C">
      <w:pPr>
        <w:widowControl w:val="0"/>
        <w:rPr>
          <w:lang w:val="no"/>
        </w:rPr>
      </w:pPr>
    </w:p>
    <w:p w14:paraId="6BECC664" w14:textId="77777777" w:rsidR="000A7A9C" w:rsidRPr="0097265D" w:rsidRDefault="000A7A9C" w:rsidP="000A7A9C">
      <w:pPr>
        <w:widowControl w:val="0"/>
        <w:rPr>
          <w:lang w:val="nb-NO"/>
        </w:rPr>
      </w:pPr>
      <w:r w:rsidRPr="0097265D">
        <w:rPr>
          <w:lang w:val="nb-NO"/>
        </w:rPr>
        <w:t>Hos voksne pasienter med psoriasis var gjennomsnittlig bunnkonsentrasjon ved steady-state 5 mikrog/ml under monoterapibehandling med 40 mg adalimumab annenhver uke</w:t>
      </w:r>
      <w:r w:rsidRPr="0097265D">
        <w:rPr>
          <w:lang w:val="no"/>
        </w:rPr>
        <w:t>.</w:t>
      </w:r>
    </w:p>
    <w:p w14:paraId="4D0A4710" w14:textId="7D1A906A" w:rsidR="000A7A9C" w:rsidRPr="00AE7C75" w:rsidRDefault="000A7A9C" w:rsidP="005A1004">
      <w:pPr>
        <w:rPr>
          <w:lang w:val="nb-NO"/>
        </w:rPr>
      </w:pPr>
    </w:p>
    <w:p w14:paraId="69A0524E" w14:textId="77777777" w:rsidR="000A7A9C" w:rsidRPr="0097265D" w:rsidRDefault="000A7A9C" w:rsidP="000A7A9C">
      <w:pPr>
        <w:widowControl w:val="0"/>
        <w:rPr>
          <w:lang w:val="no"/>
        </w:rPr>
      </w:pPr>
      <w:r w:rsidRPr="0097265D">
        <w:rPr>
          <w:lang w:val="nb-NO"/>
        </w:rPr>
        <w:t xml:space="preserve">Hos pasienter med Crohns sykdom gir en induksjonsdose på 80 mg adalimumab ved uke 0 etterfulgt av 40 mg adalimumab ved uke 2 en bunnkonsentrasjon av adalimumab i serum på omtrent 5,5 mikrog/ml under induksjonsperioden. En induksjonsdose på 160 mg adalimumab ved uke 0 etterfulgt av 80 mg adalimumab ved uke 2 gav en bunnkonsentrasjon av adalimumab i serum på ca. 12 mikrog/ml i induksjonsperioden. Gjennomsnittlige bunnnivåer ved steady-state på ca. 7 mikrog/ml ble observert hos pasienter med Crohns sykdom som fikk en vedlikeholdsdose på 40 mg adalimumab </w:t>
      </w:r>
      <w:r w:rsidRPr="0097265D">
        <w:rPr>
          <w:lang w:val="nb-NO"/>
        </w:rPr>
        <w:lastRenderedPageBreak/>
        <w:t>annenhver uke</w:t>
      </w:r>
      <w:r w:rsidRPr="0097265D">
        <w:rPr>
          <w:lang w:val="no"/>
        </w:rPr>
        <w:t>.</w:t>
      </w:r>
    </w:p>
    <w:p w14:paraId="7F233541" w14:textId="5F247A74" w:rsidR="000A7A9C" w:rsidRDefault="000A7A9C" w:rsidP="005A1004">
      <w:pPr>
        <w:rPr>
          <w:lang w:val="no"/>
        </w:rPr>
      </w:pPr>
    </w:p>
    <w:p w14:paraId="03645230" w14:textId="77777777" w:rsidR="004D6EBB" w:rsidRPr="0097265D" w:rsidRDefault="004D6EBB" w:rsidP="004D6EBB">
      <w:pPr>
        <w:rPr>
          <w:lang w:val="no"/>
        </w:rPr>
      </w:pPr>
      <w:r w:rsidRPr="0097265D">
        <w:rPr>
          <w:lang w:val="nb-NO"/>
        </w:rPr>
        <w:t>En induksjonsdose på 80 mg adalimumab ved uke 0 etterfulgt av 40 mg adalimumab annenhver uke med start fra uke 1 hos voksne pasienter med uveitt, resulterte i gjennomsnittlige steady-state konsentrasjoner på ca. 8-10 mikrog/ml</w:t>
      </w:r>
      <w:r w:rsidRPr="0097265D">
        <w:rPr>
          <w:lang w:val="no"/>
        </w:rPr>
        <w:t>.</w:t>
      </w:r>
    </w:p>
    <w:p w14:paraId="157A8E22" w14:textId="12DBD12D" w:rsidR="004D6EBB" w:rsidRPr="00AE7C75" w:rsidRDefault="004D6EBB" w:rsidP="005A1004">
      <w:pPr>
        <w:rPr>
          <w:lang w:val="no"/>
        </w:rPr>
      </w:pPr>
    </w:p>
    <w:p w14:paraId="608B1A66" w14:textId="20B4CFB3" w:rsidR="004D6EBB" w:rsidRPr="00AE7C75" w:rsidRDefault="004D6EBB" w:rsidP="005A1004">
      <w:pPr>
        <w:rPr>
          <w:lang w:val="no"/>
        </w:rPr>
      </w:pPr>
      <w:r w:rsidRPr="0097265D">
        <w:rPr>
          <w:lang w:val="nb-NO"/>
        </w:rPr>
        <w:t>Farmakokinetisk populasjons- og farmakokinetisk/farmakodynamisk modellering og simulering antar sammenlignbar eksponering og effekt av adalimumab hos pasienter behandlet med 80 mg annenhver uke sammenlignet med 40 mg hver uke (inkludert voksne pasienter med RA, HS, UC, CD eller Ps, ungdom med HS, og pediatriske pasienter ≥ 40 kg med CD</w:t>
      </w:r>
      <w:r w:rsidRPr="00D63F7D">
        <w:rPr>
          <w:lang w:val="nb-NO"/>
        </w:rPr>
        <w:t xml:space="preserve"> og UC</w:t>
      </w:r>
      <w:r w:rsidRPr="0097265D">
        <w:rPr>
          <w:lang w:val="nb-NO"/>
        </w:rPr>
        <w:t>)</w:t>
      </w:r>
      <w:r w:rsidRPr="0097265D">
        <w:rPr>
          <w:lang w:val="no"/>
        </w:rPr>
        <w:t>.</w:t>
      </w:r>
    </w:p>
    <w:p w14:paraId="21967EB6" w14:textId="77777777" w:rsidR="000A7A9C" w:rsidRPr="0097265D" w:rsidRDefault="000A7A9C" w:rsidP="005A1004">
      <w:pPr>
        <w:rPr>
          <w:lang w:val="no"/>
        </w:rPr>
      </w:pPr>
    </w:p>
    <w:p w14:paraId="7A13402F" w14:textId="77777777" w:rsidR="005A1004" w:rsidRPr="0097265D" w:rsidRDefault="005A1004" w:rsidP="005A1004">
      <w:pPr>
        <w:pStyle w:val="HeadingUnderlined"/>
        <w:rPr>
          <w:lang w:val="nb-NO"/>
        </w:rPr>
      </w:pPr>
      <w:r w:rsidRPr="0097265D">
        <w:rPr>
          <w:lang w:val="no"/>
        </w:rPr>
        <w:t>Eliminasjon</w:t>
      </w:r>
    </w:p>
    <w:p w14:paraId="4F9233C0" w14:textId="77777777" w:rsidR="005A1004" w:rsidRPr="00B40267" w:rsidRDefault="005A1004" w:rsidP="005A1004">
      <w:pPr>
        <w:pStyle w:val="NormalKeep"/>
        <w:rPr>
          <w:lang w:val="nb-NO"/>
        </w:rPr>
      </w:pPr>
    </w:p>
    <w:p w14:paraId="36D81D26" w14:textId="77777777" w:rsidR="005A1004" w:rsidRPr="0097265D" w:rsidRDefault="005A1004" w:rsidP="005A1004">
      <w:pPr>
        <w:rPr>
          <w:lang w:val="nb-NO"/>
        </w:rPr>
      </w:pPr>
      <w:r w:rsidRPr="0097265D">
        <w:rPr>
          <w:lang w:val="nb-NO"/>
        </w:rPr>
        <w:t>Farmakokinetiske populasjonsanalyser med data fra over 1300 RA-pasienter viste en tendens mot høyere tilsynelatende clearance av adalimumab med økende kroppsvekt. Etter korrigering for vektforskjeller, syntes kjønn og alder å ha minimal effekt på clearance av adalimumab. Serumnivåene av fritt adalimumab (ikke bundet til antistoffer mot adalimumab, AAA) ble observert å være lavere hos pasienter med målbart AAA</w:t>
      </w:r>
      <w:r w:rsidRPr="0097265D">
        <w:rPr>
          <w:lang w:val="no"/>
        </w:rPr>
        <w:t>.</w:t>
      </w:r>
    </w:p>
    <w:p w14:paraId="1BE310D3" w14:textId="77777777" w:rsidR="005A1004" w:rsidRPr="0097265D" w:rsidRDefault="005A1004" w:rsidP="005A1004">
      <w:pPr>
        <w:rPr>
          <w:lang w:val="nb-NO"/>
        </w:rPr>
      </w:pPr>
    </w:p>
    <w:p w14:paraId="71093635" w14:textId="77777777" w:rsidR="005A1004" w:rsidRPr="0097265D" w:rsidRDefault="005A1004" w:rsidP="005A1004">
      <w:pPr>
        <w:pStyle w:val="HeadingUnderlined"/>
        <w:rPr>
          <w:lang w:val="nb-NO"/>
        </w:rPr>
      </w:pPr>
      <w:r w:rsidRPr="0097265D">
        <w:rPr>
          <w:lang w:val="nb-NO"/>
        </w:rPr>
        <w:t>Nedsatt lever- eller nyrefunksjon</w:t>
      </w:r>
    </w:p>
    <w:p w14:paraId="09717B01" w14:textId="77777777" w:rsidR="005A1004" w:rsidRPr="0097265D" w:rsidRDefault="005A1004" w:rsidP="005A1004">
      <w:pPr>
        <w:pStyle w:val="NormalKeep"/>
        <w:rPr>
          <w:lang w:val="nb-NO"/>
        </w:rPr>
      </w:pPr>
    </w:p>
    <w:p w14:paraId="618890A1" w14:textId="77777777" w:rsidR="005A1004" w:rsidRPr="0097265D" w:rsidRDefault="005A1004" w:rsidP="005A1004">
      <w:pPr>
        <w:rPr>
          <w:lang w:val="nb-NO"/>
        </w:rPr>
      </w:pPr>
      <w:r w:rsidRPr="0097265D">
        <w:rPr>
          <w:lang w:val="no"/>
        </w:rPr>
        <w:t>Adalimumab h</w:t>
      </w:r>
      <w:r w:rsidRPr="0097265D">
        <w:rPr>
          <w:lang w:val="nb-NO"/>
        </w:rPr>
        <w:t>ar ikke blitt undersøkt hos pasienter med nedsatt lever- eller nyrefunksjon</w:t>
      </w:r>
      <w:r w:rsidRPr="0097265D">
        <w:rPr>
          <w:lang w:val="no"/>
        </w:rPr>
        <w:t>.</w:t>
      </w:r>
    </w:p>
    <w:p w14:paraId="4F216454" w14:textId="77777777" w:rsidR="005A1004" w:rsidRPr="0097265D" w:rsidRDefault="005A1004" w:rsidP="005A1004">
      <w:pPr>
        <w:rPr>
          <w:lang w:val="nb-NO"/>
        </w:rPr>
      </w:pPr>
    </w:p>
    <w:p w14:paraId="4F12BD50" w14:textId="77777777" w:rsidR="005A1004" w:rsidRPr="0097265D" w:rsidRDefault="005A1004" w:rsidP="005A1004">
      <w:pPr>
        <w:rPr>
          <w:b/>
          <w:lang w:val="nb-NO"/>
        </w:rPr>
      </w:pPr>
      <w:r w:rsidRPr="0097265D">
        <w:rPr>
          <w:b/>
          <w:lang w:val="nb-NO"/>
        </w:rPr>
        <w:t>5.3</w:t>
      </w:r>
      <w:r w:rsidRPr="0097265D">
        <w:rPr>
          <w:b/>
          <w:lang w:val="nb-NO"/>
        </w:rPr>
        <w:tab/>
        <w:t>Prekliniske sikkerhetsdata</w:t>
      </w:r>
    </w:p>
    <w:p w14:paraId="1CF574E4" w14:textId="77777777" w:rsidR="005A1004" w:rsidRPr="0097265D" w:rsidRDefault="005A1004" w:rsidP="005A1004">
      <w:pPr>
        <w:pStyle w:val="NormalKeep"/>
        <w:rPr>
          <w:lang w:val="nb-NO"/>
        </w:rPr>
      </w:pPr>
    </w:p>
    <w:p w14:paraId="0F92059B" w14:textId="77777777" w:rsidR="005A1004" w:rsidRPr="0097265D" w:rsidRDefault="005A1004" w:rsidP="005A1004">
      <w:pPr>
        <w:rPr>
          <w:lang w:val="nb-NO"/>
        </w:rPr>
      </w:pPr>
      <w:r w:rsidRPr="0097265D">
        <w:rPr>
          <w:lang w:val="nb-NO"/>
        </w:rPr>
        <w:t>Prekliniske data indikerer ingen spesiell fare for mennesker basert på toksisitetstester etter enkeltdosering, toksisitetstester ved gjentatt dosering eller gentoksisitet</w:t>
      </w:r>
      <w:r w:rsidRPr="0097265D">
        <w:rPr>
          <w:lang w:val="no"/>
        </w:rPr>
        <w:t>.</w:t>
      </w:r>
    </w:p>
    <w:p w14:paraId="6FEDB651" w14:textId="77777777" w:rsidR="005A1004" w:rsidRPr="0097265D" w:rsidRDefault="005A1004" w:rsidP="005A1004">
      <w:pPr>
        <w:rPr>
          <w:lang w:val="nb-NO"/>
        </w:rPr>
      </w:pPr>
    </w:p>
    <w:p w14:paraId="0D78254F" w14:textId="77777777" w:rsidR="005A1004" w:rsidRPr="0097265D" w:rsidRDefault="005A1004" w:rsidP="005A1004">
      <w:pPr>
        <w:rPr>
          <w:lang w:val="nb-NO"/>
        </w:rPr>
      </w:pPr>
      <w:r w:rsidRPr="0097265D">
        <w:rPr>
          <w:lang w:val="nb-NO"/>
        </w:rPr>
        <w:t>En studie på embryoføtal utviklingstoksisitet og perinatal utvikling som ble utført på cynomolgus-aper ved 0,30 og 100 mg/kg (9-17 aper/gruppe) viste ingen tegn til fosterskader som skyldtes adalimumab. Verken karsinogenitetsstudier eller en standardutredning av fertilitet og postnatal toksisitet er</w:t>
      </w:r>
      <w:r w:rsidRPr="0097265D">
        <w:rPr>
          <w:lang w:val="no"/>
        </w:rPr>
        <w:t xml:space="preserve"> </w:t>
      </w:r>
      <w:r w:rsidRPr="0097265D">
        <w:rPr>
          <w:lang w:val="nb-NO"/>
        </w:rPr>
        <w:t>gjennomført med adalimumab på grunn av mangel på egnede modeller på antistoff med begrenset kryss-reaktivitet til TNF fra gnagere, samt utvikling av nøytraliserende antistoffer hos gnagere</w:t>
      </w:r>
      <w:r w:rsidRPr="0097265D">
        <w:rPr>
          <w:lang w:val="no"/>
        </w:rPr>
        <w:t>.</w:t>
      </w:r>
    </w:p>
    <w:p w14:paraId="553C001F" w14:textId="77777777" w:rsidR="005A1004" w:rsidRPr="0097265D" w:rsidRDefault="005A1004" w:rsidP="005A1004">
      <w:pPr>
        <w:rPr>
          <w:lang w:val="nb-NO"/>
        </w:rPr>
      </w:pPr>
    </w:p>
    <w:p w14:paraId="79DD767B" w14:textId="77777777" w:rsidR="005A1004" w:rsidRPr="004C234D" w:rsidRDefault="005A1004" w:rsidP="005A1004">
      <w:pPr>
        <w:rPr>
          <w:lang w:val="nb-NO"/>
        </w:rPr>
      </w:pPr>
    </w:p>
    <w:p w14:paraId="401748FD" w14:textId="77777777" w:rsidR="005A1004" w:rsidRPr="004B3C96" w:rsidRDefault="005A1004" w:rsidP="005A1004">
      <w:pPr>
        <w:rPr>
          <w:b/>
          <w:lang w:val="nb-NO"/>
        </w:rPr>
      </w:pPr>
      <w:r w:rsidRPr="004B3C96">
        <w:rPr>
          <w:b/>
          <w:lang w:val="nb-NO"/>
        </w:rPr>
        <w:t>6.</w:t>
      </w:r>
      <w:r w:rsidRPr="004B3C96">
        <w:rPr>
          <w:b/>
          <w:lang w:val="nb-NO"/>
        </w:rPr>
        <w:tab/>
        <w:t>FARMASØYTISKE EGENSKAPER</w:t>
      </w:r>
    </w:p>
    <w:p w14:paraId="5857F8EF" w14:textId="77777777" w:rsidR="005A1004" w:rsidRPr="004C234D" w:rsidRDefault="005A1004" w:rsidP="005A1004">
      <w:pPr>
        <w:pStyle w:val="NormalKeep"/>
        <w:rPr>
          <w:lang w:val="nb-NO"/>
        </w:rPr>
      </w:pPr>
    </w:p>
    <w:p w14:paraId="41F5DFA9" w14:textId="77777777" w:rsidR="005A1004" w:rsidRPr="004B3C96" w:rsidRDefault="005A1004" w:rsidP="005A1004">
      <w:pPr>
        <w:rPr>
          <w:b/>
          <w:lang w:val="nb-NO"/>
        </w:rPr>
      </w:pPr>
      <w:r w:rsidRPr="004B3C96">
        <w:rPr>
          <w:b/>
          <w:lang w:val="nb-NO"/>
        </w:rPr>
        <w:t>6.1</w:t>
      </w:r>
      <w:r w:rsidRPr="004B3C96">
        <w:rPr>
          <w:b/>
          <w:lang w:val="nb-NO"/>
        </w:rPr>
        <w:tab/>
        <w:t>Hjelpestoffer</w:t>
      </w:r>
    </w:p>
    <w:p w14:paraId="10923362" w14:textId="77777777" w:rsidR="005A1004" w:rsidRPr="004C234D" w:rsidRDefault="005A1004" w:rsidP="005A1004">
      <w:pPr>
        <w:pStyle w:val="NormalKeep"/>
        <w:rPr>
          <w:lang w:val="nb-NO"/>
        </w:rPr>
      </w:pPr>
    </w:p>
    <w:p w14:paraId="53C9FA09" w14:textId="77777777" w:rsidR="005A1004" w:rsidRPr="004C234D" w:rsidRDefault="005A1004" w:rsidP="005A1004">
      <w:pPr>
        <w:pStyle w:val="NormalKeep"/>
        <w:rPr>
          <w:lang w:val="nb-NO"/>
        </w:rPr>
      </w:pPr>
      <w:r>
        <w:rPr>
          <w:lang w:val="no"/>
        </w:rPr>
        <w:t>Eddiksyre</w:t>
      </w:r>
    </w:p>
    <w:p w14:paraId="068A1765" w14:textId="77777777" w:rsidR="005A1004" w:rsidRPr="004C234D" w:rsidRDefault="005A1004" w:rsidP="005A1004">
      <w:pPr>
        <w:pStyle w:val="NormalKeep"/>
        <w:rPr>
          <w:lang w:val="nb-NO"/>
        </w:rPr>
      </w:pPr>
      <w:r>
        <w:rPr>
          <w:lang w:val="no"/>
        </w:rPr>
        <w:t>Natriumacetattrihydrat</w:t>
      </w:r>
    </w:p>
    <w:p w14:paraId="7AB03549" w14:textId="77777777" w:rsidR="005A1004" w:rsidRPr="004C234D" w:rsidRDefault="005A1004" w:rsidP="005A1004">
      <w:pPr>
        <w:pStyle w:val="NormalKeep"/>
        <w:rPr>
          <w:lang w:val="nb-NO"/>
        </w:rPr>
      </w:pPr>
      <w:r>
        <w:rPr>
          <w:lang w:val="no"/>
        </w:rPr>
        <w:t>Glysin</w:t>
      </w:r>
    </w:p>
    <w:p w14:paraId="54F9292E" w14:textId="77777777" w:rsidR="005A1004" w:rsidRPr="004C234D" w:rsidRDefault="005A1004" w:rsidP="005A1004">
      <w:pPr>
        <w:pStyle w:val="NormalKeep"/>
        <w:rPr>
          <w:lang w:val="nb-NO"/>
        </w:rPr>
      </w:pPr>
      <w:r>
        <w:rPr>
          <w:lang w:val="no"/>
        </w:rPr>
        <w:t>Polysorbat 80</w:t>
      </w:r>
    </w:p>
    <w:p w14:paraId="75ADA6B2" w14:textId="77777777" w:rsidR="005A1004" w:rsidRPr="004C234D" w:rsidRDefault="005A1004" w:rsidP="005A1004">
      <w:pPr>
        <w:rPr>
          <w:lang w:val="nb-NO"/>
        </w:rPr>
      </w:pPr>
      <w:r>
        <w:rPr>
          <w:lang w:val="no"/>
        </w:rPr>
        <w:t>Vann til injeksjonsvæsker</w:t>
      </w:r>
    </w:p>
    <w:p w14:paraId="21E0E477" w14:textId="77777777" w:rsidR="005A1004" w:rsidRPr="004C234D" w:rsidRDefault="005A1004" w:rsidP="005A1004">
      <w:pPr>
        <w:rPr>
          <w:lang w:val="nb-NO"/>
        </w:rPr>
      </w:pPr>
    </w:p>
    <w:p w14:paraId="4BA96EFD" w14:textId="77777777" w:rsidR="005A1004" w:rsidRPr="004B3C96" w:rsidRDefault="005A1004" w:rsidP="005A1004">
      <w:pPr>
        <w:rPr>
          <w:b/>
          <w:lang w:val="nb-NO"/>
        </w:rPr>
      </w:pPr>
      <w:r w:rsidRPr="004B3C96">
        <w:rPr>
          <w:b/>
          <w:lang w:val="nb-NO"/>
        </w:rPr>
        <w:t>6.2</w:t>
      </w:r>
      <w:r w:rsidRPr="004B3C96">
        <w:rPr>
          <w:b/>
          <w:lang w:val="nb-NO"/>
        </w:rPr>
        <w:tab/>
        <w:t>Uforlikeligheter</w:t>
      </w:r>
    </w:p>
    <w:p w14:paraId="3E13BDDF" w14:textId="77777777" w:rsidR="005A1004" w:rsidRPr="004C234D" w:rsidRDefault="005A1004" w:rsidP="005A1004">
      <w:pPr>
        <w:pStyle w:val="NormalKeep"/>
        <w:rPr>
          <w:lang w:val="nb-NO"/>
        </w:rPr>
      </w:pPr>
    </w:p>
    <w:p w14:paraId="1667E550" w14:textId="77777777" w:rsidR="005A1004" w:rsidRPr="004C234D" w:rsidRDefault="005A1004" w:rsidP="005A1004">
      <w:pPr>
        <w:rPr>
          <w:lang w:val="nb-NO"/>
        </w:rPr>
      </w:pPr>
      <w:r w:rsidRPr="004B3C96">
        <w:rPr>
          <w:lang w:val="nb-NO"/>
        </w:rPr>
        <w:t>Dette legemidlet skal ikke blandes med andre legemidler da det ikke er gjort studier på uforlikelighet</w:t>
      </w:r>
      <w:r>
        <w:rPr>
          <w:lang w:val="no"/>
        </w:rPr>
        <w:t>.</w:t>
      </w:r>
    </w:p>
    <w:p w14:paraId="2AD4E49D" w14:textId="77777777" w:rsidR="005A1004" w:rsidRPr="004C234D" w:rsidRDefault="005A1004" w:rsidP="005A1004">
      <w:pPr>
        <w:rPr>
          <w:lang w:val="nb-NO"/>
        </w:rPr>
      </w:pPr>
    </w:p>
    <w:p w14:paraId="44531781" w14:textId="77777777" w:rsidR="005A1004" w:rsidRPr="004B3C96" w:rsidRDefault="005A1004" w:rsidP="005A1004">
      <w:pPr>
        <w:rPr>
          <w:b/>
          <w:lang w:val="nb-NO"/>
        </w:rPr>
      </w:pPr>
      <w:r w:rsidRPr="004B3C96">
        <w:rPr>
          <w:b/>
          <w:lang w:val="nb-NO"/>
        </w:rPr>
        <w:t>6.3</w:t>
      </w:r>
      <w:r w:rsidRPr="004B3C96">
        <w:rPr>
          <w:b/>
          <w:lang w:val="nb-NO"/>
        </w:rPr>
        <w:tab/>
        <w:t>Holdbarhet</w:t>
      </w:r>
    </w:p>
    <w:p w14:paraId="42B979BE" w14:textId="77777777" w:rsidR="005A1004" w:rsidRPr="004C234D" w:rsidRDefault="005A1004" w:rsidP="005A1004">
      <w:pPr>
        <w:pStyle w:val="NormalKeep"/>
        <w:rPr>
          <w:lang w:val="nb-NO"/>
        </w:rPr>
      </w:pPr>
    </w:p>
    <w:p w14:paraId="60804B9B" w14:textId="0E60B53E" w:rsidR="005A1004" w:rsidRPr="00AE7C75" w:rsidRDefault="006F4B41" w:rsidP="005A1004">
      <w:pPr>
        <w:rPr>
          <w:lang w:val="nb-NO"/>
        </w:rPr>
      </w:pPr>
      <w:r w:rsidRPr="006F4B41">
        <w:rPr>
          <w:lang w:val="nb-NO"/>
        </w:rPr>
        <w:t>3 år</w:t>
      </w:r>
    </w:p>
    <w:p w14:paraId="34E1747E" w14:textId="77777777" w:rsidR="005A1004" w:rsidRPr="004C234D" w:rsidRDefault="005A1004" w:rsidP="005A1004">
      <w:pPr>
        <w:rPr>
          <w:lang w:val="nb-NO"/>
        </w:rPr>
      </w:pPr>
    </w:p>
    <w:p w14:paraId="483ED0ED" w14:textId="77777777" w:rsidR="005A1004" w:rsidRPr="004B3C96" w:rsidRDefault="005A1004" w:rsidP="005A1004">
      <w:pPr>
        <w:rPr>
          <w:b/>
          <w:lang w:val="nb-NO"/>
        </w:rPr>
      </w:pPr>
      <w:r w:rsidRPr="004B3C96">
        <w:rPr>
          <w:b/>
          <w:lang w:val="nb-NO"/>
        </w:rPr>
        <w:t>6.4</w:t>
      </w:r>
      <w:r w:rsidRPr="004B3C96">
        <w:rPr>
          <w:b/>
          <w:lang w:val="nb-NO"/>
        </w:rPr>
        <w:tab/>
        <w:t>Oppbevaringsbetingelser</w:t>
      </w:r>
    </w:p>
    <w:p w14:paraId="2CE1F50E" w14:textId="77777777" w:rsidR="005A1004" w:rsidRPr="004C234D" w:rsidRDefault="005A1004" w:rsidP="005A1004">
      <w:pPr>
        <w:pStyle w:val="NormalKeep"/>
        <w:rPr>
          <w:lang w:val="nb-NO"/>
        </w:rPr>
      </w:pPr>
    </w:p>
    <w:p w14:paraId="7382F592" w14:textId="77777777" w:rsidR="005A1004" w:rsidRPr="004C234D" w:rsidRDefault="005A1004" w:rsidP="005A1004">
      <w:pPr>
        <w:pStyle w:val="NormalKeep"/>
        <w:rPr>
          <w:lang w:val="nb-NO"/>
        </w:rPr>
      </w:pPr>
      <w:r>
        <w:rPr>
          <w:lang w:val="no"/>
        </w:rPr>
        <w:t>Oppbevares i kjøleskap (2 °C – 8 °C). Skal ikke fryses.</w:t>
      </w:r>
    </w:p>
    <w:p w14:paraId="0213D9EE" w14:textId="18AB9210" w:rsidR="005A1004" w:rsidRPr="004C234D" w:rsidRDefault="005A1004" w:rsidP="005A1004">
      <w:pPr>
        <w:rPr>
          <w:lang w:val="nb-NO"/>
        </w:rPr>
      </w:pPr>
      <w:r w:rsidRPr="004B3C96">
        <w:rPr>
          <w:lang w:val="nb-NO"/>
        </w:rPr>
        <w:t>Oppbevar den ferdigfylte sprøyten i ytteremballasjen for å beskytte mot lys</w:t>
      </w:r>
      <w:r>
        <w:rPr>
          <w:lang w:val="no"/>
        </w:rPr>
        <w:t>.</w:t>
      </w:r>
    </w:p>
    <w:p w14:paraId="4E9C248D" w14:textId="77777777" w:rsidR="005A1004" w:rsidRPr="004C234D" w:rsidRDefault="005A1004" w:rsidP="005A1004">
      <w:pPr>
        <w:rPr>
          <w:lang w:val="nb-NO"/>
        </w:rPr>
      </w:pPr>
    </w:p>
    <w:p w14:paraId="57330BB1" w14:textId="28A0B354" w:rsidR="005A1004" w:rsidRPr="004C234D" w:rsidRDefault="005A1004" w:rsidP="005A1004">
      <w:pPr>
        <w:rPr>
          <w:lang w:val="nb-NO"/>
        </w:rPr>
      </w:pPr>
      <w:r>
        <w:rPr>
          <w:lang w:val="no"/>
        </w:rPr>
        <w:t>En enkelt Yuflyma ferdigfylt sprøyte kan oppbevares ved temperaturer opptil maksimalt 25 °C i en periode på opptil 31 dager. Den forhåndsfylte sprøyten må beskyttes mot lys og kastes hvis ikke den har blitt brukt innen 31-dagersperioden.</w:t>
      </w:r>
    </w:p>
    <w:p w14:paraId="5C54674E" w14:textId="77777777" w:rsidR="005A1004" w:rsidRPr="004C234D" w:rsidRDefault="005A1004" w:rsidP="005A1004">
      <w:pPr>
        <w:rPr>
          <w:lang w:val="nb-NO"/>
        </w:rPr>
      </w:pPr>
    </w:p>
    <w:p w14:paraId="2D0C0BA8" w14:textId="77777777" w:rsidR="005A1004" w:rsidRPr="004B3C96" w:rsidRDefault="005A1004" w:rsidP="005A1004">
      <w:pPr>
        <w:rPr>
          <w:b/>
          <w:lang w:val="nb-NO"/>
        </w:rPr>
      </w:pPr>
      <w:r w:rsidRPr="004B3C96">
        <w:rPr>
          <w:b/>
          <w:lang w:val="nb-NO"/>
        </w:rPr>
        <w:t>6.5</w:t>
      </w:r>
      <w:r w:rsidRPr="004B3C96">
        <w:rPr>
          <w:b/>
          <w:lang w:val="nb-NO"/>
        </w:rPr>
        <w:tab/>
        <w:t>Emballasje (type og innhold)</w:t>
      </w:r>
    </w:p>
    <w:p w14:paraId="4227EA39" w14:textId="77777777" w:rsidR="005A1004" w:rsidRPr="004C234D" w:rsidRDefault="005A1004" w:rsidP="005A1004">
      <w:pPr>
        <w:pStyle w:val="NormalKeep"/>
        <w:rPr>
          <w:lang w:val="nb-NO"/>
        </w:rPr>
      </w:pPr>
    </w:p>
    <w:p w14:paraId="10515D68" w14:textId="750F42AA" w:rsidR="005A1004" w:rsidRPr="004C234D" w:rsidRDefault="005A1004" w:rsidP="005A1004">
      <w:pPr>
        <w:pStyle w:val="HeadingUnderlined"/>
        <w:rPr>
          <w:lang w:val="nb-NO"/>
        </w:rPr>
      </w:pPr>
      <w:r>
        <w:rPr>
          <w:lang w:val="no"/>
        </w:rPr>
        <w:t xml:space="preserve">Yuflyma </w:t>
      </w:r>
      <w:r w:rsidR="004D6EBB">
        <w:rPr>
          <w:lang w:val="no"/>
        </w:rPr>
        <w:t>20</w:t>
      </w:r>
      <w:r>
        <w:rPr>
          <w:lang w:val="no"/>
        </w:rPr>
        <w:t> mg injeksjonsvæske, oppløsning i ferdigfylt sprøyte</w:t>
      </w:r>
    </w:p>
    <w:p w14:paraId="1C792A50" w14:textId="77777777" w:rsidR="005A1004" w:rsidRPr="004C234D" w:rsidRDefault="005A1004" w:rsidP="005A1004">
      <w:pPr>
        <w:pStyle w:val="NormalKeep"/>
        <w:rPr>
          <w:lang w:val="nb-NO"/>
        </w:rPr>
      </w:pPr>
    </w:p>
    <w:p w14:paraId="6F58F622" w14:textId="77777777" w:rsidR="005A1004" w:rsidRPr="004C234D" w:rsidRDefault="005A1004" w:rsidP="005A1004">
      <w:pPr>
        <w:rPr>
          <w:lang w:val="nb-NO"/>
        </w:rPr>
      </w:pPr>
      <w:r>
        <w:rPr>
          <w:lang w:val="no"/>
        </w:rPr>
        <w:t>Oppløsning til injeksjon i ferdigfylt sprøyte (type I glass) med stopper (bromobutylgummi) og en kanyle med kanylehette (termoplastisk elastomer).</w:t>
      </w:r>
    </w:p>
    <w:p w14:paraId="42E76399" w14:textId="77777777" w:rsidR="005A1004" w:rsidRPr="004C234D" w:rsidRDefault="005A1004" w:rsidP="005A1004">
      <w:pPr>
        <w:rPr>
          <w:lang w:val="nb-NO"/>
        </w:rPr>
      </w:pPr>
    </w:p>
    <w:p w14:paraId="41E4B821" w14:textId="77777777" w:rsidR="005A1004" w:rsidRPr="00244A56" w:rsidRDefault="005A1004" w:rsidP="005A1004">
      <w:pPr>
        <w:pStyle w:val="NormalKeep"/>
      </w:pPr>
      <w:r>
        <w:rPr>
          <w:lang w:val="no"/>
        </w:rPr>
        <w:t>Pakker med:</w:t>
      </w:r>
    </w:p>
    <w:p w14:paraId="471AF4CF" w14:textId="2DEFDD23" w:rsidR="007B5B43" w:rsidRPr="004C234D" w:rsidRDefault="007B5B43" w:rsidP="007B5B43">
      <w:pPr>
        <w:pStyle w:val="Bullet"/>
        <w:keepNext/>
        <w:rPr>
          <w:lang w:val="nb-NO"/>
        </w:rPr>
      </w:pPr>
      <w:r>
        <w:rPr>
          <w:rFonts w:eastAsia="맑은 고딕" w:hint="eastAsia"/>
          <w:lang w:val="nb-NO" w:eastAsia="ko-KR"/>
        </w:rPr>
        <w:t xml:space="preserve">1 </w:t>
      </w:r>
      <w:r>
        <w:rPr>
          <w:lang w:val="no"/>
        </w:rPr>
        <w:t>ferdigfylt sprøyte (0,</w:t>
      </w:r>
      <w:r>
        <w:rPr>
          <w:rFonts w:eastAsia="맑은 고딕" w:hint="eastAsia"/>
          <w:lang w:val="no" w:eastAsia="ko-KR"/>
        </w:rPr>
        <w:t>2</w:t>
      </w:r>
      <w:r>
        <w:rPr>
          <w:lang w:val="no"/>
        </w:rPr>
        <w:t xml:space="preserve"> ml steril oppløsning) med 2 injeksjonstørk.</w:t>
      </w:r>
    </w:p>
    <w:p w14:paraId="727D0CDA" w14:textId="61B107CE" w:rsidR="005A1004" w:rsidRPr="004C234D" w:rsidRDefault="005A1004" w:rsidP="005A1004">
      <w:pPr>
        <w:pStyle w:val="Bullet"/>
        <w:keepNext/>
        <w:rPr>
          <w:lang w:val="nb-NO"/>
        </w:rPr>
      </w:pPr>
      <w:r>
        <w:rPr>
          <w:lang w:val="no"/>
        </w:rPr>
        <w:t>2 ferdigfylte sprøyter (0,</w:t>
      </w:r>
      <w:r w:rsidR="004D6EBB">
        <w:rPr>
          <w:lang w:val="no"/>
        </w:rPr>
        <w:t>2</w:t>
      </w:r>
      <w:r>
        <w:rPr>
          <w:lang w:val="no"/>
        </w:rPr>
        <w:t xml:space="preserve"> ml steril oppløsning), </w:t>
      </w:r>
      <w:r w:rsidR="0056385B">
        <w:rPr>
          <w:lang w:val="no"/>
        </w:rPr>
        <w:t>med 2 injeksjonstørk</w:t>
      </w:r>
      <w:r w:rsidR="0056385B" w:rsidDel="0056385B">
        <w:rPr>
          <w:lang w:val="no"/>
        </w:rPr>
        <w:t xml:space="preserve"> </w:t>
      </w:r>
      <w:r>
        <w:rPr>
          <w:lang w:val="no"/>
        </w:rPr>
        <w:t>.</w:t>
      </w:r>
    </w:p>
    <w:p w14:paraId="688E124C" w14:textId="77777777" w:rsidR="00C8326E" w:rsidRPr="00C8326E" w:rsidRDefault="00C8326E" w:rsidP="00C8326E">
      <w:pPr>
        <w:rPr>
          <w:lang w:val="nb-NO"/>
        </w:rPr>
      </w:pPr>
    </w:p>
    <w:p w14:paraId="2D60CE0B" w14:textId="77777777" w:rsidR="00C8326E" w:rsidRPr="004C234D" w:rsidRDefault="00C8326E" w:rsidP="00D15BA9">
      <w:pPr>
        <w:ind w:leftChars="82" w:left="180"/>
        <w:rPr>
          <w:lang w:val="nb-NO"/>
        </w:rPr>
      </w:pPr>
      <w:r w:rsidRPr="004B3C96">
        <w:rPr>
          <w:lang w:val="nb-NO"/>
        </w:rPr>
        <w:t>Ikke alle pakningsstørrelser vil nødvendigvis bli markedsført</w:t>
      </w:r>
      <w:r>
        <w:rPr>
          <w:lang w:val="no"/>
        </w:rPr>
        <w:t>.</w:t>
      </w:r>
    </w:p>
    <w:p w14:paraId="70F1D1FD" w14:textId="77777777" w:rsidR="00C8326E" w:rsidRPr="00C8326E" w:rsidRDefault="00C8326E" w:rsidP="005A1004">
      <w:pPr>
        <w:rPr>
          <w:rFonts w:eastAsia="맑은 고딕"/>
          <w:lang w:val="nb-NO" w:eastAsia="ko-KR"/>
        </w:rPr>
      </w:pPr>
    </w:p>
    <w:p w14:paraId="6C373907" w14:textId="77777777" w:rsidR="005A1004" w:rsidRPr="004B3C96" w:rsidRDefault="005A1004" w:rsidP="005A1004">
      <w:pPr>
        <w:rPr>
          <w:b/>
          <w:lang w:val="nb-NO"/>
        </w:rPr>
      </w:pPr>
      <w:r w:rsidRPr="004B3C96">
        <w:rPr>
          <w:b/>
          <w:lang w:val="nb-NO"/>
        </w:rPr>
        <w:t>6.6</w:t>
      </w:r>
      <w:r w:rsidRPr="004B3C96">
        <w:rPr>
          <w:b/>
          <w:lang w:val="nb-NO"/>
        </w:rPr>
        <w:tab/>
        <w:t>Spesielle forholdsregler for destruksjon</w:t>
      </w:r>
    </w:p>
    <w:p w14:paraId="1D93B216" w14:textId="77777777" w:rsidR="005A1004" w:rsidRPr="004C234D" w:rsidRDefault="005A1004" w:rsidP="005A1004">
      <w:pPr>
        <w:pStyle w:val="NormalKeep"/>
        <w:rPr>
          <w:lang w:val="nb-NO"/>
        </w:rPr>
      </w:pPr>
    </w:p>
    <w:p w14:paraId="4623C93D" w14:textId="77777777" w:rsidR="005A1004" w:rsidRPr="004C234D" w:rsidRDefault="005A1004" w:rsidP="005A1004">
      <w:pPr>
        <w:rPr>
          <w:lang w:val="nb-NO"/>
        </w:rPr>
      </w:pPr>
      <w:r w:rsidRPr="00B375FC">
        <w:rPr>
          <w:lang w:val="no"/>
        </w:rPr>
        <w:t>Ikke anvendt legemiddel samt avfall bør destrueres i overensstemmelse med lokale krav</w:t>
      </w:r>
      <w:r>
        <w:rPr>
          <w:lang w:val="no"/>
        </w:rPr>
        <w:t>.</w:t>
      </w:r>
    </w:p>
    <w:p w14:paraId="65EBFB6E" w14:textId="77777777" w:rsidR="005A1004" w:rsidRPr="004C234D" w:rsidRDefault="005A1004" w:rsidP="005A1004">
      <w:pPr>
        <w:rPr>
          <w:lang w:val="nb-NO"/>
        </w:rPr>
      </w:pPr>
    </w:p>
    <w:p w14:paraId="291995BC" w14:textId="77777777" w:rsidR="005A1004" w:rsidRPr="004C234D" w:rsidRDefault="005A1004" w:rsidP="005A1004">
      <w:pPr>
        <w:rPr>
          <w:lang w:val="nb-NO"/>
        </w:rPr>
      </w:pPr>
    </w:p>
    <w:p w14:paraId="559220EA" w14:textId="77777777" w:rsidR="005A1004" w:rsidRPr="004B3C96" w:rsidRDefault="005A1004" w:rsidP="005A1004">
      <w:pPr>
        <w:rPr>
          <w:b/>
          <w:lang w:val="nb-NO"/>
        </w:rPr>
      </w:pPr>
      <w:r w:rsidRPr="004B3C96">
        <w:rPr>
          <w:b/>
          <w:lang w:val="nb-NO"/>
        </w:rPr>
        <w:t>7.</w:t>
      </w:r>
      <w:r w:rsidRPr="004B3C96">
        <w:rPr>
          <w:b/>
          <w:lang w:val="nb-NO"/>
        </w:rPr>
        <w:tab/>
        <w:t>INNEHAVER AV MARKEDSFØRINGSTILLATELSEN</w:t>
      </w:r>
    </w:p>
    <w:p w14:paraId="6205A61E" w14:textId="77777777" w:rsidR="005A1004" w:rsidRPr="004C234D" w:rsidRDefault="005A1004" w:rsidP="005A1004">
      <w:pPr>
        <w:pStyle w:val="NormalKeep"/>
        <w:rPr>
          <w:lang w:val="nb-NO"/>
        </w:rPr>
      </w:pPr>
    </w:p>
    <w:p w14:paraId="0DC2C96F" w14:textId="77777777" w:rsidR="005A1004" w:rsidRPr="000278CB" w:rsidRDefault="005A1004" w:rsidP="005A1004">
      <w:pPr>
        <w:pStyle w:val="NormalKeep"/>
        <w:rPr>
          <w:lang w:val="nb-NO"/>
        </w:rPr>
      </w:pPr>
      <w:r>
        <w:rPr>
          <w:lang w:val="no"/>
        </w:rPr>
        <w:t>Celltrion Healthcare Hungary Kft.</w:t>
      </w:r>
    </w:p>
    <w:p w14:paraId="04B65675" w14:textId="77777777" w:rsidR="005A1004" w:rsidRPr="00244A56" w:rsidRDefault="005A1004" w:rsidP="005A1004">
      <w:pPr>
        <w:pStyle w:val="NormalKeep"/>
      </w:pPr>
      <w:r>
        <w:rPr>
          <w:lang w:val="no"/>
        </w:rPr>
        <w:t>1062 Budapest</w:t>
      </w:r>
    </w:p>
    <w:p w14:paraId="621F83A5" w14:textId="77777777" w:rsidR="005A1004" w:rsidRPr="00244A56" w:rsidRDefault="005A1004" w:rsidP="005A1004">
      <w:pPr>
        <w:pStyle w:val="NormalKeep"/>
      </w:pPr>
      <w:r>
        <w:rPr>
          <w:lang w:val="no"/>
        </w:rPr>
        <w:t>Váci út 1–3. WestEnd Office Building B torony</w:t>
      </w:r>
    </w:p>
    <w:p w14:paraId="6E0A332B" w14:textId="77777777" w:rsidR="005A1004" w:rsidRPr="00D63F7D" w:rsidRDefault="005A1004" w:rsidP="005A1004">
      <w:pPr>
        <w:rPr>
          <w:lang w:val="de-CH"/>
        </w:rPr>
      </w:pPr>
      <w:r>
        <w:rPr>
          <w:lang w:val="no"/>
        </w:rPr>
        <w:t>Ungarn</w:t>
      </w:r>
    </w:p>
    <w:p w14:paraId="1859FDD9" w14:textId="77777777" w:rsidR="005A1004" w:rsidRPr="00D63F7D" w:rsidRDefault="005A1004" w:rsidP="005A1004">
      <w:pPr>
        <w:rPr>
          <w:lang w:val="de-CH"/>
        </w:rPr>
      </w:pPr>
    </w:p>
    <w:p w14:paraId="4F6C1FCF" w14:textId="77777777" w:rsidR="005A1004" w:rsidRPr="00D63F7D" w:rsidRDefault="005A1004" w:rsidP="005A1004">
      <w:pPr>
        <w:rPr>
          <w:lang w:val="de-CH"/>
        </w:rPr>
      </w:pPr>
    </w:p>
    <w:p w14:paraId="020D27F6" w14:textId="77777777" w:rsidR="005A1004" w:rsidRPr="004B3C96" w:rsidRDefault="005A1004" w:rsidP="005A1004">
      <w:pPr>
        <w:rPr>
          <w:b/>
          <w:lang w:val="nb-NO"/>
        </w:rPr>
      </w:pPr>
      <w:r w:rsidRPr="004B3C96">
        <w:rPr>
          <w:b/>
          <w:lang w:val="nb-NO"/>
        </w:rPr>
        <w:t>8.</w:t>
      </w:r>
      <w:r w:rsidRPr="004B3C96">
        <w:rPr>
          <w:b/>
          <w:lang w:val="nb-NO"/>
        </w:rPr>
        <w:tab/>
        <w:t>MARKEDSFØRINGSTILLATELSESNUMMER (NUMRE)</w:t>
      </w:r>
    </w:p>
    <w:p w14:paraId="4DC2C116" w14:textId="77777777" w:rsidR="005A1004" w:rsidRPr="004C234D" w:rsidRDefault="005A1004" w:rsidP="005A1004">
      <w:pPr>
        <w:pStyle w:val="NormalKeep"/>
        <w:rPr>
          <w:lang w:val="nb-NO"/>
        </w:rPr>
      </w:pPr>
    </w:p>
    <w:p w14:paraId="43765617" w14:textId="1891C40C" w:rsidR="005A1004" w:rsidRPr="004C234D" w:rsidRDefault="005A1004" w:rsidP="005A1004">
      <w:pPr>
        <w:pStyle w:val="HeadingUnderlined"/>
        <w:rPr>
          <w:lang w:val="nb-NO"/>
        </w:rPr>
      </w:pPr>
      <w:r>
        <w:rPr>
          <w:lang w:val="no"/>
        </w:rPr>
        <w:t xml:space="preserve">Yuflyma </w:t>
      </w:r>
      <w:r w:rsidR="004D6EBB">
        <w:rPr>
          <w:lang w:val="no"/>
        </w:rPr>
        <w:t>20</w:t>
      </w:r>
      <w:r>
        <w:rPr>
          <w:lang w:val="no"/>
        </w:rPr>
        <w:t> mg injeksjonsvæske, oppløsning i ferdigfylt sprøyte</w:t>
      </w:r>
    </w:p>
    <w:p w14:paraId="2DD18CD2" w14:textId="77777777" w:rsidR="005A1004" w:rsidRPr="004C234D" w:rsidRDefault="005A1004" w:rsidP="005A1004">
      <w:pPr>
        <w:pStyle w:val="NormalKeep"/>
        <w:rPr>
          <w:lang w:val="nb-NO"/>
        </w:rPr>
      </w:pPr>
    </w:p>
    <w:p w14:paraId="5B140D4F" w14:textId="555CADBD" w:rsidR="005A1004" w:rsidRPr="004C234D" w:rsidRDefault="004D6EBB" w:rsidP="005A1004">
      <w:pPr>
        <w:pStyle w:val="NormalKeep"/>
        <w:rPr>
          <w:lang w:val="nb-NO"/>
        </w:rPr>
      </w:pPr>
      <w:r>
        <w:rPr>
          <w:lang w:val="no"/>
        </w:rPr>
        <w:t>EU/1/20/1513/017</w:t>
      </w:r>
    </w:p>
    <w:p w14:paraId="1C95EE8D" w14:textId="04ED5C58" w:rsidR="005A1004" w:rsidRPr="00802314" w:rsidRDefault="000A14B2" w:rsidP="005A1004">
      <w:pPr>
        <w:rPr>
          <w:rFonts w:eastAsia="맑은 고딕"/>
          <w:lang w:val="nb-NO" w:eastAsia="ko-KR"/>
        </w:rPr>
      </w:pPr>
      <w:r>
        <w:rPr>
          <w:rFonts w:eastAsia="맑은 고딕" w:hint="eastAsia"/>
          <w:lang w:val="nb-NO" w:eastAsia="ko-KR"/>
        </w:rPr>
        <w:t>EU/1/20/1513/01</w:t>
      </w:r>
      <w:r w:rsidR="00191805">
        <w:rPr>
          <w:rFonts w:eastAsia="맑은 고딕" w:hint="eastAsia"/>
          <w:lang w:val="nb-NO" w:eastAsia="ko-KR"/>
        </w:rPr>
        <w:t>8</w:t>
      </w:r>
    </w:p>
    <w:p w14:paraId="3EED49A6" w14:textId="77777777" w:rsidR="005A1004" w:rsidRPr="004C234D" w:rsidRDefault="005A1004" w:rsidP="005A1004">
      <w:pPr>
        <w:rPr>
          <w:lang w:val="nb-NO"/>
        </w:rPr>
      </w:pPr>
    </w:p>
    <w:p w14:paraId="302F4883" w14:textId="77777777" w:rsidR="005A1004" w:rsidRPr="004B3C96" w:rsidRDefault="005A1004" w:rsidP="005A1004">
      <w:pPr>
        <w:rPr>
          <w:b/>
          <w:lang w:val="nb-NO"/>
        </w:rPr>
      </w:pPr>
      <w:r w:rsidRPr="004B3C96">
        <w:rPr>
          <w:b/>
          <w:lang w:val="nb-NO"/>
        </w:rPr>
        <w:t>9.</w:t>
      </w:r>
      <w:r w:rsidRPr="004B3C96">
        <w:rPr>
          <w:b/>
          <w:lang w:val="nb-NO"/>
        </w:rPr>
        <w:tab/>
        <w:t>DATO FOR FØRSTE MARKEDSFØRINGSTILLATELSE/SISTE FORNYELSE</w:t>
      </w:r>
    </w:p>
    <w:p w14:paraId="20FD8FF3" w14:textId="77777777" w:rsidR="005A1004" w:rsidRPr="004C234D" w:rsidRDefault="005A1004" w:rsidP="005A1004">
      <w:pPr>
        <w:pStyle w:val="NormalKeep"/>
        <w:rPr>
          <w:lang w:val="nb-NO"/>
        </w:rPr>
      </w:pPr>
    </w:p>
    <w:p w14:paraId="3A882642" w14:textId="77777777" w:rsidR="005A1004" w:rsidRPr="004C234D" w:rsidRDefault="005A1004" w:rsidP="005A1004">
      <w:pPr>
        <w:rPr>
          <w:lang w:val="nb-NO"/>
        </w:rPr>
      </w:pPr>
      <w:r w:rsidRPr="004B3C96">
        <w:rPr>
          <w:lang w:val="nb-NO"/>
        </w:rPr>
        <w:t>Dato for første markedsføringstillatelse</w:t>
      </w:r>
      <w:r>
        <w:rPr>
          <w:lang w:val="no"/>
        </w:rPr>
        <w:t xml:space="preserve">: </w:t>
      </w:r>
      <w:r w:rsidRPr="00002438">
        <w:rPr>
          <w:lang w:val="no"/>
        </w:rPr>
        <w:t>11. februar 2021</w:t>
      </w:r>
    </w:p>
    <w:p w14:paraId="143088AC" w14:textId="77777777" w:rsidR="005A1004" w:rsidRPr="004C234D" w:rsidRDefault="005A1004" w:rsidP="005A1004">
      <w:pPr>
        <w:rPr>
          <w:lang w:val="nb-NO"/>
        </w:rPr>
      </w:pPr>
    </w:p>
    <w:p w14:paraId="24F7E808" w14:textId="77777777" w:rsidR="005A1004" w:rsidRPr="004C234D" w:rsidRDefault="005A1004" w:rsidP="005A1004">
      <w:pPr>
        <w:rPr>
          <w:lang w:val="nb-NO"/>
        </w:rPr>
      </w:pPr>
    </w:p>
    <w:p w14:paraId="558D4190" w14:textId="77777777" w:rsidR="005A1004" w:rsidRPr="004B3C96" w:rsidRDefault="005A1004" w:rsidP="005A1004">
      <w:pPr>
        <w:rPr>
          <w:b/>
          <w:lang w:val="nb-NO"/>
        </w:rPr>
      </w:pPr>
      <w:r w:rsidRPr="004B3C96">
        <w:rPr>
          <w:b/>
          <w:lang w:val="nb-NO"/>
        </w:rPr>
        <w:t>10.</w:t>
      </w:r>
      <w:r w:rsidRPr="004B3C96">
        <w:rPr>
          <w:b/>
          <w:lang w:val="nb-NO"/>
        </w:rPr>
        <w:tab/>
        <w:t>OPPDATERINGSDATO</w:t>
      </w:r>
      <w:r w:rsidRPr="004B3C96" w:rsidDel="0007782F">
        <w:rPr>
          <w:b/>
          <w:lang w:val="nb-NO"/>
        </w:rPr>
        <w:t xml:space="preserve"> </w:t>
      </w:r>
    </w:p>
    <w:p w14:paraId="2719162B" w14:textId="77777777" w:rsidR="005A1004" w:rsidRPr="004C234D" w:rsidRDefault="005A1004" w:rsidP="005A1004">
      <w:pPr>
        <w:pStyle w:val="NormalKeep"/>
        <w:rPr>
          <w:lang w:val="nb-NO"/>
        </w:rPr>
      </w:pPr>
    </w:p>
    <w:p w14:paraId="087435D5" w14:textId="77777777" w:rsidR="005A1004" w:rsidRPr="004C234D" w:rsidRDefault="005A1004" w:rsidP="005A1004">
      <w:pPr>
        <w:rPr>
          <w:lang w:val="nb-NO"/>
        </w:rPr>
      </w:pPr>
      <w:r w:rsidRPr="004B3C96">
        <w:rPr>
          <w:lang w:val="nb-NO"/>
        </w:rPr>
        <w:t>Detaljert informasjon om dette legemidlet er tilgjengelig på nettstedet til Det europeiske legemiddelkontoret (the European Medicines Agency)</w:t>
      </w:r>
      <w:r>
        <w:rPr>
          <w:lang w:val="no"/>
        </w:rPr>
        <w:t xml:space="preserve"> </w:t>
      </w:r>
      <w:hyperlink r:id="rId23" w:history="1">
        <w:r>
          <w:rPr>
            <w:rStyle w:val="ab"/>
            <w:lang w:val="no"/>
          </w:rPr>
          <w:t>http://www.ema.europa.eu</w:t>
        </w:r>
      </w:hyperlink>
      <w:r>
        <w:rPr>
          <w:lang w:val="no"/>
        </w:rPr>
        <w:t>.</w:t>
      </w:r>
    </w:p>
    <w:p w14:paraId="6D41E76C" w14:textId="77777777" w:rsidR="005A1004" w:rsidRPr="004C234D" w:rsidRDefault="005A1004" w:rsidP="005A1004">
      <w:pPr>
        <w:suppressAutoHyphens w:val="0"/>
        <w:rPr>
          <w:lang w:val="nb-NO"/>
        </w:rPr>
      </w:pPr>
      <w:r>
        <w:rPr>
          <w:lang w:val="no"/>
        </w:rPr>
        <w:br w:type="page"/>
      </w:r>
    </w:p>
    <w:bookmarkEnd w:id="9"/>
    <w:p w14:paraId="0A5E1EDE" w14:textId="77777777" w:rsidR="00244A56" w:rsidRPr="00AE7C75" w:rsidRDefault="00244A56" w:rsidP="00244A56">
      <w:pPr>
        <w:rPr>
          <w:lang w:val="nb-NO"/>
        </w:rPr>
      </w:pPr>
    </w:p>
    <w:p w14:paraId="57D2EDB5" w14:textId="77777777" w:rsidR="00244A56" w:rsidRPr="004C234D" w:rsidRDefault="00244A56" w:rsidP="00244A56">
      <w:pPr>
        <w:rPr>
          <w:lang w:val="nb-NO"/>
        </w:rPr>
      </w:pPr>
    </w:p>
    <w:p w14:paraId="51F62865" w14:textId="77777777" w:rsidR="00244A56" w:rsidRPr="004C234D" w:rsidRDefault="00244A56" w:rsidP="00244A56">
      <w:pPr>
        <w:rPr>
          <w:lang w:val="nb-NO"/>
        </w:rPr>
      </w:pPr>
    </w:p>
    <w:p w14:paraId="6B789D41" w14:textId="77777777" w:rsidR="00244A56" w:rsidRPr="004C234D" w:rsidRDefault="00244A56" w:rsidP="00244A56">
      <w:pPr>
        <w:rPr>
          <w:lang w:val="nb-NO"/>
        </w:rPr>
      </w:pPr>
    </w:p>
    <w:p w14:paraId="0D35BC67" w14:textId="77777777" w:rsidR="00244A56" w:rsidRPr="004C234D" w:rsidRDefault="00244A56" w:rsidP="00244A56">
      <w:pPr>
        <w:rPr>
          <w:lang w:val="nb-NO"/>
        </w:rPr>
      </w:pPr>
    </w:p>
    <w:p w14:paraId="61898392" w14:textId="77777777" w:rsidR="00244A56" w:rsidRPr="004C234D" w:rsidRDefault="00244A56" w:rsidP="00244A56">
      <w:pPr>
        <w:rPr>
          <w:lang w:val="nb-NO"/>
        </w:rPr>
      </w:pPr>
    </w:p>
    <w:p w14:paraId="183736F3" w14:textId="77777777" w:rsidR="00244A56" w:rsidRPr="004C234D" w:rsidRDefault="00244A56" w:rsidP="00244A56">
      <w:pPr>
        <w:rPr>
          <w:lang w:val="nb-NO"/>
        </w:rPr>
      </w:pPr>
    </w:p>
    <w:p w14:paraId="1943D156" w14:textId="77777777" w:rsidR="00244A56" w:rsidRPr="004C234D" w:rsidRDefault="00244A56" w:rsidP="00244A56">
      <w:pPr>
        <w:rPr>
          <w:lang w:val="nb-NO"/>
        </w:rPr>
      </w:pPr>
    </w:p>
    <w:p w14:paraId="59C2878A" w14:textId="77777777" w:rsidR="00244A56" w:rsidRPr="004C234D" w:rsidRDefault="00244A56" w:rsidP="00244A56">
      <w:pPr>
        <w:rPr>
          <w:lang w:val="nb-NO"/>
        </w:rPr>
      </w:pPr>
    </w:p>
    <w:p w14:paraId="16D694EC" w14:textId="77777777" w:rsidR="00244A56" w:rsidRPr="004C234D" w:rsidRDefault="00244A56" w:rsidP="00244A56">
      <w:pPr>
        <w:rPr>
          <w:lang w:val="nb-NO"/>
        </w:rPr>
      </w:pPr>
    </w:p>
    <w:p w14:paraId="411BE8C4" w14:textId="77777777" w:rsidR="00244A56" w:rsidRPr="004C234D" w:rsidRDefault="00244A56" w:rsidP="00244A56">
      <w:pPr>
        <w:rPr>
          <w:lang w:val="nb-NO"/>
        </w:rPr>
      </w:pPr>
    </w:p>
    <w:p w14:paraId="66BD8888" w14:textId="77777777" w:rsidR="00244A56" w:rsidRPr="004C234D" w:rsidRDefault="00244A56" w:rsidP="00244A56">
      <w:pPr>
        <w:rPr>
          <w:lang w:val="nb-NO"/>
        </w:rPr>
      </w:pPr>
    </w:p>
    <w:p w14:paraId="102BC7BD" w14:textId="77777777" w:rsidR="00244A56" w:rsidRPr="004C234D" w:rsidRDefault="00244A56" w:rsidP="00244A56">
      <w:pPr>
        <w:rPr>
          <w:lang w:val="nb-NO"/>
        </w:rPr>
      </w:pPr>
    </w:p>
    <w:p w14:paraId="7A9A5A93" w14:textId="77777777" w:rsidR="00244A56" w:rsidRPr="004C234D" w:rsidRDefault="00244A56" w:rsidP="00244A56">
      <w:pPr>
        <w:rPr>
          <w:lang w:val="nb-NO"/>
        </w:rPr>
      </w:pPr>
    </w:p>
    <w:p w14:paraId="0E91AD18" w14:textId="77777777" w:rsidR="00244A56" w:rsidRPr="004C234D" w:rsidRDefault="00244A56" w:rsidP="00244A56">
      <w:pPr>
        <w:rPr>
          <w:lang w:val="nb-NO"/>
        </w:rPr>
      </w:pPr>
    </w:p>
    <w:p w14:paraId="05AA3695" w14:textId="77777777" w:rsidR="00244A56" w:rsidRPr="004C234D" w:rsidRDefault="00244A56" w:rsidP="00244A56">
      <w:pPr>
        <w:rPr>
          <w:lang w:val="nb-NO"/>
        </w:rPr>
      </w:pPr>
    </w:p>
    <w:p w14:paraId="6DFCA2D4" w14:textId="77777777" w:rsidR="00244A56" w:rsidRPr="004C234D" w:rsidRDefault="00244A56" w:rsidP="00244A56">
      <w:pPr>
        <w:rPr>
          <w:lang w:val="nb-NO"/>
        </w:rPr>
      </w:pPr>
    </w:p>
    <w:p w14:paraId="5CEDB4B1" w14:textId="77777777" w:rsidR="00244A56" w:rsidRPr="004C234D" w:rsidRDefault="00244A56" w:rsidP="00244A56">
      <w:pPr>
        <w:rPr>
          <w:lang w:val="nb-NO"/>
        </w:rPr>
      </w:pPr>
    </w:p>
    <w:p w14:paraId="2639D7FF" w14:textId="77777777" w:rsidR="00244A56" w:rsidRPr="004B3C96" w:rsidRDefault="00244A56" w:rsidP="004C5592">
      <w:pPr>
        <w:jc w:val="center"/>
        <w:rPr>
          <w:b/>
          <w:lang w:val="nb-NO"/>
        </w:rPr>
      </w:pPr>
      <w:r w:rsidRPr="004B3C96">
        <w:rPr>
          <w:b/>
          <w:lang w:val="nb-NO"/>
        </w:rPr>
        <w:t>VEDLEGG II</w:t>
      </w:r>
    </w:p>
    <w:p w14:paraId="1420287B" w14:textId="77777777" w:rsidR="00244A56" w:rsidRPr="004C234D" w:rsidRDefault="00244A56" w:rsidP="00244A56">
      <w:pPr>
        <w:pStyle w:val="NormalKeep"/>
        <w:rPr>
          <w:lang w:val="nb-NO"/>
        </w:rPr>
      </w:pPr>
    </w:p>
    <w:p w14:paraId="30BDBE2B" w14:textId="503C2E7A" w:rsidR="00244A56" w:rsidRPr="004C5592" w:rsidRDefault="00244A56" w:rsidP="004C5592">
      <w:pPr>
        <w:pStyle w:val="Heading1Indent"/>
        <w:ind w:leftChars="673" w:left="2045" w:rightChars="515" w:right="1133" w:hanging="564"/>
        <w:rPr>
          <w:b/>
          <w:lang w:val="nb-NO"/>
        </w:rPr>
      </w:pPr>
      <w:r w:rsidRPr="004C5592">
        <w:rPr>
          <w:b/>
          <w:lang w:val="no"/>
        </w:rPr>
        <w:t>A.</w:t>
      </w:r>
      <w:r w:rsidRPr="004C5592">
        <w:rPr>
          <w:b/>
          <w:lang w:val="no"/>
        </w:rPr>
        <w:tab/>
      </w:r>
      <w:r w:rsidR="00750615" w:rsidRPr="004B3C96">
        <w:rPr>
          <w:b/>
          <w:lang w:val="nb-NO"/>
        </w:rPr>
        <w:t>TILVIRKER AV BIOLOGISK VIRKESTOFF OG TILVIRKER ANSVARLIG FOR BATCH RELEASE</w:t>
      </w:r>
    </w:p>
    <w:p w14:paraId="7A353608" w14:textId="77777777" w:rsidR="00244A56" w:rsidRPr="004C234D" w:rsidRDefault="00244A56" w:rsidP="004C5592">
      <w:pPr>
        <w:pStyle w:val="NormalKeep"/>
        <w:rPr>
          <w:lang w:val="nb-NO"/>
        </w:rPr>
      </w:pPr>
    </w:p>
    <w:p w14:paraId="6666DCDF" w14:textId="230ECB68" w:rsidR="00244A56" w:rsidRPr="004C5592" w:rsidRDefault="00244A56" w:rsidP="004C5592">
      <w:pPr>
        <w:pStyle w:val="Heading1Indent"/>
        <w:ind w:leftChars="673" w:left="2045" w:rightChars="515" w:right="1133" w:hanging="564"/>
        <w:rPr>
          <w:b/>
          <w:lang w:val="nb-NO"/>
        </w:rPr>
      </w:pPr>
      <w:r w:rsidRPr="004C5592">
        <w:rPr>
          <w:b/>
          <w:lang w:val="no"/>
        </w:rPr>
        <w:t>B.</w:t>
      </w:r>
      <w:r w:rsidRPr="004C5592">
        <w:rPr>
          <w:b/>
          <w:lang w:val="no"/>
        </w:rPr>
        <w:tab/>
      </w:r>
      <w:r w:rsidR="00750615" w:rsidRPr="004B3C96">
        <w:rPr>
          <w:b/>
          <w:lang w:val="nb-NO"/>
        </w:rPr>
        <w:t>VILKÅR ELLER RESTRIKSJONER VEDRØRENDE LEVERANSE OG BRUK</w:t>
      </w:r>
    </w:p>
    <w:p w14:paraId="13343C8B" w14:textId="77777777" w:rsidR="00244A56" w:rsidRPr="004C234D" w:rsidRDefault="00244A56" w:rsidP="004C5592">
      <w:pPr>
        <w:pStyle w:val="NormalKeep"/>
        <w:rPr>
          <w:lang w:val="nb-NO"/>
        </w:rPr>
      </w:pPr>
    </w:p>
    <w:p w14:paraId="560358B1" w14:textId="099E1C0B" w:rsidR="00244A56" w:rsidRPr="004C5592" w:rsidRDefault="00244A56" w:rsidP="004C5592">
      <w:pPr>
        <w:pStyle w:val="Heading1Indent"/>
        <w:ind w:leftChars="673" w:left="2045" w:rightChars="515" w:right="1133" w:hanging="564"/>
        <w:rPr>
          <w:b/>
          <w:lang w:val="nb-NO"/>
        </w:rPr>
      </w:pPr>
      <w:r w:rsidRPr="004C5592">
        <w:rPr>
          <w:b/>
          <w:lang w:val="no"/>
        </w:rPr>
        <w:t>C.</w:t>
      </w:r>
      <w:r w:rsidRPr="004C5592">
        <w:rPr>
          <w:b/>
          <w:lang w:val="no"/>
        </w:rPr>
        <w:tab/>
      </w:r>
      <w:r w:rsidR="00750615" w:rsidRPr="004B3C96">
        <w:rPr>
          <w:b/>
          <w:lang w:val="nb-NO"/>
        </w:rPr>
        <w:t>ANDRE VILKÅR OG KRAV TIL MARKEDSFØRINGSTILLATELSEN</w:t>
      </w:r>
    </w:p>
    <w:p w14:paraId="596E60FB" w14:textId="77777777" w:rsidR="00244A56" w:rsidRPr="004C234D" w:rsidRDefault="00244A56" w:rsidP="004C5592">
      <w:pPr>
        <w:pStyle w:val="NormalKeep"/>
        <w:rPr>
          <w:lang w:val="nb-NO"/>
        </w:rPr>
      </w:pPr>
    </w:p>
    <w:p w14:paraId="7A8B5F7C" w14:textId="3ADCF5D4" w:rsidR="00244A56" w:rsidRPr="004C5592" w:rsidRDefault="00244A56" w:rsidP="004C5592">
      <w:pPr>
        <w:pStyle w:val="Heading1Indent"/>
        <w:ind w:leftChars="673" w:left="2045" w:rightChars="515" w:right="1133" w:hanging="564"/>
        <w:rPr>
          <w:b/>
          <w:lang w:val="nb-NO"/>
        </w:rPr>
      </w:pPr>
      <w:r w:rsidRPr="004C5592">
        <w:rPr>
          <w:b/>
          <w:lang w:val="no"/>
        </w:rPr>
        <w:t>D.</w:t>
      </w:r>
      <w:r w:rsidRPr="004C5592">
        <w:rPr>
          <w:b/>
          <w:lang w:val="no"/>
        </w:rPr>
        <w:tab/>
      </w:r>
      <w:r w:rsidR="00750615" w:rsidRPr="004B3C96">
        <w:rPr>
          <w:b/>
          <w:lang w:val="nb-NO"/>
        </w:rPr>
        <w:t>VILKÅR ELLER RESTRIKSJONER VEDRØRENDE SIKKER OG EFFEKTIV BRUK AV LEGEMIDLET</w:t>
      </w:r>
    </w:p>
    <w:p w14:paraId="4FDB243D" w14:textId="77777777" w:rsidR="00244A56" w:rsidRPr="004C234D" w:rsidRDefault="00244A56" w:rsidP="004C5592">
      <w:pPr>
        <w:rPr>
          <w:lang w:val="nb-NO"/>
        </w:rPr>
      </w:pPr>
    </w:p>
    <w:p w14:paraId="250A0C4E" w14:textId="77777777" w:rsidR="00244A56" w:rsidRPr="004C5592" w:rsidRDefault="00244A56" w:rsidP="00244A56">
      <w:pPr>
        <w:rPr>
          <w:lang w:val="nb-NO"/>
        </w:rPr>
      </w:pPr>
    </w:p>
    <w:p w14:paraId="0D86E581" w14:textId="77777777" w:rsidR="00244A56" w:rsidRPr="004C234D" w:rsidRDefault="00244A56" w:rsidP="00244A56">
      <w:pPr>
        <w:suppressAutoHyphens w:val="0"/>
        <w:rPr>
          <w:lang w:val="nb-NO"/>
        </w:rPr>
      </w:pPr>
      <w:r>
        <w:rPr>
          <w:lang w:val="no"/>
        </w:rPr>
        <w:br w:type="page"/>
      </w:r>
    </w:p>
    <w:p w14:paraId="0B1F3F30" w14:textId="7C941519" w:rsidR="00244A56" w:rsidRPr="004C234D" w:rsidRDefault="00244A56" w:rsidP="00244A56">
      <w:pPr>
        <w:pStyle w:val="TitleB"/>
        <w:rPr>
          <w:lang w:val="nb-NO"/>
        </w:rPr>
      </w:pPr>
      <w:r>
        <w:rPr>
          <w:lang w:val="no"/>
        </w:rPr>
        <w:lastRenderedPageBreak/>
        <w:t>A.</w:t>
      </w:r>
      <w:r>
        <w:rPr>
          <w:lang w:val="no"/>
        </w:rPr>
        <w:tab/>
      </w:r>
      <w:r w:rsidR="00750615" w:rsidRPr="004B3C96">
        <w:rPr>
          <w:lang w:val="nb-NO"/>
        </w:rPr>
        <w:t>TILVIRKER AV BIOLOGISK VIRKESTOFF OG TILVIRKER ANSVARLIG FOR BATCH RELEASE</w:t>
      </w:r>
    </w:p>
    <w:p w14:paraId="48C7C631" w14:textId="77777777" w:rsidR="00244A56" w:rsidRPr="004C234D" w:rsidRDefault="00244A56" w:rsidP="00244A56">
      <w:pPr>
        <w:pStyle w:val="NormalKeep"/>
        <w:rPr>
          <w:lang w:val="nb-NO"/>
        </w:rPr>
      </w:pPr>
    </w:p>
    <w:p w14:paraId="330B10A8" w14:textId="5B0B1168" w:rsidR="00244A56" w:rsidRPr="004C234D" w:rsidRDefault="00750615" w:rsidP="00244A56">
      <w:pPr>
        <w:pStyle w:val="HeadingUnderlined"/>
        <w:rPr>
          <w:lang w:val="nb-NO"/>
        </w:rPr>
      </w:pPr>
      <w:r w:rsidRPr="004B3C96">
        <w:rPr>
          <w:lang w:val="nb-NO"/>
        </w:rPr>
        <w:t>Navn og adresse til tilvirkere av biologisk virkestoff</w:t>
      </w:r>
    </w:p>
    <w:p w14:paraId="4A8AC21D" w14:textId="77777777" w:rsidR="00244A56" w:rsidRPr="004C234D" w:rsidRDefault="00244A56" w:rsidP="00244A56">
      <w:pPr>
        <w:pStyle w:val="NormalKeep"/>
        <w:rPr>
          <w:lang w:val="nb-NO"/>
        </w:rPr>
      </w:pPr>
    </w:p>
    <w:p w14:paraId="4845BE82" w14:textId="77777777" w:rsidR="00244A56" w:rsidRPr="00244A56" w:rsidRDefault="00244A56" w:rsidP="00244A56">
      <w:pPr>
        <w:pStyle w:val="NormalKeep"/>
      </w:pPr>
      <w:r>
        <w:rPr>
          <w:lang w:val="no"/>
        </w:rPr>
        <w:t>CELLTRION INC.</w:t>
      </w:r>
    </w:p>
    <w:p w14:paraId="36AA5140" w14:textId="77777777" w:rsidR="00244A56" w:rsidRPr="00244A56" w:rsidRDefault="00244A56" w:rsidP="00244A56">
      <w:pPr>
        <w:pStyle w:val="NormalKeep"/>
      </w:pPr>
      <w:r>
        <w:rPr>
          <w:lang w:val="no"/>
        </w:rPr>
        <w:t>20 Academy-ro 51 beon-gil</w:t>
      </w:r>
    </w:p>
    <w:p w14:paraId="3EFBDDCA" w14:textId="77777777" w:rsidR="00244A56" w:rsidRPr="000278CB" w:rsidRDefault="00244A56" w:rsidP="00244A56">
      <w:pPr>
        <w:pStyle w:val="NormalKeep"/>
        <w:rPr>
          <w:lang w:val="nb-NO"/>
        </w:rPr>
      </w:pPr>
      <w:r>
        <w:rPr>
          <w:lang w:val="no"/>
        </w:rPr>
        <w:t>Yeonsu-gu</w:t>
      </w:r>
    </w:p>
    <w:p w14:paraId="5F786A8B" w14:textId="77777777" w:rsidR="00244A56" w:rsidRPr="000278CB" w:rsidRDefault="00244A56" w:rsidP="00244A56">
      <w:pPr>
        <w:pStyle w:val="NormalKeep"/>
        <w:rPr>
          <w:lang w:val="nb-NO"/>
        </w:rPr>
      </w:pPr>
      <w:r>
        <w:rPr>
          <w:lang w:val="no"/>
        </w:rPr>
        <w:t>22014 Incheon</w:t>
      </w:r>
    </w:p>
    <w:p w14:paraId="299C405F" w14:textId="57A9E3BF" w:rsidR="00244A56" w:rsidRPr="000278CB" w:rsidRDefault="005E1DC6" w:rsidP="00244A56">
      <w:pPr>
        <w:rPr>
          <w:lang w:val="nb-NO"/>
        </w:rPr>
      </w:pPr>
      <w:r>
        <w:rPr>
          <w:lang w:val="no"/>
        </w:rPr>
        <w:t>Republikken Korea</w:t>
      </w:r>
    </w:p>
    <w:p w14:paraId="6A5E493C" w14:textId="77777777" w:rsidR="00244A56" w:rsidRPr="000278CB" w:rsidRDefault="00244A56" w:rsidP="00244A56">
      <w:pPr>
        <w:rPr>
          <w:lang w:val="nb-NO"/>
        </w:rPr>
      </w:pPr>
    </w:p>
    <w:p w14:paraId="3E2C8300" w14:textId="52A79F77" w:rsidR="00244A56" w:rsidRPr="000278CB" w:rsidRDefault="00750615" w:rsidP="00244A56">
      <w:pPr>
        <w:pStyle w:val="HeadingUnderlined"/>
        <w:rPr>
          <w:lang w:val="nb-NO"/>
        </w:rPr>
      </w:pPr>
      <w:r w:rsidRPr="000278CB">
        <w:rPr>
          <w:lang w:val="nb-NO"/>
        </w:rPr>
        <w:t>Navn og adresse til tilvirkere ansvarlig for batch release</w:t>
      </w:r>
    </w:p>
    <w:p w14:paraId="4CAA68AC" w14:textId="77777777" w:rsidR="00244A56" w:rsidRPr="000278CB" w:rsidRDefault="00244A56" w:rsidP="00244A56">
      <w:pPr>
        <w:pStyle w:val="NormalKeep"/>
        <w:rPr>
          <w:lang w:val="nb-NO"/>
        </w:rPr>
      </w:pPr>
    </w:p>
    <w:p w14:paraId="407E67E0" w14:textId="5364BD70" w:rsidR="00244A56" w:rsidRPr="00244A56" w:rsidDel="006A3C36" w:rsidRDefault="00244A56" w:rsidP="00244A56">
      <w:pPr>
        <w:pStyle w:val="NormalKeep"/>
        <w:rPr>
          <w:del w:id="10" w:author="만든 이"/>
        </w:rPr>
      </w:pPr>
      <w:del w:id="11" w:author="만든 이">
        <w:r w:rsidDel="006A3C36">
          <w:rPr>
            <w:lang w:val="no"/>
          </w:rPr>
          <w:delText>Millmount Healthcare Ltd.</w:delText>
        </w:r>
      </w:del>
    </w:p>
    <w:p w14:paraId="4C63CA9A" w14:textId="38EE1C11" w:rsidR="00244A56" w:rsidRPr="00244A56" w:rsidDel="006A3C36" w:rsidRDefault="00244A56" w:rsidP="00244A56">
      <w:pPr>
        <w:pStyle w:val="NormalKeep"/>
        <w:rPr>
          <w:del w:id="12" w:author="만든 이"/>
        </w:rPr>
      </w:pPr>
      <w:del w:id="13" w:author="만든 이">
        <w:r w:rsidDel="006A3C36">
          <w:rPr>
            <w:lang w:val="no"/>
          </w:rPr>
          <w:delText>Block 7</w:delText>
        </w:r>
      </w:del>
    </w:p>
    <w:p w14:paraId="2B6041B3" w14:textId="1A5B15C6" w:rsidR="00244A56" w:rsidRPr="00244A56" w:rsidDel="006A3C36" w:rsidRDefault="00244A56" w:rsidP="00244A56">
      <w:pPr>
        <w:pStyle w:val="NormalKeep"/>
        <w:rPr>
          <w:del w:id="14" w:author="만든 이"/>
        </w:rPr>
      </w:pPr>
      <w:del w:id="15" w:author="만든 이">
        <w:r w:rsidDel="006A3C36">
          <w:rPr>
            <w:lang w:val="no"/>
          </w:rPr>
          <w:delText>City North Business Campus</w:delText>
        </w:r>
      </w:del>
    </w:p>
    <w:p w14:paraId="26C53C02" w14:textId="61A4A4AA" w:rsidR="00244A56" w:rsidRPr="00244A56" w:rsidDel="006A3C36" w:rsidRDefault="00244A56" w:rsidP="00244A56">
      <w:pPr>
        <w:pStyle w:val="NormalKeep"/>
        <w:rPr>
          <w:del w:id="16" w:author="만든 이"/>
        </w:rPr>
      </w:pPr>
      <w:del w:id="17" w:author="만든 이">
        <w:r w:rsidDel="006A3C36">
          <w:rPr>
            <w:lang w:val="no"/>
          </w:rPr>
          <w:delText>Stamullen, Co. Meath K32 YD60</w:delText>
        </w:r>
      </w:del>
    </w:p>
    <w:p w14:paraId="779BD33E" w14:textId="420FC9DD" w:rsidR="00244A56" w:rsidRPr="005572EB" w:rsidDel="006A3C36" w:rsidRDefault="00244A56" w:rsidP="00244A56">
      <w:pPr>
        <w:rPr>
          <w:del w:id="18" w:author="만든 이"/>
          <w:lang w:eastAsia="ko-KR"/>
        </w:rPr>
      </w:pPr>
      <w:del w:id="19" w:author="만든 이">
        <w:r w:rsidDel="006A3C36">
          <w:rPr>
            <w:lang w:val="no"/>
          </w:rPr>
          <w:delText>I</w:delText>
        </w:r>
        <w:r w:rsidR="007B03EE" w:rsidDel="006A3C36">
          <w:rPr>
            <w:lang w:val="no"/>
          </w:rPr>
          <w:delText>rland</w:delText>
        </w:r>
      </w:del>
    </w:p>
    <w:p w14:paraId="3003EC68" w14:textId="72C0031E" w:rsidR="00244A56" w:rsidRPr="00D03A48" w:rsidDel="006A3C36" w:rsidRDefault="00244A56" w:rsidP="00244A56">
      <w:pPr>
        <w:rPr>
          <w:del w:id="20" w:author="만든 이"/>
        </w:rPr>
      </w:pPr>
    </w:p>
    <w:p w14:paraId="7BCD5758" w14:textId="77777777" w:rsidR="006A3C36" w:rsidRPr="00D63F7D" w:rsidRDefault="006A3C36" w:rsidP="006A3C36">
      <w:pPr>
        <w:rPr>
          <w:moveTo w:id="21" w:author="만든 이" w16du:dateUtc="2025-09-09T06:13:00Z"/>
          <w:lang w:val="de-CH"/>
        </w:rPr>
      </w:pPr>
      <w:moveToRangeStart w:id="22" w:author="만든 이" w:name="move208323215"/>
      <w:moveTo w:id="23" w:author="만든 이" w16du:dateUtc="2025-09-09T06:13:00Z">
        <w:r w:rsidRPr="00D63F7D">
          <w:rPr>
            <w:lang w:val="de-CH"/>
          </w:rPr>
          <w:t>Nuvisan France SARL</w:t>
        </w:r>
      </w:moveTo>
    </w:p>
    <w:p w14:paraId="0F9CD4B1" w14:textId="77777777" w:rsidR="006A3C36" w:rsidRPr="00FF0456" w:rsidRDefault="006A3C36" w:rsidP="006A3C36">
      <w:pPr>
        <w:rPr>
          <w:moveTo w:id="24" w:author="만든 이" w16du:dateUtc="2025-09-09T06:13:00Z"/>
          <w:rFonts w:eastAsia="맑은 고딕"/>
          <w:lang w:val="de-CH" w:eastAsia="ko-KR"/>
        </w:rPr>
      </w:pPr>
      <w:moveTo w:id="25" w:author="만든 이" w16du:dateUtc="2025-09-09T06:13:00Z">
        <w:r w:rsidRPr="00D63F7D">
          <w:rPr>
            <w:lang w:val="de-CH"/>
          </w:rPr>
          <w:t>2400, Route des Colles</w:t>
        </w:r>
      </w:moveTo>
    </w:p>
    <w:p w14:paraId="0E983863" w14:textId="77777777" w:rsidR="006A3C36" w:rsidRPr="00FF0456" w:rsidRDefault="006A3C36" w:rsidP="006A3C36">
      <w:pPr>
        <w:rPr>
          <w:moveTo w:id="26" w:author="만든 이" w16du:dateUtc="2025-09-09T06:13:00Z"/>
          <w:rFonts w:eastAsia="맑은 고딕"/>
          <w:lang w:val="de-CH" w:eastAsia="ko-KR"/>
        </w:rPr>
      </w:pPr>
      <w:moveTo w:id="27" w:author="만든 이" w16du:dateUtc="2025-09-09T06:13:00Z">
        <w:r w:rsidRPr="00D63F7D">
          <w:rPr>
            <w:lang w:val="de-CH"/>
          </w:rPr>
          <w:t>06410, Biot</w:t>
        </w:r>
      </w:moveTo>
    </w:p>
    <w:p w14:paraId="00B7D648" w14:textId="77777777" w:rsidR="006A3C36" w:rsidRPr="00D63F7D" w:rsidRDefault="006A3C36" w:rsidP="006A3C36">
      <w:pPr>
        <w:rPr>
          <w:moveTo w:id="28" w:author="만든 이" w16du:dateUtc="2025-09-09T06:13:00Z"/>
          <w:lang w:val="de-CH"/>
        </w:rPr>
      </w:pPr>
      <w:moveTo w:id="29" w:author="만든 이" w16du:dateUtc="2025-09-09T06:13:00Z">
        <w:r w:rsidRPr="00D63F7D">
          <w:rPr>
            <w:lang w:val="de-CH"/>
          </w:rPr>
          <w:t>Frankrike</w:t>
        </w:r>
      </w:moveTo>
    </w:p>
    <w:p w14:paraId="27A430FE" w14:textId="77777777" w:rsidR="006A3C36" w:rsidRDefault="006A3C36" w:rsidP="006A3C36">
      <w:pPr>
        <w:rPr>
          <w:moveTo w:id="30" w:author="만든 이" w16du:dateUtc="2025-09-09T06:13:00Z"/>
          <w:lang w:val="de-CH"/>
        </w:rPr>
      </w:pPr>
    </w:p>
    <w:moveToRangeEnd w:id="22"/>
    <w:p w14:paraId="390EA629" w14:textId="77777777" w:rsidR="00A10048" w:rsidRPr="00D63F7D" w:rsidRDefault="00A10048" w:rsidP="00A10048">
      <w:pPr>
        <w:rPr>
          <w:lang w:val="de-CH"/>
        </w:rPr>
      </w:pPr>
      <w:r w:rsidRPr="00D63F7D">
        <w:rPr>
          <w:lang w:val="de-CH"/>
        </w:rPr>
        <w:t>Nuvisan GmbH</w:t>
      </w:r>
    </w:p>
    <w:p w14:paraId="020935BC" w14:textId="7FCDAD74" w:rsidR="00A10048" w:rsidRPr="00FF0456" w:rsidRDefault="00A10048" w:rsidP="00A10048">
      <w:pPr>
        <w:rPr>
          <w:rFonts w:eastAsia="맑은 고딕"/>
          <w:lang w:val="de-CH" w:eastAsia="ko-KR"/>
        </w:rPr>
      </w:pPr>
      <w:r w:rsidRPr="00D63F7D">
        <w:rPr>
          <w:lang w:val="de-CH"/>
        </w:rPr>
        <w:t>Wegenerstraße 13</w:t>
      </w:r>
    </w:p>
    <w:p w14:paraId="365F21AC" w14:textId="6C962231" w:rsidR="00A10048" w:rsidRPr="00FF0456" w:rsidRDefault="00A10048" w:rsidP="00A10048">
      <w:pPr>
        <w:rPr>
          <w:rFonts w:eastAsia="맑은 고딕"/>
          <w:lang w:val="de-CH" w:eastAsia="ko-KR"/>
        </w:rPr>
      </w:pPr>
      <w:r w:rsidRPr="00D63F7D">
        <w:rPr>
          <w:lang w:val="de-CH"/>
        </w:rPr>
        <w:t>89231 Neu</w:t>
      </w:r>
      <w:r w:rsidR="00817A7D">
        <w:rPr>
          <w:rFonts w:eastAsia="맑은 고딕" w:hint="eastAsia"/>
          <w:lang w:val="de-CH" w:eastAsia="ko-KR"/>
        </w:rPr>
        <w:t>-</w:t>
      </w:r>
      <w:r w:rsidRPr="00D63F7D">
        <w:rPr>
          <w:lang w:val="de-CH"/>
        </w:rPr>
        <w:t>Ulm</w:t>
      </w:r>
    </w:p>
    <w:p w14:paraId="7A9B9C0C" w14:textId="77777777" w:rsidR="00A10048" w:rsidRPr="00D63F7D" w:rsidRDefault="00A10048" w:rsidP="00A10048">
      <w:pPr>
        <w:rPr>
          <w:lang w:val="de-CH"/>
        </w:rPr>
      </w:pPr>
      <w:r w:rsidRPr="00D63F7D">
        <w:rPr>
          <w:lang w:val="de-CH"/>
        </w:rPr>
        <w:t>Tyskland</w:t>
      </w:r>
    </w:p>
    <w:p w14:paraId="3EBE8407" w14:textId="77777777" w:rsidR="00A10048" w:rsidRPr="00D63F7D" w:rsidRDefault="00A10048" w:rsidP="00A10048">
      <w:pPr>
        <w:rPr>
          <w:lang w:val="de-CH"/>
        </w:rPr>
      </w:pPr>
    </w:p>
    <w:p w14:paraId="2DDBCA33" w14:textId="68E494B4" w:rsidR="00A10048" w:rsidRPr="00D63F7D" w:rsidDel="006A3C36" w:rsidRDefault="00A10048" w:rsidP="00A10048">
      <w:pPr>
        <w:rPr>
          <w:moveFrom w:id="31" w:author="만든 이" w16du:dateUtc="2025-09-09T06:13:00Z"/>
          <w:lang w:val="de-CH"/>
        </w:rPr>
      </w:pPr>
      <w:moveFromRangeStart w:id="32" w:author="만든 이" w:name="move208323215"/>
      <w:moveFrom w:id="33" w:author="만든 이" w16du:dateUtc="2025-09-09T06:13:00Z">
        <w:r w:rsidRPr="00D63F7D" w:rsidDel="006A3C36">
          <w:rPr>
            <w:lang w:val="de-CH"/>
          </w:rPr>
          <w:t>Nuvisan France SARL</w:t>
        </w:r>
      </w:moveFrom>
    </w:p>
    <w:p w14:paraId="63E8CF35" w14:textId="706F60FC" w:rsidR="00A10048" w:rsidRPr="00FF0456" w:rsidDel="006A3C36" w:rsidRDefault="00A10048" w:rsidP="00A10048">
      <w:pPr>
        <w:rPr>
          <w:moveFrom w:id="34" w:author="만든 이" w16du:dateUtc="2025-09-09T06:13:00Z"/>
          <w:rFonts w:eastAsia="맑은 고딕"/>
          <w:lang w:val="de-CH" w:eastAsia="ko-KR"/>
        </w:rPr>
      </w:pPr>
      <w:moveFrom w:id="35" w:author="만든 이" w16du:dateUtc="2025-09-09T06:13:00Z">
        <w:r w:rsidRPr="00D63F7D" w:rsidDel="006A3C36">
          <w:rPr>
            <w:lang w:val="de-CH"/>
          </w:rPr>
          <w:t>2400, Route des Colles</w:t>
        </w:r>
      </w:moveFrom>
    </w:p>
    <w:p w14:paraId="7562056F" w14:textId="227AE0FE" w:rsidR="00A10048" w:rsidRPr="00FF0456" w:rsidDel="006A3C36" w:rsidRDefault="00A10048" w:rsidP="00A10048">
      <w:pPr>
        <w:rPr>
          <w:moveFrom w:id="36" w:author="만든 이" w16du:dateUtc="2025-09-09T06:13:00Z"/>
          <w:rFonts w:eastAsia="맑은 고딕"/>
          <w:lang w:val="de-CH" w:eastAsia="ko-KR"/>
        </w:rPr>
      </w:pPr>
      <w:moveFrom w:id="37" w:author="만든 이" w16du:dateUtc="2025-09-09T06:13:00Z">
        <w:r w:rsidRPr="00D63F7D" w:rsidDel="006A3C36">
          <w:rPr>
            <w:lang w:val="de-CH"/>
          </w:rPr>
          <w:t>06410, Biot</w:t>
        </w:r>
      </w:moveFrom>
    </w:p>
    <w:p w14:paraId="4C7763B7" w14:textId="6F5ACEF0" w:rsidR="00A10048" w:rsidRPr="00D63F7D" w:rsidDel="006A3C36" w:rsidRDefault="00A10048" w:rsidP="00A10048">
      <w:pPr>
        <w:rPr>
          <w:moveFrom w:id="38" w:author="만든 이" w16du:dateUtc="2025-09-09T06:13:00Z"/>
          <w:lang w:val="de-CH"/>
        </w:rPr>
      </w:pPr>
      <w:moveFrom w:id="39" w:author="만든 이" w16du:dateUtc="2025-09-09T06:13:00Z">
        <w:r w:rsidRPr="00D63F7D" w:rsidDel="006A3C36">
          <w:rPr>
            <w:lang w:val="de-CH"/>
          </w:rPr>
          <w:t>Frankrike</w:t>
        </w:r>
      </w:moveFrom>
    </w:p>
    <w:p w14:paraId="628B3BCF" w14:textId="09C1B711" w:rsidR="006D1B8E" w:rsidDel="006A3C36" w:rsidRDefault="006D1B8E" w:rsidP="006D1B8E">
      <w:pPr>
        <w:rPr>
          <w:moveFrom w:id="40" w:author="만든 이" w16du:dateUtc="2025-09-09T06:13:00Z"/>
          <w:lang w:val="de-CH"/>
        </w:rPr>
      </w:pPr>
      <w:bookmarkStart w:id="41" w:name="_Hlk138338425"/>
    </w:p>
    <w:moveFromRangeEnd w:id="32"/>
    <w:p w14:paraId="7478E118" w14:textId="149CE85F" w:rsidR="006D1B8E" w:rsidRPr="002A4531" w:rsidRDefault="006D1B8E" w:rsidP="006D1B8E">
      <w:pPr>
        <w:rPr>
          <w:lang w:val="de-CH"/>
        </w:rPr>
      </w:pPr>
      <w:r w:rsidRPr="002A4531">
        <w:rPr>
          <w:lang w:val="de-CH"/>
        </w:rPr>
        <w:t>Midas Pharma GmbH</w:t>
      </w:r>
    </w:p>
    <w:p w14:paraId="5C605AB7" w14:textId="347C8D8F" w:rsidR="006D1B8E" w:rsidRPr="00FF0456" w:rsidRDefault="006D1B8E" w:rsidP="006D1B8E">
      <w:pPr>
        <w:rPr>
          <w:rFonts w:eastAsia="맑은 고딕"/>
          <w:lang w:val="de-CH" w:eastAsia="ko-KR"/>
        </w:rPr>
      </w:pPr>
      <w:r w:rsidRPr="002A4531">
        <w:rPr>
          <w:lang w:val="de-CH"/>
        </w:rPr>
        <w:t>Rheinstr. 49</w:t>
      </w:r>
    </w:p>
    <w:p w14:paraId="77850834" w14:textId="294F6511" w:rsidR="006D1B8E" w:rsidRPr="00FF0456" w:rsidRDefault="006D1B8E" w:rsidP="006D1B8E">
      <w:pPr>
        <w:rPr>
          <w:rFonts w:eastAsia="맑은 고딕"/>
          <w:lang w:val="de-CH" w:eastAsia="ko-KR"/>
        </w:rPr>
      </w:pPr>
      <w:r w:rsidRPr="002A4531">
        <w:rPr>
          <w:lang w:val="de-CH"/>
        </w:rPr>
        <w:t>55218 Ingelheim</w:t>
      </w:r>
    </w:p>
    <w:p w14:paraId="4598980B" w14:textId="77777777" w:rsidR="006D1B8E" w:rsidRDefault="006D1B8E" w:rsidP="006D1B8E">
      <w:pPr>
        <w:rPr>
          <w:lang w:val="de-CH"/>
        </w:rPr>
      </w:pPr>
      <w:r w:rsidRPr="00D63F7D">
        <w:rPr>
          <w:lang w:val="de-CH"/>
        </w:rPr>
        <w:t>Tyskland</w:t>
      </w:r>
    </w:p>
    <w:p w14:paraId="0A0DC03B" w14:textId="77777777" w:rsidR="006D1B8E" w:rsidRDefault="006D1B8E" w:rsidP="006D1B8E">
      <w:pPr>
        <w:rPr>
          <w:lang w:val="de-CH"/>
        </w:rPr>
      </w:pPr>
    </w:p>
    <w:p w14:paraId="4C944FEE" w14:textId="65E506E7" w:rsidR="006D1B8E" w:rsidRPr="00FF0456" w:rsidRDefault="006D1B8E" w:rsidP="006D1B8E">
      <w:pPr>
        <w:rPr>
          <w:rFonts w:eastAsia="맑은 고딕"/>
          <w:lang w:val="de-CH" w:eastAsia="ko-KR"/>
        </w:rPr>
      </w:pPr>
      <w:r w:rsidRPr="004D4895">
        <w:rPr>
          <w:lang w:val="de-CH"/>
        </w:rPr>
        <w:t>KYMOS S.L.</w:t>
      </w:r>
    </w:p>
    <w:p w14:paraId="70CB35A6" w14:textId="1E46C1EF" w:rsidR="006D1B8E" w:rsidRPr="00FF0456" w:rsidRDefault="006D1B8E" w:rsidP="006D1B8E">
      <w:pPr>
        <w:rPr>
          <w:rFonts w:eastAsia="맑은 고딕"/>
          <w:lang w:val="de-CH" w:eastAsia="ko-KR"/>
        </w:rPr>
      </w:pPr>
      <w:r w:rsidRPr="004D4895">
        <w:rPr>
          <w:lang w:val="de-CH"/>
        </w:rPr>
        <w:t>Ronda Can Fatjó, 7B.</w:t>
      </w:r>
    </w:p>
    <w:p w14:paraId="3ED6197D" w14:textId="30D67316" w:rsidR="006D1B8E" w:rsidRPr="00FF0456" w:rsidRDefault="006D1B8E" w:rsidP="006D1B8E">
      <w:pPr>
        <w:rPr>
          <w:rFonts w:eastAsia="맑은 고딕"/>
          <w:lang w:val="de-CH" w:eastAsia="ko-KR"/>
        </w:rPr>
      </w:pPr>
      <w:r w:rsidRPr="004D4895">
        <w:rPr>
          <w:lang w:val="de-CH"/>
        </w:rPr>
        <w:t>08290 Cerdanyola del Vallès</w:t>
      </w:r>
    </w:p>
    <w:p w14:paraId="369CB7BD" w14:textId="4A2F02D3" w:rsidR="006D1B8E" w:rsidRPr="00FF0456" w:rsidRDefault="006D1B8E" w:rsidP="006D1B8E">
      <w:pPr>
        <w:rPr>
          <w:rFonts w:eastAsia="맑은 고딕"/>
          <w:lang w:val="nb-NO" w:eastAsia="ko-KR"/>
        </w:rPr>
      </w:pPr>
      <w:r w:rsidRPr="004D4895">
        <w:rPr>
          <w:lang w:val="nb-NO"/>
        </w:rPr>
        <w:t>Barcelona</w:t>
      </w:r>
    </w:p>
    <w:p w14:paraId="354193A5" w14:textId="77777777" w:rsidR="006D1B8E" w:rsidRPr="00D63F7D" w:rsidRDefault="006D1B8E" w:rsidP="006D1B8E">
      <w:pPr>
        <w:rPr>
          <w:lang w:val="de-CH"/>
        </w:rPr>
      </w:pPr>
      <w:r w:rsidRPr="007844E6">
        <w:rPr>
          <w:lang w:val="de-CH"/>
        </w:rPr>
        <w:t>Spania</w:t>
      </w:r>
    </w:p>
    <w:bookmarkEnd w:id="41"/>
    <w:p w14:paraId="1B394F01" w14:textId="77777777" w:rsidR="00A10048" w:rsidRPr="00D63F7D" w:rsidRDefault="00A10048" w:rsidP="00A10048">
      <w:pPr>
        <w:rPr>
          <w:lang w:val="de-CH"/>
        </w:rPr>
      </w:pPr>
    </w:p>
    <w:p w14:paraId="2191276D" w14:textId="649CE87B" w:rsidR="00244A56" w:rsidRPr="00D63F7D" w:rsidRDefault="00A10048" w:rsidP="00A10048">
      <w:pPr>
        <w:rPr>
          <w:lang w:val="de-CH"/>
        </w:rPr>
      </w:pPr>
      <w:r w:rsidRPr="00D63F7D">
        <w:rPr>
          <w:lang w:val="de-CH"/>
        </w:rPr>
        <w:t>I pakningsvedlegget skal det stå navn og adresse til tilvirkeren som er ansvarlig for batch release for gjeldende batch.</w:t>
      </w:r>
    </w:p>
    <w:p w14:paraId="2693717D" w14:textId="3C1CE2B4" w:rsidR="00A10048" w:rsidRPr="00D63F7D" w:rsidRDefault="00A10048" w:rsidP="00A10048">
      <w:pPr>
        <w:rPr>
          <w:lang w:val="de-CH"/>
        </w:rPr>
      </w:pPr>
    </w:p>
    <w:p w14:paraId="655F3902" w14:textId="371553C2" w:rsidR="00A10048" w:rsidRPr="00D63F7D" w:rsidRDefault="00A10048" w:rsidP="00A10048">
      <w:pPr>
        <w:rPr>
          <w:lang w:val="de-CH"/>
        </w:rPr>
      </w:pPr>
    </w:p>
    <w:p w14:paraId="58A24BAD" w14:textId="4E24A08F" w:rsidR="00244A56" w:rsidRPr="004C234D" w:rsidRDefault="00244A56" w:rsidP="00244A56">
      <w:pPr>
        <w:pStyle w:val="TitleB"/>
        <w:rPr>
          <w:lang w:val="nb-NO"/>
        </w:rPr>
      </w:pPr>
      <w:r>
        <w:rPr>
          <w:lang w:val="no"/>
        </w:rPr>
        <w:t>B.</w:t>
      </w:r>
      <w:r>
        <w:rPr>
          <w:lang w:val="no"/>
        </w:rPr>
        <w:tab/>
      </w:r>
      <w:r w:rsidR="00750615" w:rsidRPr="004B3C96">
        <w:rPr>
          <w:lang w:val="nb-NO"/>
        </w:rPr>
        <w:t>VILKÅR ELLER RESTRIKSJONER VEDRØRENDE LEVERANSE OG BRUK</w:t>
      </w:r>
    </w:p>
    <w:p w14:paraId="653E05D6" w14:textId="77777777" w:rsidR="00244A56" w:rsidRPr="004C234D" w:rsidRDefault="00244A56" w:rsidP="00244A56">
      <w:pPr>
        <w:pStyle w:val="NormalKeep"/>
        <w:rPr>
          <w:lang w:val="nb-NO"/>
        </w:rPr>
      </w:pPr>
    </w:p>
    <w:p w14:paraId="1772C25A" w14:textId="6E306A69" w:rsidR="00244A56" w:rsidRPr="004C234D" w:rsidRDefault="00750615" w:rsidP="00244A56">
      <w:pPr>
        <w:rPr>
          <w:lang w:val="nb-NO"/>
        </w:rPr>
      </w:pPr>
      <w:r w:rsidRPr="00750615">
        <w:rPr>
          <w:lang w:val="no"/>
        </w:rPr>
        <w:t>Legemiddel underlagt begrenset forskrivning (se Vedlegg I, Preparatomtale, pkt. 4.2)</w:t>
      </w:r>
      <w:r w:rsidR="00244A56">
        <w:rPr>
          <w:lang w:val="no"/>
        </w:rPr>
        <w:t>.</w:t>
      </w:r>
    </w:p>
    <w:p w14:paraId="2896C7D8" w14:textId="77777777" w:rsidR="00244A56" w:rsidRPr="004C234D" w:rsidRDefault="00244A56" w:rsidP="00244A56">
      <w:pPr>
        <w:rPr>
          <w:lang w:val="nb-NO"/>
        </w:rPr>
      </w:pPr>
    </w:p>
    <w:p w14:paraId="3B7D7872" w14:textId="77777777" w:rsidR="00244A56" w:rsidRPr="004C234D" w:rsidRDefault="00244A56" w:rsidP="00244A56">
      <w:pPr>
        <w:rPr>
          <w:lang w:val="nb-NO"/>
        </w:rPr>
      </w:pPr>
    </w:p>
    <w:p w14:paraId="5782721F" w14:textId="526F1D87" w:rsidR="00244A56" w:rsidRPr="004C234D" w:rsidRDefault="00244A56" w:rsidP="00244A56">
      <w:pPr>
        <w:pStyle w:val="TitleB"/>
        <w:rPr>
          <w:lang w:val="nb-NO"/>
        </w:rPr>
      </w:pPr>
      <w:r>
        <w:rPr>
          <w:lang w:val="no"/>
        </w:rPr>
        <w:lastRenderedPageBreak/>
        <w:t>C.</w:t>
      </w:r>
      <w:r>
        <w:rPr>
          <w:lang w:val="no"/>
        </w:rPr>
        <w:tab/>
      </w:r>
      <w:r w:rsidR="00750615" w:rsidRPr="004B3C96">
        <w:rPr>
          <w:lang w:val="nb-NO"/>
        </w:rPr>
        <w:t>ANDRE VILKÅR OG KRAV TIL MARKEDSFØRINGSTILLATELSEN</w:t>
      </w:r>
    </w:p>
    <w:p w14:paraId="4260FEC1" w14:textId="77777777" w:rsidR="00244A56" w:rsidRPr="004C234D" w:rsidRDefault="00244A56" w:rsidP="00244A56">
      <w:pPr>
        <w:pStyle w:val="NormalKeep"/>
        <w:rPr>
          <w:lang w:val="nb-NO"/>
        </w:rPr>
      </w:pPr>
    </w:p>
    <w:p w14:paraId="1E1A16BF" w14:textId="4524E983" w:rsidR="00244A56" w:rsidRPr="004C4838" w:rsidRDefault="00750615" w:rsidP="00244A56">
      <w:pPr>
        <w:pStyle w:val="Bullet"/>
        <w:keepNext/>
        <w:rPr>
          <w:b/>
          <w:bCs/>
        </w:rPr>
      </w:pPr>
      <w:proofErr w:type="spellStart"/>
      <w:r w:rsidRPr="004B3C96">
        <w:rPr>
          <w:b/>
        </w:rPr>
        <w:t>Periodiske</w:t>
      </w:r>
      <w:proofErr w:type="spellEnd"/>
      <w:r w:rsidRPr="004B3C96">
        <w:rPr>
          <w:b/>
        </w:rPr>
        <w:t xml:space="preserve"> </w:t>
      </w:r>
      <w:proofErr w:type="spellStart"/>
      <w:r w:rsidRPr="004B3C96">
        <w:rPr>
          <w:b/>
        </w:rPr>
        <w:t>sikkerhetsoppdateringsrapporter</w:t>
      </w:r>
      <w:proofErr w:type="spellEnd"/>
      <w:r w:rsidRPr="004B3C96">
        <w:rPr>
          <w:b/>
        </w:rPr>
        <w:t xml:space="preserve"> (PSUR-er)</w:t>
      </w:r>
    </w:p>
    <w:p w14:paraId="69E74EB0" w14:textId="77777777" w:rsidR="00244A56" w:rsidRPr="00244A56" w:rsidRDefault="00244A56" w:rsidP="00244A56">
      <w:pPr>
        <w:pStyle w:val="NormalKeep"/>
      </w:pPr>
    </w:p>
    <w:p w14:paraId="69C2A3B5" w14:textId="2AF7D8F1" w:rsidR="00244A56" w:rsidRPr="004C234D" w:rsidRDefault="00750615" w:rsidP="00244A56">
      <w:pPr>
        <w:rPr>
          <w:lang w:val="nb-NO"/>
        </w:rPr>
      </w:pPr>
      <w:r w:rsidRPr="004B3C96">
        <w:rPr>
          <w:lang w:val="nb-NO"/>
        </w:rPr>
        <w:t>Kravene for innsendelse av periodiske sikkerhetsoppdateringsrapporter (PSUR-er) for dette legemidlet er angitt i EURD-listen (European Union Reference Date list), som gjort rede for i Artikkel 107c(7) av direktiv 2001/83/EF og i enhver oppdatering av EURD-listen som publiseres på nettstedet til Det europeiske legemiddelkontoret (the European Medicines Agency)</w:t>
      </w:r>
      <w:r w:rsidR="00244A56">
        <w:rPr>
          <w:lang w:val="no"/>
        </w:rPr>
        <w:t>.</w:t>
      </w:r>
    </w:p>
    <w:p w14:paraId="6B0F3490" w14:textId="77777777" w:rsidR="00244A56" w:rsidRPr="004C234D" w:rsidRDefault="00244A56" w:rsidP="00244A56">
      <w:pPr>
        <w:rPr>
          <w:lang w:val="nb-NO"/>
        </w:rPr>
      </w:pPr>
    </w:p>
    <w:p w14:paraId="41606209" w14:textId="77777777" w:rsidR="00244A56" w:rsidRPr="004C234D" w:rsidRDefault="00244A56" w:rsidP="00244A56">
      <w:pPr>
        <w:rPr>
          <w:lang w:val="nb-NO"/>
        </w:rPr>
      </w:pPr>
    </w:p>
    <w:p w14:paraId="299DD880" w14:textId="1E7AEE32" w:rsidR="00244A56" w:rsidRPr="004C234D" w:rsidRDefault="00244A56" w:rsidP="00244A56">
      <w:pPr>
        <w:pStyle w:val="TitleB"/>
        <w:rPr>
          <w:lang w:val="nb-NO"/>
        </w:rPr>
      </w:pPr>
      <w:r>
        <w:rPr>
          <w:lang w:val="no"/>
        </w:rPr>
        <w:t>D.</w:t>
      </w:r>
      <w:r>
        <w:rPr>
          <w:lang w:val="no"/>
        </w:rPr>
        <w:tab/>
      </w:r>
      <w:r w:rsidR="00750615" w:rsidRPr="004B3C96">
        <w:rPr>
          <w:lang w:val="nb-NO"/>
        </w:rPr>
        <w:t>VILKÅR ELLER RESTRIKSJONER VEDRØRENDE SIKKER OG EFFEKTIV BRUK AV LEGEMIDLET</w:t>
      </w:r>
    </w:p>
    <w:p w14:paraId="27876930" w14:textId="77777777" w:rsidR="00244A56" w:rsidRPr="004C234D" w:rsidRDefault="00244A56" w:rsidP="00244A56">
      <w:pPr>
        <w:pStyle w:val="NormalKeep"/>
        <w:rPr>
          <w:lang w:val="nb-NO"/>
        </w:rPr>
      </w:pPr>
    </w:p>
    <w:p w14:paraId="10DB233E" w14:textId="77777777" w:rsidR="00244A56" w:rsidRPr="00244A56" w:rsidRDefault="00244A56" w:rsidP="00244A56">
      <w:pPr>
        <w:pStyle w:val="Bullet"/>
        <w:keepNext/>
        <w:rPr>
          <w:b/>
          <w:bCs/>
        </w:rPr>
      </w:pPr>
      <w:r>
        <w:rPr>
          <w:b/>
          <w:bCs/>
          <w:lang w:val="no"/>
        </w:rPr>
        <w:t>Risikohåndteringsplan (RMP)</w:t>
      </w:r>
    </w:p>
    <w:p w14:paraId="41E3BBF8" w14:textId="77777777" w:rsidR="00244A56" w:rsidRPr="00244A56" w:rsidRDefault="00244A56" w:rsidP="00244A56">
      <w:pPr>
        <w:pStyle w:val="NormalKeep"/>
      </w:pPr>
    </w:p>
    <w:p w14:paraId="58AEE6A5" w14:textId="6D10A58A" w:rsidR="00244A56" w:rsidRPr="004C234D" w:rsidRDefault="00750615" w:rsidP="00244A56">
      <w:pPr>
        <w:rPr>
          <w:lang w:val="nb-NO"/>
        </w:rPr>
      </w:pPr>
      <w:r w:rsidRPr="004B3C96">
        <w:rPr>
          <w:lang w:val="nb-NO"/>
        </w:rPr>
        <w:t>Innehaver av markedsføringstillatelsen skal gjennomføre de nødvendige aktiviteter og intervensjoner vedrørende legemiddelovervåkning spesifisert i godkjent RMP presentert i Modul 1.8.2 i markedsføringstillatelsen samt enhver godkjent påfølgende oppdatering av RMP</w:t>
      </w:r>
      <w:r w:rsidR="00244A56">
        <w:rPr>
          <w:lang w:val="no"/>
        </w:rPr>
        <w:t>.</w:t>
      </w:r>
    </w:p>
    <w:p w14:paraId="48D321B5" w14:textId="77777777" w:rsidR="00244A56" w:rsidRPr="004C234D" w:rsidRDefault="00244A56" w:rsidP="00244A56">
      <w:pPr>
        <w:rPr>
          <w:lang w:val="nb-NO"/>
        </w:rPr>
      </w:pPr>
    </w:p>
    <w:p w14:paraId="66C0E775" w14:textId="32AB9F60" w:rsidR="00244A56" w:rsidRPr="004C234D" w:rsidRDefault="00750615" w:rsidP="00244A56">
      <w:pPr>
        <w:pStyle w:val="NormalKeep"/>
        <w:rPr>
          <w:lang w:val="nb-NO"/>
        </w:rPr>
      </w:pPr>
      <w:r w:rsidRPr="004B3C96">
        <w:rPr>
          <w:lang w:val="nb-NO"/>
        </w:rPr>
        <w:t>En oppdatert RMP skal sendes inn</w:t>
      </w:r>
      <w:r w:rsidR="00244A56">
        <w:rPr>
          <w:lang w:val="no"/>
        </w:rPr>
        <w:t>:</w:t>
      </w:r>
    </w:p>
    <w:p w14:paraId="117C5105" w14:textId="7D0DE7E2" w:rsidR="00244A56" w:rsidRPr="004C234D" w:rsidRDefault="00750615" w:rsidP="00244A56">
      <w:pPr>
        <w:pStyle w:val="Bullet"/>
        <w:keepNext/>
        <w:rPr>
          <w:lang w:val="nb-NO"/>
        </w:rPr>
      </w:pPr>
      <w:r w:rsidRPr="004B3C96">
        <w:rPr>
          <w:lang w:val="nb-NO"/>
        </w:rPr>
        <w:t>på forespørsel fra Det europeiske legemiddelkontoret (the European Medicines Agency)</w:t>
      </w:r>
      <w:r w:rsidR="00244A56">
        <w:rPr>
          <w:lang w:val="no"/>
        </w:rPr>
        <w:t>;</w:t>
      </w:r>
    </w:p>
    <w:p w14:paraId="693CD44D" w14:textId="3CADE554" w:rsidR="00244A56" w:rsidRPr="004C234D" w:rsidRDefault="00750615" w:rsidP="00244A56">
      <w:pPr>
        <w:pStyle w:val="Bullet"/>
        <w:rPr>
          <w:lang w:val="nb-NO"/>
        </w:rPr>
      </w:pPr>
      <w:r w:rsidRPr="004B3C96">
        <w:rPr>
          <w:lang w:val="nb-NO"/>
        </w:rPr>
        <w:t>når risikohåndteringssystemet er modifisert, spesielt som resultat av at det fremkommer ny informasjon som kan lede til en betydelig endring i nytte/risiko profilen eller som resultat av at en viktig milepæl (legemiddelovervåkning eller risikominimering) er nådd</w:t>
      </w:r>
      <w:r w:rsidR="00244A56">
        <w:rPr>
          <w:lang w:val="no"/>
        </w:rPr>
        <w:t>.</w:t>
      </w:r>
    </w:p>
    <w:p w14:paraId="5DA9839C" w14:textId="77777777" w:rsidR="00244A56" w:rsidRPr="004C234D" w:rsidRDefault="00244A56" w:rsidP="00244A56">
      <w:pPr>
        <w:rPr>
          <w:lang w:val="nb-NO"/>
        </w:rPr>
      </w:pPr>
    </w:p>
    <w:p w14:paraId="4B2AD841" w14:textId="764391B1" w:rsidR="00244A56" w:rsidRPr="00244A56" w:rsidRDefault="00750615" w:rsidP="00244A56">
      <w:pPr>
        <w:pStyle w:val="Bullet"/>
        <w:keepNext/>
        <w:rPr>
          <w:b/>
          <w:bCs/>
        </w:rPr>
      </w:pPr>
      <w:r w:rsidRPr="004B3C96">
        <w:rPr>
          <w:b/>
        </w:rPr>
        <w:t xml:space="preserve">Andre </w:t>
      </w:r>
      <w:proofErr w:type="spellStart"/>
      <w:r w:rsidRPr="004B3C96">
        <w:rPr>
          <w:b/>
        </w:rPr>
        <w:t>risikominimeringsaktiviteter</w:t>
      </w:r>
      <w:proofErr w:type="spellEnd"/>
    </w:p>
    <w:p w14:paraId="45B7149F" w14:textId="77777777" w:rsidR="00244A56" w:rsidRPr="00244A56" w:rsidRDefault="00244A56" w:rsidP="00244A56">
      <w:pPr>
        <w:pStyle w:val="NormalKeep"/>
      </w:pPr>
    </w:p>
    <w:p w14:paraId="1B9EFDE4" w14:textId="0C44DFE0" w:rsidR="00244A56" w:rsidRPr="00E40A5F" w:rsidRDefault="00244A56" w:rsidP="00244A56">
      <w:pPr>
        <w:rPr>
          <w:lang w:val="no"/>
        </w:rPr>
      </w:pPr>
      <w:r>
        <w:rPr>
          <w:lang w:val="no"/>
        </w:rPr>
        <w:t>Før lansering av Yuflyma i hver</w:t>
      </w:r>
      <w:r w:rsidR="006B08F6">
        <w:rPr>
          <w:lang w:val="no"/>
        </w:rPr>
        <w:t>t</w:t>
      </w:r>
      <w:r>
        <w:rPr>
          <w:lang w:val="no"/>
        </w:rPr>
        <w:t xml:space="preserve"> medlems</w:t>
      </w:r>
      <w:r w:rsidR="006B08F6">
        <w:rPr>
          <w:lang w:val="no"/>
        </w:rPr>
        <w:t>land</w:t>
      </w:r>
      <w:r>
        <w:rPr>
          <w:lang w:val="no"/>
        </w:rPr>
        <w:t xml:space="preserve"> må </w:t>
      </w:r>
      <w:r w:rsidR="006B08F6">
        <w:rPr>
          <w:lang w:val="no"/>
        </w:rPr>
        <w:t>innehaveren</w:t>
      </w:r>
      <w:r>
        <w:rPr>
          <w:lang w:val="no"/>
        </w:rPr>
        <w:t xml:space="preserve"> av markedsføringsautorisasjonen (MAH) avtale innholdet og formatet av utdanningsprogrammet, inkludert kommunikasjonsmedier, distribusjonsmodaliteter og enhver andre aspekter av programmet med den nasjonale kompetente myndigheten. Utdanningsprogrammet består av e</w:t>
      </w:r>
      <w:r w:rsidR="006B08F6">
        <w:rPr>
          <w:lang w:val="no"/>
        </w:rPr>
        <w:t>t</w:t>
      </w:r>
      <w:r>
        <w:rPr>
          <w:lang w:val="no"/>
        </w:rPr>
        <w:t xml:space="preserve"> pasientkort.</w:t>
      </w:r>
    </w:p>
    <w:p w14:paraId="3D7EDD68" w14:textId="77777777" w:rsidR="00244A56" w:rsidRPr="00E40A5F" w:rsidRDefault="00244A56" w:rsidP="00244A56">
      <w:pPr>
        <w:rPr>
          <w:lang w:val="no"/>
        </w:rPr>
      </w:pPr>
    </w:p>
    <w:p w14:paraId="4700C6DB" w14:textId="77777777" w:rsidR="00244A56" w:rsidRPr="00E40A5F" w:rsidRDefault="00244A56" w:rsidP="00244A56">
      <w:pPr>
        <w:rPr>
          <w:lang w:val="no"/>
        </w:rPr>
      </w:pPr>
      <w:r>
        <w:rPr>
          <w:lang w:val="no"/>
        </w:rPr>
        <w:t xml:space="preserve">Pasientkortet inneholder viktig sikkerhetsinformasjon som en pasient må være oppmerksom på før og under behandling med Yuflyma. Dette påminnelseskortet er rettet mot å belyse risikoen for alvorlige infeksjoner, tuberkulose (TB), ondartethet, demyelinerende sykdommer (inkludert multippel sklerose MS), Guillain Barré syndrom (GBS) og optisk nevritt (ON) og BCG-sykdom etter BCG-vaksinasjon hos barn med </w:t>
      </w:r>
      <w:r>
        <w:rPr>
          <w:i/>
          <w:iCs/>
          <w:lang w:val="no"/>
        </w:rPr>
        <w:t>in utero</w:t>
      </w:r>
      <w:r>
        <w:rPr>
          <w:lang w:val="no"/>
        </w:rPr>
        <w:t xml:space="preserve"> eksponering for Yuflyma.</w:t>
      </w:r>
    </w:p>
    <w:p w14:paraId="03D9A4DE" w14:textId="77777777" w:rsidR="00244A56" w:rsidRPr="00E40A5F" w:rsidRDefault="00244A56" w:rsidP="00244A56">
      <w:pPr>
        <w:rPr>
          <w:lang w:val="no"/>
        </w:rPr>
      </w:pPr>
    </w:p>
    <w:p w14:paraId="4F967BF0" w14:textId="3320DB02" w:rsidR="00244A56" w:rsidRPr="00E40A5F" w:rsidRDefault="00244A56" w:rsidP="00244A56">
      <w:pPr>
        <w:rPr>
          <w:lang w:val="no"/>
        </w:rPr>
      </w:pPr>
      <w:r>
        <w:rPr>
          <w:lang w:val="no"/>
        </w:rPr>
        <w:t>MAH skal sørge for at i hver</w:t>
      </w:r>
      <w:r w:rsidR="006B08F6">
        <w:rPr>
          <w:lang w:val="no"/>
        </w:rPr>
        <w:t>t</w:t>
      </w:r>
      <w:r>
        <w:rPr>
          <w:lang w:val="no"/>
        </w:rPr>
        <w:t xml:space="preserve"> medlems</w:t>
      </w:r>
      <w:r w:rsidR="006B08F6">
        <w:rPr>
          <w:lang w:val="no"/>
        </w:rPr>
        <w:t>land</w:t>
      </w:r>
      <w:r>
        <w:rPr>
          <w:lang w:val="no"/>
        </w:rPr>
        <w:t xml:space="preserve"> hvor Yuflyma markedsføres, har alt helsepersonell som forventes å skrive ut adalimumab og alle pasienter som forventes å bruke adalimumab</w:t>
      </w:r>
      <w:r w:rsidR="006B08F6">
        <w:rPr>
          <w:lang w:val="no"/>
        </w:rPr>
        <w:t>,</w:t>
      </w:r>
      <w:r>
        <w:rPr>
          <w:lang w:val="no"/>
        </w:rPr>
        <w:t xml:space="preserve"> tilgang til/gis følgende utdanningsmateriell:</w:t>
      </w:r>
    </w:p>
    <w:p w14:paraId="5B1D953B" w14:textId="77777777" w:rsidR="00244A56" w:rsidRPr="00E40A5F" w:rsidRDefault="00244A56" w:rsidP="00244A56">
      <w:pPr>
        <w:rPr>
          <w:lang w:val="no"/>
        </w:rPr>
      </w:pPr>
    </w:p>
    <w:p w14:paraId="18F2D99E" w14:textId="77777777" w:rsidR="00244A56" w:rsidRPr="004C234D" w:rsidRDefault="00244A56" w:rsidP="00244A56">
      <w:pPr>
        <w:pStyle w:val="NormalKeep"/>
        <w:rPr>
          <w:bCs/>
          <w:lang w:val="nb-NO"/>
        </w:rPr>
      </w:pPr>
      <w:r>
        <w:rPr>
          <w:b/>
          <w:bCs/>
          <w:lang w:val="no"/>
        </w:rPr>
        <w:t>Pasientkort (voksne og barn)</w:t>
      </w:r>
      <w:r>
        <w:rPr>
          <w:lang w:val="no"/>
        </w:rPr>
        <w:t xml:space="preserve"> inneholder følgende viktige elementer</w:t>
      </w:r>
    </w:p>
    <w:p w14:paraId="37934C6E" w14:textId="77777777" w:rsidR="00244A56" w:rsidRPr="004C234D" w:rsidRDefault="00244A56" w:rsidP="00244A56">
      <w:pPr>
        <w:pStyle w:val="NormalKeep"/>
        <w:rPr>
          <w:lang w:val="nb-NO"/>
        </w:rPr>
      </w:pPr>
    </w:p>
    <w:p w14:paraId="28E7DD1F" w14:textId="77777777" w:rsidR="00244A56" w:rsidRPr="004C234D" w:rsidRDefault="00244A56" w:rsidP="00244A56">
      <w:pPr>
        <w:pStyle w:val="Bullet"/>
        <w:rPr>
          <w:lang w:val="nb-NO"/>
        </w:rPr>
      </w:pPr>
      <w:r>
        <w:rPr>
          <w:lang w:val="no"/>
        </w:rPr>
        <w:t>At behandling med Yuflyma kan øke risikoen for infeksjoner, inkludert tuberkulose, kreft og problemer med nervesystemet;</w:t>
      </w:r>
    </w:p>
    <w:p w14:paraId="621ABAD6" w14:textId="77777777" w:rsidR="00244A56" w:rsidRPr="004C234D" w:rsidRDefault="00244A56" w:rsidP="00244A56">
      <w:pPr>
        <w:pStyle w:val="Bullet"/>
        <w:rPr>
          <w:lang w:val="nb-NO"/>
        </w:rPr>
      </w:pPr>
      <w:r>
        <w:rPr>
          <w:lang w:val="no"/>
        </w:rPr>
        <w:t>Tegn eller symptomer på disse sikkerhetssakene og når man må søke hjelp fra helsepersonell;</w:t>
      </w:r>
    </w:p>
    <w:p w14:paraId="367E9602" w14:textId="5A2746F9" w:rsidR="00244A56" w:rsidRPr="004C234D" w:rsidRDefault="00244A56" w:rsidP="00244A56">
      <w:pPr>
        <w:pStyle w:val="Bullet"/>
        <w:rPr>
          <w:lang w:val="nb-NO"/>
        </w:rPr>
      </w:pPr>
      <w:r>
        <w:rPr>
          <w:lang w:val="no"/>
        </w:rPr>
        <w:t xml:space="preserve">Viktigheten av å ikke motta </w:t>
      </w:r>
      <w:r w:rsidR="006B08F6">
        <w:rPr>
          <w:lang w:val="no"/>
        </w:rPr>
        <w:t xml:space="preserve">levende </w:t>
      </w:r>
      <w:r>
        <w:rPr>
          <w:lang w:val="no"/>
        </w:rPr>
        <w:t>vaksiner og informere helsepersonell om at pasienten mottar behandling ved graviditet;</w:t>
      </w:r>
    </w:p>
    <w:p w14:paraId="314DA4A4" w14:textId="77777777" w:rsidR="00244A56" w:rsidRPr="004C234D" w:rsidRDefault="00244A56" w:rsidP="00244A56">
      <w:pPr>
        <w:pStyle w:val="Bullet"/>
        <w:keepNext/>
        <w:rPr>
          <w:lang w:val="nb-NO"/>
        </w:rPr>
      </w:pPr>
      <w:r>
        <w:rPr>
          <w:lang w:val="no"/>
        </w:rPr>
        <w:t>Instruksjoner om å skrive ned merkevarenavnet og batch-nummeret på medisinen for å sikre sporbarhet;</w:t>
      </w:r>
    </w:p>
    <w:p w14:paraId="0AB20039" w14:textId="77777777" w:rsidR="00244A56" w:rsidRPr="004C234D" w:rsidRDefault="00244A56" w:rsidP="00244A56">
      <w:pPr>
        <w:pStyle w:val="Bullet"/>
        <w:rPr>
          <w:lang w:val="nb-NO"/>
        </w:rPr>
      </w:pPr>
      <w:r>
        <w:rPr>
          <w:lang w:val="no"/>
        </w:rPr>
        <w:t>Kontaktinformasjon til den som har skrevet ut adalimumab.</w:t>
      </w:r>
    </w:p>
    <w:p w14:paraId="69BF399C" w14:textId="77777777" w:rsidR="00244A56" w:rsidRPr="004C234D" w:rsidRDefault="00244A56" w:rsidP="00244A56">
      <w:pPr>
        <w:suppressAutoHyphens w:val="0"/>
        <w:rPr>
          <w:lang w:val="nb-NO"/>
        </w:rPr>
      </w:pPr>
      <w:r>
        <w:rPr>
          <w:lang w:val="no"/>
        </w:rPr>
        <w:br w:type="page"/>
      </w:r>
    </w:p>
    <w:p w14:paraId="68120AA2" w14:textId="77777777" w:rsidR="00244A56" w:rsidRPr="004C234D" w:rsidRDefault="00244A56" w:rsidP="00244A56">
      <w:pPr>
        <w:rPr>
          <w:lang w:val="nb-NO"/>
        </w:rPr>
      </w:pPr>
    </w:p>
    <w:p w14:paraId="172ED773" w14:textId="77777777" w:rsidR="00244A56" w:rsidRPr="004C234D" w:rsidRDefault="00244A56" w:rsidP="00244A56">
      <w:pPr>
        <w:rPr>
          <w:lang w:val="nb-NO"/>
        </w:rPr>
      </w:pPr>
    </w:p>
    <w:p w14:paraId="7B0C0E25" w14:textId="77777777" w:rsidR="00244A56" w:rsidRPr="004C234D" w:rsidRDefault="00244A56" w:rsidP="00244A56">
      <w:pPr>
        <w:rPr>
          <w:lang w:val="nb-NO"/>
        </w:rPr>
      </w:pPr>
    </w:p>
    <w:p w14:paraId="1887AA90" w14:textId="77777777" w:rsidR="00244A56" w:rsidRPr="004C234D" w:rsidRDefault="00244A56" w:rsidP="00244A56">
      <w:pPr>
        <w:rPr>
          <w:lang w:val="nb-NO"/>
        </w:rPr>
      </w:pPr>
    </w:p>
    <w:p w14:paraId="27A71960" w14:textId="77777777" w:rsidR="00244A56" w:rsidRPr="004C234D" w:rsidRDefault="00244A56" w:rsidP="00244A56">
      <w:pPr>
        <w:rPr>
          <w:lang w:val="nb-NO"/>
        </w:rPr>
      </w:pPr>
    </w:p>
    <w:p w14:paraId="50854127" w14:textId="77777777" w:rsidR="00244A56" w:rsidRPr="004C234D" w:rsidRDefault="00244A56" w:rsidP="00244A56">
      <w:pPr>
        <w:rPr>
          <w:lang w:val="nb-NO"/>
        </w:rPr>
      </w:pPr>
    </w:p>
    <w:p w14:paraId="232167BC" w14:textId="77777777" w:rsidR="00244A56" w:rsidRPr="004C234D" w:rsidRDefault="00244A56" w:rsidP="00244A56">
      <w:pPr>
        <w:rPr>
          <w:lang w:val="nb-NO"/>
        </w:rPr>
      </w:pPr>
    </w:p>
    <w:p w14:paraId="539566B8" w14:textId="77777777" w:rsidR="00244A56" w:rsidRPr="004C234D" w:rsidRDefault="00244A56" w:rsidP="00244A56">
      <w:pPr>
        <w:rPr>
          <w:lang w:val="nb-NO"/>
        </w:rPr>
      </w:pPr>
    </w:p>
    <w:p w14:paraId="25928F5D" w14:textId="77777777" w:rsidR="00244A56" w:rsidRPr="004C234D" w:rsidRDefault="00244A56" w:rsidP="00244A56">
      <w:pPr>
        <w:rPr>
          <w:lang w:val="nb-NO"/>
        </w:rPr>
      </w:pPr>
    </w:p>
    <w:p w14:paraId="0292B98E" w14:textId="77777777" w:rsidR="00244A56" w:rsidRPr="004C234D" w:rsidRDefault="00244A56" w:rsidP="00244A56">
      <w:pPr>
        <w:rPr>
          <w:lang w:val="nb-NO"/>
        </w:rPr>
      </w:pPr>
    </w:p>
    <w:p w14:paraId="51E53D19" w14:textId="77777777" w:rsidR="00244A56" w:rsidRPr="004C234D" w:rsidRDefault="00244A56" w:rsidP="00244A56">
      <w:pPr>
        <w:rPr>
          <w:lang w:val="nb-NO"/>
        </w:rPr>
      </w:pPr>
    </w:p>
    <w:p w14:paraId="6265D0FB" w14:textId="77777777" w:rsidR="00244A56" w:rsidRPr="004C234D" w:rsidRDefault="00244A56" w:rsidP="00244A56">
      <w:pPr>
        <w:rPr>
          <w:lang w:val="nb-NO"/>
        </w:rPr>
      </w:pPr>
    </w:p>
    <w:p w14:paraId="770F2969" w14:textId="77777777" w:rsidR="00244A56" w:rsidRPr="004C234D" w:rsidRDefault="00244A56" w:rsidP="00244A56">
      <w:pPr>
        <w:rPr>
          <w:lang w:val="nb-NO"/>
        </w:rPr>
      </w:pPr>
    </w:p>
    <w:p w14:paraId="1BB4A77E" w14:textId="77777777" w:rsidR="00244A56" w:rsidRPr="004C234D" w:rsidRDefault="00244A56" w:rsidP="00244A56">
      <w:pPr>
        <w:rPr>
          <w:lang w:val="nb-NO"/>
        </w:rPr>
      </w:pPr>
    </w:p>
    <w:p w14:paraId="7C8A5A79" w14:textId="77777777" w:rsidR="00244A56" w:rsidRPr="004C234D" w:rsidRDefault="00244A56" w:rsidP="00244A56">
      <w:pPr>
        <w:rPr>
          <w:lang w:val="nb-NO"/>
        </w:rPr>
      </w:pPr>
    </w:p>
    <w:p w14:paraId="62BDBBA8" w14:textId="77777777" w:rsidR="00244A56" w:rsidRPr="004C234D" w:rsidRDefault="00244A56" w:rsidP="00244A56">
      <w:pPr>
        <w:rPr>
          <w:lang w:val="nb-NO"/>
        </w:rPr>
      </w:pPr>
    </w:p>
    <w:p w14:paraId="23D504DC" w14:textId="77777777" w:rsidR="00244A56" w:rsidRPr="004C234D" w:rsidRDefault="00244A56" w:rsidP="00244A56">
      <w:pPr>
        <w:rPr>
          <w:lang w:val="nb-NO"/>
        </w:rPr>
      </w:pPr>
    </w:p>
    <w:p w14:paraId="3E2823D2" w14:textId="77777777" w:rsidR="00244A56" w:rsidRPr="004C234D" w:rsidRDefault="00244A56" w:rsidP="00244A56">
      <w:pPr>
        <w:rPr>
          <w:lang w:val="nb-NO"/>
        </w:rPr>
      </w:pPr>
    </w:p>
    <w:p w14:paraId="24F2F619" w14:textId="77777777" w:rsidR="00244A56" w:rsidRPr="004C234D" w:rsidRDefault="00244A56" w:rsidP="00244A56">
      <w:pPr>
        <w:rPr>
          <w:lang w:val="nb-NO"/>
        </w:rPr>
      </w:pPr>
    </w:p>
    <w:p w14:paraId="17D7E983" w14:textId="77777777" w:rsidR="00244A56" w:rsidRPr="004C234D" w:rsidRDefault="00244A56" w:rsidP="00244A56">
      <w:pPr>
        <w:rPr>
          <w:lang w:val="nb-NO"/>
        </w:rPr>
      </w:pPr>
    </w:p>
    <w:p w14:paraId="5126048E" w14:textId="77777777" w:rsidR="00244A56" w:rsidRPr="004C234D" w:rsidRDefault="00244A56" w:rsidP="00244A56">
      <w:pPr>
        <w:rPr>
          <w:lang w:val="nb-NO"/>
        </w:rPr>
      </w:pPr>
    </w:p>
    <w:p w14:paraId="4C7559EA" w14:textId="77777777" w:rsidR="00244A56" w:rsidRPr="004C234D" w:rsidRDefault="00244A56" w:rsidP="00244A56">
      <w:pPr>
        <w:rPr>
          <w:lang w:val="nb-NO"/>
        </w:rPr>
      </w:pPr>
    </w:p>
    <w:p w14:paraId="4D074252" w14:textId="77777777" w:rsidR="00244A56" w:rsidRPr="004B3C96" w:rsidRDefault="00244A56" w:rsidP="004C5592">
      <w:pPr>
        <w:jc w:val="center"/>
        <w:rPr>
          <w:b/>
          <w:lang w:val="nb-NO"/>
        </w:rPr>
      </w:pPr>
      <w:r w:rsidRPr="004B3C96">
        <w:rPr>
          <w:b/>
          <w:lang w:val="nb-NO"/>
        </w:rPr>
        <w:t>VEDLEGG III</w:t>
      </w:r>
    </w:p>
    <w:p w14:paraId="2A88153D" w14:textId="77777777" w:rsidR="00244A56" w:rsidRPr="004B3C96" w:rsidRDefault="00244A56" w:rsidP="004C5592">
      <w:pPr>
        <w:jc w:val="center"/>
        <w:rPr>
          <w:b/>
          <w:lang w:val="nb-NO"/>
        </w:rPr>
      </w:pPr>
    </w:p>
    <w:p w14:paraId="41A389A5" w14:textId="77777777" w:rsidR="00244A56" w:rsidRPr="004C234D" w:rsidRDefault="00244A56" w:rsidP="004C5592">
      <w:pPr>
        <w:jc w:val="center"/>
        <w:rPr>
          <w:lang w:val="nb-NO"/>
        </w:rPr>
      </w:pPr>
      <w:r w:rsidRPr="004B3C96">
        <w:rPr>
          <w:b/>
          <w:lang w:val="nb-NO"/>
        </w:rPr>
        <w:t>MERKING OG PAKNINGSVEDLEGG</w:t>
      </w:r>
    </w:p>
    <w:p w14:paraId="39E45988" w14:textId="77777777" w:rsidR="00244A56" w:rsidRPr="004C234D" w:rsidRDefault="00244A56" w:rsidP="00244A56">
      <w:pPr>
        <w:rPr>
          <w:lang w:val="nb-NO"/>
        </w:rPr>
      </w:pPr>
    </w:p>
    <w:p w14:paraId="084B810A" w14:textId="77777777" w:rsidR="00244A56" w:rsidRPr="004C234D" w:rsidRDefault="00244A56" w:rsidP="00244A56">
      <w:pPr>
        <w:rPr>
          <w:lang w:val="nb-NO"/>
        </w:rPr>
      </w:pPr>
    </w:p>
    <w:p w14:paraId="53A20CD0" w14:textId="77777777" w:rsidR="00244A56" w:rsidRPr="004C234D" w:rsidRDefault="00244A56" w:rsidP="00244A56">
      <w:pPr>
        <w:suppressAutoHyphens w:val="0"/>
        <w:rPr>
          <w:lang w:val="nb-NO"/>
        </w:rPr>
      </w:pPr>
      <w:r>
        <w:rPr>
          <w:lang w:val="no"/>
        </w:rPr>
        <w:br w:type="page"/>
      </w:r>
    </w:p>
    <w:p w14:paraId="0AD2598A" w14:textId="77777777" w:rsidR="00244A56" w:rsidRPr="004C234D" w:rsidRDefault="00244A56" w:rsidP="00244A56">
      <w:pPr>
        <w:rPr>
          <w:lang w:val="nb-NO"/>
        </w:rPr>
      </w:pPr>
    </w:p>
    <w:p w14:paraId="42C1ABAB" w14:textId="77777777" w:rsidR="00244A56" w:rsidRPr="004C234D" w:rsidRDefault="00244A56" w:rsidP="00244A56">
      <w:pPr>
        <w:rPr>
          <w:lang w:val="nb-NO"/>
        </w:rPr>
      </w:pPr>
    </w:p>
    <w:p w14:paraId="1AE3A33A" w14:textId="37EDDABB" w:rsidR="00244A56" w:rsidRPr="004C234D" w:rsidRDefault="00244A56" w:rsidP="00244A56">
      <w:pPr>
        <w:rPr>
          <w:lang w:val="nb-NO"/>
        </w:rPr>
      </w:pPr>
    </w:p>
    <w:p w14:paraId="29F9B553" w14:textId="764D37F4" w:rsidR="00244A56" w:rsidRPr="004C234D" w:rsidRDefault="00244A56" w:rsidP="00244A56">
      <w:pPr>
        <w:rPr>
          <w:lang w:val="nb-NO"/>
        </w:rPr>
      </w:pPr>
    </w:p>
    <w:p w14:paraId="6BADEF0A" w14:textId="4C443E8D" w:rsidR="00244A56" w:rsidRPr="004C234D" w:rsidRDefault="00244A56" w:rsidP="00244A56">
      <w:pPr>
        <w:rPr>
          <w:lang w:val="nb-NO"/>
        </w:rPr>
      </w:pPr>
    </w:p>
    <w:p w14:paraId="0AB85430" w14:textId="4A6AC1F2" w:rsidR="00244A56" w:rsidRPr="004C234D" w:rsidRDefault="00244A56" w:rsidP="00244A56">
      <w:pPr>
        <w:rPr>
          <w:lang w:val="nb-NO"/>
        </w:rPr>
      </w:pPr>
    </w:p>
    <w:p w14:paraId="5C826B29" w14:textId="4FBB7EB8" w:rsidR="00244A56" w:rsidRPr="004C234D" w:rsidRDefault="00244A56" w:rsidP="00244A56">
      <w:pPr>
        <w:rPr>
          <w:lang w:val="nb-NO"/>
        </w:rPr>
      </w:pPr>
    </w:p>
    <w:p w14:paraId="1255E6CE" w14:textId="5CB48EA6" w:rsidR="00244A56" w:rsidRPr="004C234D" w:rsidRDefault="00244A56" w:rsidP="00244A56">
      <w:pPr>
        <w:rPr>
          <w:lang w:val="nb-NO"/>
        </w:rPr>
      </w:pPr>
    </w:p>
    <w:p w14:paraId="04841753" w14:textId="77777777" w:rsidR="00244A56" w:rsidRPr="004C234D" w:rsidRDefault="00244A56" w:rsidP="00244A56">
      <w:pPr>
        <w:rPr>
          <w:lang w:val="nb-NO"/>
        </w:rPr>
      </w:pPr>
    </w:p>
    <w:p w14:paraId="5A7F7E41" w14:textId="77777777" w:rsidR="00244A56" w:rsidRPr="004C234D" w:rsidRDefault="00244A56" w:rsidP="00244A56">
      <w:pPr>
        <w:rPr>
          <w:lang w:val="nb-NO"/>
        </w:rPr>
      </w:pPr>
    </w:p>
    <w:p w14:paraId="681B58CE" w14:textId="77777777" w:rsidR="00244A56" w:rsidRPr="004C234D" w:rsidRDefault="00244A56" w:rsidP="00244A56">
      <w:pPr>
        <w:rPr>
          <w:lang w:val="nb-NO"/>
        </w:rPr>
      </w:pPr>
    </w:p>
    <w:p w14:paraId="7C2AC4D4" w14:textId="77777777" w:rsidR="00244A56" w:rsidRPr="004C234D" w:rsidRDefault="00244A56" w:rsidP="00244A56">
      <w:pPr>
        <w:rPr>
          <w:lang w:val="nb-NO"/>
        </w:rPr>
      </w:pPr>
    </w:p>
    <w:p w14:paraId="0FCDEBBC" w14:textId="77777777" w:rsidR="00244A56" w:rsidRPr="004C234D" w:rsidRDefault="00244A56" w:rsidP="00244A56">
      <w:pPr>
        <w:rPr>
          <w:lang w:val="nb-NO"/>
        </w:rPr>
      </w:pPr>
    </w:p>
    <w:p w14:paraId="69D9425E" w14:textId="77777777" w:rsidR="00244A56" w:rsidRPr="004C234D" w:rsidRDefault="00244A56" w:rsidP="00244A56">
      <w:pPr>
        <w:rPr>
          <w:lang w:val="nb-NO"/>
        </w:rPr>
      </w:pPr>
    </w:p>
    <w:p w14:paraId="4ED3FD65" w14:textId="77777777" w:rsidR="00244A56" w:rsidRPr="004C234D" w:rsidRDefault="00244A56" w:rsidP="00244A56">
      <w:pPr>
        <w:rPr>
          <w:lang w:val="nb-NO"/>
        </w:rPr>
      </w:pPr>
    </w:p>
    <w:p w14:paraId="35ACDF16" w14:textId="77777777" w:rsidR="00244A56" w:rsidRPr="004C234D" w:rsidRDefault="00244A56" w:rsidP="00244A56">
      <w:pPr>
        <w:rPr>
          <w:lang w:val="nb-NO"/>
        </w:rPr>
      </w:pPr>
    </w:p>
    <w:p w14:paraId="43F72F33" w14:textId="77777777" w:rsidR="00244A56" w:rsidRPr="004C234D" w:rsidRDefault="00244A56" w:rsidP="00244A56">
      <w:pPr>
        <w:rPr>
          <w:lang w:val="nb-NO"/>
        </w:rPr>
      </w:pPr>
    </w:p>
    <w:p w14:paraId="7CDA9A0E" w14:textId="77777777" w:rsidR="00244A56" w:rsidRPr="004C234D" w:rsidRDefault="00244A56" w:rsidP="00244A56">
      <w:pPr>
        <w:rPr>
          <w:lang w:val="nb-NO"/>
        </w:rPr>
      </w:pPr>
    </w:p>
    <w:p w14:paraId="695505D1" w14:textId="77777777" w:rsidR="00244A56" w:rsidRPr="004C234D" w:rsidRDefault="00244A56" w:rsidP="00244A56">
      <w:pPr>
        <w:rPr>
          <w:lang w:val="nb-NO"/>
        </w:rPr>
      </w:pPr>
    </w:p>
    <w:p w14:paraId="7DCD1124" w14:textId="77777777" w:rsidR="00244A56" w:rsidRPr="004C234D" w:rsidRDefault="00244A56" w:rsidP="00244A56">
      <w:pPr>
        <w:rPr>
          <w:lang w:val="nb-NO"/>
        </w:rPr>
      </w:pPr>
    </w:p>
    <w:p w14:paraId="3F1799B3" w14:textId="77777777" w:rsidR="00244A56" w:rsidRPr="004C234D" w:rsidRDefault="00244A56" w:rsidP="00244A56">
      <w:pPr>
        <w:rPr>
          <w:lang w:val="nb-NO"/>
        </w:rPr>
      </w:pPr>
    </w:p>
    <w:p w14:paraId="774E4252" w14:textId="77777777" w:rsidR="00244A56" w:rsidRPr="004C234D" w:rsidRDefault="00244A56" w:rsidP="00244A56">
      <w:pPr>
        <w:rPr>
          <w:lang w:val="nb-NO"/>
        </w:rPr>
      </w:pPr>
    </w:p>
    <w:p w14:paraId="10532EDD" w14:textId="77777777" w:rsidR="00244A56" w:rsidRPr="004C234D" w:rsidRDefault="00244A56" w:rsidP="00244A56">
      <w:pPr>
        <w:pStyle w:val="TitleA"/>
        <w:rPr>
          <w:lang w:val="nb-NO"/>
        </w:rPr>
      </w:pPr>
      <w:r>
        <w:rPr>
          <w:lang w:val="no"/>
        </w:rPr>
        <w:t>A. MERKING</w:t>
      </w:r>
    </w:p>
    <w:p w14:paraId="62399D7D" w14:textId="77777777" w:rsidR="00244A56" w:rsidRPr="004C234D" w:rsidRDefault="00244A56" w:rsidP="00244A56">
      <w:pPr>
        <w:rPr>
          <w:lang w:val="nb-NO"/>
        </w:rPr>
      </w:pPr>
    </w:p>
    <w:p w14:paraId="575BB002" w14:textId="77777777" w:rsidR="00244A56" w:rsidRPr="004C234D" w:rsidRDefault="00244A56" w:rsidP="00244A56">
      <w:pPr>
        <w:rPr>
          <w:lang w:val="nb-NO"/>
        </w:rPr>
      </w:pPr>
    </w:p>
    <w:p w14:paraId="737C1045" w14:textId="77777777" w:rsidR="00244A56" w:rsidRPr="004C234D" w:rsidRDefault="00244A56" w:rsidP="00244A56">
      <w:pPr>
        <w:suppressAutoHyphens w:val="0"/>
        <w:rPr>
          <w:lang w:val="nb-NO"/>
        </w:rPr>
      </w:pPr>
      <w:r>
        <w:rPr>
          <w:lang w:val="no"/>
        </w:rPr>
        <w:br w:type="page"/>
      </w:r>
    </w:p>
    <w:p w14:paraId="57681E94" w14:textId="77777777" w:rsidR="00A07DF8" w:rsidRPr="004B3C96" w:rsidRDefault="00A07DF8" w:rsidP="004B3C96">
      <w:pPr>
        <w:pStyle w:val="HeadingStrLAB"/>
        <w:spacing w:after="240"/>
        <w:rPr>
          <w:lang w:val="nb-NO"/>
        </w:rPr>
      </w:pPr>
      <w:r w:rsidRPr="004B3C96">
        <w:rPr>
          <w:lang w:val="nb-NO"/>
        </w:rPr>
        <w:lastRenderedPageBreak/>
        <w:t xml:space="preserve">OPPLYSNINGER SOM SKAL ANGIS PÅ YTRE EMBALLASJE </w:t>
      </w:r>
    </w:p>
    <w:p w14:paraId="38201ABC" w14:textId="244FBAC4" w:rsidR="00244A56" w:rsidRPr="004C234D" w:rsidRDefault="00A07DF8" w:rsidP="004B3C96">
      <w:pPr>
        <w:pStyle w:val="HeadingStrLAB"/>
        <w:rPr>
          <w:lang w:val="nb-NO"/>
        </w:rPr>
      </w:pPr>
      <w:r w:rsidRPr="004B3C96">
        <w:rPr>
          <w:lang w:val="nb-NO"/>
        </w:rPr>
        <w:t>YTTERKARTONG</w:t>
      </w:r>
      <w:r w:rsidDel="00A07DF8">
        <w:rPr>
          <w:lang w:val="no"/>
        </w:rPr>
        <w:t xml:space="preserve"> </w:t>
      </w:r>
    </w:p>
    <w:p w14:paraId="42AE6B66" w14:textId="77777777" w:rsidR="00244A56" w:rsidRPr="004C234D" w:rsidRDefault="00244A56" w:rsidP="00244A56">
      <w:pPr>
        <w:rPr>
          <w:lang w:val="nb-NO"/>
        </w:rPr>
      </w:pPr>
    </w:p>
    <w:p w14:paraId="385AFE5F" w14:textId="77777777" w:rsidR="00244A56" w:rsidRPr="004C5592" w:rsidRDefault="00244A56" w:rsidP="00244A56">
      <w:pPr>
        <w:pStyle w:val="Heading1LAB"/>
        <w:rPr>
          <w:b/>
          <w:lang w:val="nb-NO"/>
        </w:rPr>
      </w:pPr>
      <w:r w:rsidRPr="004C5592">
        <w:rPr>
          <w:b/>
          <w:lang w:val="no"/>
        </w:rPr>
        <w:t>1.</w:t>
      </w:r>
      <w:r w:rsidRPr="004C5592">
        <w:rPr>
          <w:b/>
          <w:lang w:val="no"/>
        </w:rPr>
        <w:tab/>
        <w:t>LEGEMIDLETS NAVN</w:t>
      </w:r>
    </w:p>
    <w:p w14:paraId="15DD65F2" w14:textId="77777777" w:rsidR="00244A56" w:rsidRPr="004C234D" w:rsidRDefault="00244A56" w:rsidP="00244A56">
      <w:pPr>
        <w:pStyle w:val="NormalKeep"/>
        <w:rPr>
          <w:lang w:val="nb-NO"/>
        </w:rPr>
      </w:pPr>
    </w:p>
    <w:p w14:paraId="699CA9D0" w14:textId="77777777" w:rsidR="00244A56" w:rsidRPr="004C234D" w:rsidRDefault="00244A56" w:rsidP="00244A56">
      <w:pPr>
        <w:pStyle w:val="NormalKeep"/>
        <w:rPr>
          <w:lang w:val="nb-NO"/>
        </w:rPr>
      </w:pPr>
      <w:r>
        <w:rPr>
          <w:lang w:val="no"/>
        </w:rPr>
        <w:t>Yuflyma 40 mg injeksjonsvæske, oppløsning i ferdigfylt sprøyte</w:t>
      </w:r>
    </w:p>
    <w:p w14:paraId="3A2B738B" w14:textId="77777777" w:rsidR="00244A56" w:rsidRPr="004C234D" w:rsidRDefault="00244A56" w:rsidP="00244A56">
      <w:pPr>
        <w:rPr>
          <w:lang w:val="nb-NO"/>
        </w:rPr>
      </w:pPr>
      <w:r>
        <w:rPr>
          <w:lang w:val="no"/>
        </w:rPr>
        <w:t>adalimumab</w:t>
      </w:r>
    </w:p>
    <w:p w14:paraId="2FFC7350" w14:textId="77777777" w:rsidR="00244A56" w:rsidRPr="004C234D" w:rsidRDefault="00244A56" w:rsidP="00244A56">
      <w:pPr>
        <w:rPr>
          <w:lang w:val="nb-NO"/>
        </w:rPr>
      </w:pPr>
    </w:p>
    <w:p w14:paraId="02E09969" w14:textId="77777777" w:rsidR="00244A56" w:rsidRPr="004C234D" w:rsidRDefault="00244A56" w:rsidP="00244A56">
      <w:pPr>
        <w:rPr>
          <w:lang w:val="nb-NO"/>
        </w:rPr>
      </w:pPr>
    </w:p>
    <w:p w14:paraId="7D6A0059" w14:textId="21BCB4A4" w:rsidR="00244A56" w:rsidRPr="004C5592" w:rsidRDefault="00244A56" w:rsidP="00244A56">
      <w:pPr>
        <w:pStyle w:val="Heading1LAB"/>
        <w:rPr>
          <w:b/>
          <w:lang w:val="nb-NO"/>
        </w:rPr>
      </w:pPr>
      <w:r w:rsidRPr="004C5592">
        <w:rPr>
          <w:b/>
          <w:lang w:val="no"/>
        </w:rPr>
        <w:t>2.</w:t>
      </w:r>
      <w:r w:rsidRPr="004C5592">
        <w:rPr>
          <w:b/>
          <w:lang w:val="no"/>
        </w:rPr>
        <w:tab/>
      </w:r>
      <w:r w:rsidR="00750615" w:rsidRPr="004B3C96">
        <w:rPr>
          <w:b/>
          <w:lang w:val="nb-NO"/>
        </w:rPr>
        <w:t>DEKLARASJON AV VIRKESTOFF</w:t>
      </w:r>
    </w:p>
    <w:p w14:paraId="669C40CE" w14:textId="77777777" w:rsidR="00244A56" w:rsidRPr="004C234D" w:rsidRDefault="00244A56" w:rsidP="00244A56">
      <w:pPr>
        <w:pStyle w:val="NormalKeep"/>
        <w:rPr>
          <w:lang w:val="nb-NO"/>
        </w:rPr>
      </w:pPr>
    </w:p>
    <w:p w14:paraId="136F13F4" w14:textId="5F6ABD56" w:rsidR="00244A56" w:rsidRPr="004C234D" w:rsidRDefault="00244A56" w:rsidP="00244A56">
      <w:pPr>
        <w:rPr>
          <w:lang w:val="nb-NO"/>
        </w:rPr>
      </w:pPr>
      <w:r>
        <w:rPr>
          <w:lang w:val="no"/>
        </w:rPr>
        <w:t xml:space="preserve">En 0,4 ml </w:t>
      </w:r>
      <w:r w:rsidR="004C4838">
        <w:rPr>
          <w:lang w:val="no"/>
        </w:rPr>
        <w:t>ferdigfylt sprøyte</w:t>
      </w:r>
      <w:r>
        <w:rPr>
          <w:lang w:val="no"/>
        </w:rPr>
        <w:t xml:space="preserve"> inneholder 40 mg adalimumab.</w:t>
      </w:r>
    </w:p>
    <w:p w14:paraId="275D2772" w14:textId="77777777" w:rsidR="00244A56" w:rsidRPr="004C234D" w:rsidRDefault="00244A56" w:rsidP="00244A56">
      <w:pPr>
        <w:rPr>
          <w:lang w:val="nb-NO"/>
        </w:rPr>
      </w:pPr>
    </w:p>
    <w:p w14:paraId="3BBF15E8" w14:textId="77777777" w:rsidR="00244A56" w:rsidRPr="004C234D" w:rsidRDefault="00244A56" w:rsidP="00244A56">
      <w:pPr>
        <w:rPr>
          <w:lang w:val="nb-NO"/>
        </w:rPr>
      </w:pPr>
    </w:p>
    <w:p w14:paraId="2CB848CA" w14:textId="77777777" w:rsidR="00244A56" w:rsidRPr="004C5592" w:rsidRDefault="00244A56" w:rsidP="00244A56">
      <w:pPr>
        <w:pStyle w:val="Heading1LAB"/>
        <w:rPr>
          <w:b/>
          <w:lang w:val="nb-NO"/>
        </w:rPr>
      </w:pPr>
      <w:r w:rsidRPr="004C5592">
        <w:rPr>
          <w:b/>
          <w:lang w:val="no"/>
        </w:rPr>
        <w:t>3</w:t>
      </w:r>
      <w:r w:rsidRPr="004C5592">
        <w:rPr>
          <w:b/>
          <w:lang w:val="no"/>
        </w:rPr>
        <w:tab/>
        <w:t>LISTE OVER HJELPESTOFFER</w:t>
      </w:r>
    </w:p>
    <w:p w14:paraId="34CD2940" w14:textId="77777777" w:rsidR="00244A56" w:rsidRPr="004C234D" w:rsidRDefault="00244A56" w:rsidP="00244A56">
      <w:pPr>
        <w:pStyle w:val="NormalKeep"/>
        <w:rPr>
          <w:lang w:val="nb-NO"/>
        </w:rPr>
      </w:pPr>
    </w:p>
    <w:p w14:paraId="3DB45B1C" w14:textId="522BF459" w:rsidR="00244A56" w:rsidRPr="004C234D" w:rsidRDefault="00244A56" w:rsidP="00244A56">
      <w:pPr>
        <w:rPr>
          <w:lang w:val="nb-NO"/>
        </w:rPr>
      </w:pPr>
      <w:r>
        <w:rPr>
          <w:lang w:val="no"/>
        </w:rPr>
        <w:t xml:space="preserve">Hjelpestoffer: eddiksyre, </w:t>
      </w:r>
      <w:r w:rsidR="00B84CD1">
        <w:rPr>
          <w:lang w:val="no"/>
        </w:rPr>
        <w:t>natriumacetattrihydrat</w:t>
      </w:r>
      <w:r>
        <w:rPr>
          <w:lang w:val="no"/>
        </w:rPr>
        <w:t xml:space="preserve">, glysin, polysorbat 80, vann </w:t>
      </w:r>
      <w:r w:rsidR="00F33E2D">
        <w:rPr>
          <w:lang w:val="no"/>
        </w:rPr>
        <w:t>til</w:t>
      </w:r>
      <w:r>
        <w:rPr>
          <w:lang w:val="no"/>
        </w:rPr>
        <w:t xml:space="preserve"> injeksjon</w:t>
      </w:r>
      <w:r w:rsidR="00F33E2D">
        <w:rPr>
          <w:lang w:val="no"/>
        </w:rPr>
        <w:t>svæsker</w:t>
      </w:r>
      <w:r>
        <w:rPr>
          <w:lang w:val="no"/>
        </w:rPr>
        <w:t>.</w:t>
      </w:r>
    </w:p>
    <w:p w14:paraId="4B18195D" w14:textId="77777777" w:rsidR="00244A56" w:rsidRPr="004C234D" w:rsidRDefault="00244A56" w:rsidP="00244A56">
      <w:pPr>
        <w:rPr>
          <w:lang w:val="nb-NO"/>
        </w:rPr>
      </w:pPr>
      <w:r w:rsidRPr="00A10048">
        <w:rPr>
          <w:highlight w:val="lightGray"/>
          <w:lang w:val="no"/>
        </w:rPr>
        <w:t>Se pakningsvedlegg for mer informasjon.</w:t>
      </w:r>
    </w:p>
    <w:p w14:paraId="7691D69B" w14:textId="77777777" w:rsidR="00244A56" w:rsidRPr="004C234D" w:rsidRDefault="00244A56" w:rsidP="00244A56">
      <w:pPr>
        <w:rPr>
          <w:lang w:val="nb-NO"/>
        </w:rPr>
      </w:pPr>
    </w:p>
    <w:p w14:paraId="53E2DFA2" w14:textId="77777777" w:rsidR="00244A56" w:rsidRPr="004C234D" w:rsidRDefault="00244A56" w:rsidP="00244A56">
      <w:pPr>
        <w:rPr>
          <w:lang w:val="nb-NO"/>
        </w:rPr>
      </w:pPr>
    </w:p>
    <w:p w14:paraId="41AA3646" w14:textId="7B49DD29" w:rsidR="00244A56" w:rsidRPr="004C5592" w:rsidRDefault="00244A56" w:rsidP="00244A56">
      <w:pPr>
        <w:pStyle w:val="Heading1LAB"/>
        <w:rPr>
          <w:b/>
          <w:lang w:val="nb-NO"/>
        </w:rPr>
      </w:pPr>
      <w:r w:rsidRPr="004C5592">
        <w:rPr>
          <w:b/>
          <w:lang w:val="no"/>
        </w:rPr>
        <w:t>4.</w:t>
      </w:r>
      <w:r w:rsidRPr="004C5592">
        <w:rPr>
          <w:b/>
          <w:lang w:val="no"/>
        </w:rPr>
        <w:tab/>
      </w:r>
      <w:r w:rsidR="00750615" w:rsidRPr="004B3C96">
        <w:rPr>
          <w:b/>
          <w:lang w:val="nb-NO"/>
        </w:rPr>
        <w:t>LEGEMIDDELFORM OG INNHOLD (PAKNINGSSTØRRELSE)</w:t>
      </w:r>
    </w:p>
    <w:p w14:paraId="39F0EEE7" w14:textId="77777777" w:rsidR="00244A56" w:rsidRPr="004C234D" w:rsidRDefault="00244A56" w:rsidP="00244A56">
      <w:pPr>
        <w:pStyle w:val="NormalKeep"/>
        <w:rPr>
          <w:lang w:val="nb-NO"/>
        </w:rPr>
      </w:pPr>
    </w:p>
    <w:p w14:paraId="6B09D4BB" w14:textId="5BB6699A" w:rsidR="00244A56" w:rsidRPr="004C234D" w:rsidRDefault="00750615" w:rsidP="00244A56">
      <w:pPr>
        <w:pStyle w:val="NormalKeep"/>
        <w:rPr>
          <w:lang w:val="nb-NO"/>
        </w:rPr>
      </w:pPr>
      <w:r w:rsidRPr="004B3C96">
        <w:rPr>
          <w:highlight w:val="lightGray"/>
          <w:lang w:val="no"/>
        </w:rPr>
        <w:t>Injeksjonsvæske, oppløsning</w:t>
      </w:r>
    </w:p>
    <w:p w14:paraId="7332E857" w14:textId="7FFE0E96" w:rsidR="00244A56" w:rsidRPr="004C234D" w:rsidRDefault="00244A56" w:rsidP="00244A56">
      <w:pPr>
        <w:pStyle w:val="NormalKeep"/>
        <w:rPr>
          <w:lang w:val="nb-NO"/>
        </w:rPr>
      </w:pPr>
      <w:r>
        <w:rPr>
          <w:lang w:val="no"/>
        </w:rPr>
        <w:t xml:space="preserve">1 </w:t>
      </w:r>
      <w:r w:rsidR="004C4838">
        <w:rPr>
          <w:lang w:val="no"/>
        </w:rPr>
        <w:t>ferdigfylt sprøyte</w:t>
      </w:r>
    </w:p>
    <w:p w14:paraId="03084CB7" w14:textId="508281EF" w:rsidR="00244A56" w:rsidRPr="004C234D" w:rsidRDefault="00244A56" w:rsidP="00244A56">
      <w:pPr>
        <w:rPr>
          <w:lang w:val="nb-NO"/>
        </w:rPr>
      </w:pPr>
      <w:r>
        <w:rPr>
          <w:lang w:val="no"/>
        </w:rPr>
        <w:t xml:space="preserve">2 </w:t>
      </w:r>
      <w:r w:rsidR="004B4C9C">
        <w:rPr>
          <w:lang w:val="no"/>
        </w:rPr>
        <w:t>injeksjonstørk</w:t>
      </w:r>
    </w:p>
    <w:p w14:paraId="7073CCBD" w14:textId="77777777" w:rsidR="00244A56" w:rsidRPr="004C234D" w:rsidRDefault="00244A56" w:rsidP="00244A56">
      <w:pPr>
        <w:rPr>
          <w:lang w:val="nb-NO"/>
        </w:rPr>
      </w:pPr>
    </w:p>
    <w:p w14:paraId="25825AB6" w14:textId="39BF87F7" w:rsidR="00244A56" w:rsidRPr="004C234D" w:rsidRDefault="00244A56" w:rsidP="00244A56">
      <w:pPr>
        <w:pStyle w:val="NormalKeep"/>
        <w:rPr>
          <w:highlight w:val="lightGray"/>
          <w:lang w:val="nb-NO"/>
        </w:rPr>
      </w:pPr>
      <w:r w:rsidRPr="004C234D">
        <w:rPr>
          <w:highlight w:val="lightGray"/>
          <w:lang w:val="no"/>
        </w:rPr>
        <w:t xml:space="preserve">2 </w:t>
      </w:r>
      <w:r w:rsidR="004C4838">
        <w:rPr>
          <w:highlight w:val="lightGray"/>
          <w:lang w:val="no"/>
        </w:rPr>
        <w:t>ferdigfylt</w:t>
      </w:r>
      <w:r w:rsidRPr="004C234D">
        <w:rPr>
          <w:highlight w:val="lightGray"/>
          <w:lang w:val="no"/>
        </w:rPr>
        <w:t>e sprøyter</w:t>
      </w:r>
    </w:p>
    <w:p w14:paraId="14DEBFD4" w14:textId="03CFD5EB" w:rsidR="00244A56" w:rsidRPr="004C234D" w:rsidRDefault="00244A56" w:rsidP="00244A56">
      <w:pPr>
        <w:rPr>
          <w:lang w:val="nb-NO"/>
        </w:rPr>
      </w:pPr>
      <w:r w:rsidRPr="004C234D">
        <w:rPr>
          <w:highlight w:val="lightGray"/>
          <w:lang w:val="no"/>
        </w:rPr>
        <w:t xml:space="preserve">2 </w:t>
      </w:r>
      <w:r w:rsidR="004B4C9C">
        <w:rPr>
          <w:highlight w:val="lightGray"/>
          <w:lang w:val="no"/>
        </w:rPr>
        <w:t>injeksjonstørk</w:t>
      </w:r>
    </w:p>
    <w:p w14:paraId="4071D4F9" w14:textId="77777777" w:rsidR="00244A56" w:rsidRPr="004C234D" w:rsidRDefault="00244A56" w:rsidP="00244A56">
      <w:pPr>
        <w:rPr>
          <w:lang w:val="nb-NO"/>
        </w:rPr>
      </w:pPr>
    </w:p>
    <w:p w14:paraId="6A042DB2" w14:textId="574E3AE9" w:rsidR="00244A56" w:rsidRPr="004C234D" w:rsidRDefault="00244A56" w:rsidP="00244A56">
      <w:pPr>
        <w:pStyle w:val="NormalKeep"/>
        <w:rPr>
          <w:highlight w:val="lightGray"/>
          <w:lang w:val="nb-NO"/>
        </w:rPr>
      </w:pPr>
      <w:r w:rsidRPr="004C234D">
        <w:rPr>
          <w:highlight w:val="lightGray"/>
          <w:lang w:val="no"/>
        </w:rPr>
        <w:t xml:space="preserve">4 </w:t>
      </w:r>
      <w:r w:rsidR="004C4838">
        <w:rPr>
          <w:highlight w:val="lightGray"/>
          <w:lang w:val="no"/>
        </w:rPr>
        <w:t>ferdigfylt</w:t>
      </w:r>
      <w:r w:rsidRPr="004C234D">
        <w:rPr>
          <w:highlight w:val="lightGray"/>
          <w:lang w:val="no"/>
        </w:rPr>
        <w:t>e sprøyter</w:t>
      </w:r>
    </w:p>
    <w:p w14:paraId="3D59EC51" w14:textId="6F36F2BB" w:rsidR="00244A56" w:rsidRPr="004C234D" w:rsidRDefault="00244A56" w:rsidP="00244A56">
      <w:pPr>
        <w:rPr>
          <w:lang w:val="nb-NO"/>
        </w:rPr>
      </w:pPr>
      <w:r w:rsidRPr="004C234D">
        <w:rPr>
          <w:highlight w:val="lightGray"/>
          <w:lang w:val="no"/>
        </w:rPr>
        <w:t xml:space="preserve">4 </w:t>
      </w:r>
      <w:r w:rsidR="004B4C9C">
        <w:rPr>
          <w:highlight w:val="lightGray"/>
          <w:lang w:val="no"/>
        </w:rPr>
        <w:t>injeksjonstørk</w:t>
      </w:r>
    </w:p>
    <w:p w14:paraId="3DCBB36C" w14:textId="77777777" w:rsidR="00244A56" w:rsidRPr="004C234D" w:rsidRDefault="00244A56" w:rsidP="00244A56">
      <w:pPr>
        <w:rPr>
          <w:lang w:val="nb-NO"/>
        </w:rPr>
      </w:pPr>
    </w:p>
    <w:p w14:paraId="4AAF0176" w14:textId="2A0AD3F7" w:rsidR="00244A56" w:rsidRPr="004C234D" w:rsidRDefault="00244A56" w:rsidP="00244A56">
      <w:pPr>
        <w:pStyle w:val="NormalKeep"/>
        <w:rPr>
          <w:highlight w:val="lightGray"/>
          <w:lang w:val="nb-NO"/>
        </w:rPr>
      </w:pPr>
      <w:r w:rsidRPr="004C234D">
        <w:rPr>
          <w:highlight w:val="lightGray"/>
          <w:lang w:val="no"/>
        </w:rPr>
        <w:t xml:space="preserve">6 </w:t>
      </w:r>
      <w:r w:rsidR="004C4838">
        <w:rPr>
          <w:highlight w:val="lightGray"/>
          <w:lang w:val="no"/>
        </w:rPr>
        <w:t>ferdigfylt</w:t>
      </w:r>
      <w:r w:rsidRPr="004C234D">
        <w:rPr>
          <w:highlight w:val="lightGray"/>
          <w:lang w:val="no"/>
        </w:rPr>
        <w:t>e sprøyter</w:t>
      </w:r>
    </w:p>
    <w:p w14:paraId="36D7F3CB" w14:textId="7C727116" w:rsidR="00244A56" w:rsidRPr="004C234D" w:rsidRDefault="00244A56" w:rsidP="00244A56">
      <w:pPr>
        <w:rPr>
          <w:lang w:val="nb-NO"/>
        </w:rPr>
      </w:pPr>
      <w:r w:rsidRPr="004C234D">
        <w:rPr>
          <w:highlight w:val="lightGray"/>
          <w:lang w:val="no"/>
        </w:rPr>
        <w:t xml:space="preserve">6 </w:t>
      </w:r>
      <w:r w:rsidR="004B4C9C">
        <w:rPr>
          <w:highlight w:val="lightGray"/>
          <w:lang w:val="no"/>
        </w:rPr>
        <w:t>injeksjonstørk</w:t>
      </w:r>
    </w:p>
    <w:p w14:paraId="15B08A1E" w14:textId="77777777" w:rsidR="00244A56" w:rsidRPr="004C234D" w:rsidRDefault="00244A56" w:rsidP="00244A56">
      <w:pPr>
        <w:rPr>
          <w:lang w:val="nb-NO"/>
        </w:rPr>
      </w:pPr>
    </w:p>
    <w:p w14:paraId="30AF4C6F" w14:textId="58B494F9" w:rsidR="00244A56" w:rsidRPr="004C234D" w:rsidRDefault="00244A56" w:rsidP="00244A56">
      <w:pPr>
        <w:pStyle w:val="NormalKeep"/>
        <w:rPr>
          <w:highlight w:val="lightGray"/>
          <w:lang w:val="nb-NO"/>
        </w:rPr>
      </w:pPr>
      <w:r w:rsidRPr="004C234D">
        <w:rPr>
          <w:highlight w:val="lightGray"/>
          <w:lang w:val="no"/>
        </w:rPr>
        <w:t xml:space="preserve">1 </w:t>
      </w:r>
      <w:r w:rsidR="00CA5039">
        <w:rPr>
          <w:highlight w:val="lightGray"/>
          <w:lang w:val="no"/>
        </w:rPr>
        <w:t>ferdigfylt sprøyte med kanylebeskyttelse</w:t>
      </w:r>
    </w:p>
    <w:p w14:paraId="50140641" w14:textId="22C40108" w:rsidR="00244A56" w:rsidRPr="004C234D" w:rsidRDefault="00244A56" w:rsidP="00244A56">
      <w:pPr>
        <w:rPr>
          <w:lang w:val="nb-NO"/>
        </w:rPr>
      </w:pPr>
      <w:r w:rsidRPr="004C234D">
        <w:rPr>
          <w:highlight w:val="lightGray"/>
          <w:lang w:val="no"/>
        </w:rPr>
        <w:t xml:space="preserve">2 </w:t>
      </w:r>
      <w:r w:rsidR="004B4C9C">
        <w:rPr>
          <w:highlight w:val="lightGray"/>
          <w:lang w:val="no"/>
        </w:rPr>
        <w:t>injeksjonstørk</w:t>
      </w:r>
    </w:p>
    <w:p w14:paraId="2B40D3D7" w14:textId="77777777" w:rsidR="00244A56" w:rsidRPr="004C234D" w:rsidRDefault="00244A56" w:rsidP="00244A56">
      <w:pPr>
        <w:rPr>
          <w:lang w:val="nb-NO"/>
        </w:rPr>
      </w:pPr>
    </w:p>
    <w:p w14:paraId="710BABFB" w14:textId="40102B36" w:rsidR="00244A56" w:rsidRPr="004C234D" w:rsidRDefault="00244A56" w:rsidP="00244A56">
      <w:pPr>
        <w:pStyle w:val="NormalKeep"/>
        <w:rPr>
          <w:highlight w:val="lightGray"/>
          <w:lang w:val="nb-NO"/>
        </w:rPr>
      </w:pPr>
      <w:r w:rsidRPr="004C234D">
        <w:rPr>
          <w:highlight w:val="lightGray"/>
          <w:lang w:val="no"/>
        </w:rPr>
        <w:t xml:space="preserve">2 </w:t>
      </w:r>
      <w:r w:rsidR="004C4838">
        <w:rPr>
          <w:highlight w:val="lightGray"/>
          <w:lang w:val="no"/>
        </w:rPr>
        <w:t>ferdigfylt</w:t>
      </w:r>
      <w:r w:rsidRPr="004C234D">
        <w:rPr>
          <w:highlight w:val="lightGray"/>
          <w:lang w:val="no"/>
        </w:rPr>
        <w:t xml:space="preserve">e </w:t>
      </w:r>
      <w:r w:rsidR="00CA5039">
        <w:rPr>
          <w:highlight w:val="lightGray"/>
          <w:lang w:val="no"/>
        </w:rPr>
        <w:t>sprøyter med kanylebeskyttelse</w:t>
      </w:r>
    </w:p>
    <w:p w14:paraId="67D1A3F5" w14:textId="475695C7" w:rsidR="00244A56" w:rsidRPr="004C234D" w:rsidRDefault="00244A56" w:rsidP="00244A56">
      <w:pPr>
        <w:rPr>
          <w:lang w:val="nb-NO"/>
        </w:rPr>
      </w:pPr>
      <w:r w:rsidRPr="004C234D">
        <w:rPr>
          <w:highlight w:val="lightGray"/>
          <w:lang w:val="no"/>
        </w:rPr>
        <w:t xml:space="preserve">2 </w:t>
      </w:r>
      <w:r w:rsidR="004B4C9C">
        <w:rPr>
          <w:highlight w:val="lightGray"/>
          <w:lang w:val="no"/>
        </w:rPr>
        <w:t>injeksjonstørk</w:t>
      </w:r>
    </w:p>
    <w:p w14:paraId="708BDDDF" w14:textId="77777777" w:rsidR="00244A56" w:rsidRPr="004C234D" w:rsidRDefault="00244A56" w:rsidP="00244A56">
      <w:pPr>
        <w:rPr>
          <w:lang w:val="nb-NO"/>
        </w:rPr>
      </w:pPr>
    </w:p>
    <w:p w14:paraId="40CB951E" w14:textId="6744B7F9" w:rsidR="00244A56" w:rsidRPr="004C234D" w:rsidRDefault="00244A56" w:rsidP="00244A56">
      <w:pPr>
        <w:pStyle w:val="NormalKeep"/>
        <w:rPr>
          <w:highlight w:val="lightGray"/>
          <w:lang w:val="nb-NO"/>
        </w:rPr>
      </w:pPr>
      <w:r w:rsidRPr="004C234D">
        <w:rPr>
          <w:highlight w:val="lightGray"/>
          <w:lang w:val="no"/>
        </w:rPr>
        <w:t xml:space="preserve">4 </w:t>
      </w:r>
      <w:r w:rsidR="004C4838">
        <w:rPr>
          <w:highlight w:val="lightGray"/>
          <w:lang w:val="no"/>
        </w:rPr>
        <w:t>ferdigfylt</w:t>
      </w:r>
      <w:r w:rsidRPr="004C234D">
        <w:rPr>
          <w:highlight w:val="lightGray"/>
          <w:lang w:val="no"/>
        </w:rPr>
        <w:t xml:space="preserve">e </w:t>
      </w:r>
      <w:r w:rsidR="00CA5039">
        <w:rPr>
          <w:highlight w:val="lightGray"/>
          <w:lang w:val="no"/>
        </w:rPr>
        <w:t>sprøyter med kanylebeskyttelse</w:t>
      </w:r>
    </w:p>
    <w:p w14:paraId="5D248952" w14:textId="5252B448" w:rsidR="00244A56" w:rsidRPr="004C234D" w:rsidRDefault="00244A56" w:rsidP="00244A56">
      <w:pPr>
        <w:rPr>
          <w:lang w:val="nb-NO"/>
        </w:rPr>
      </w:pPr>
      <w:r w:rsidRPr="004C234D">
        <w:rPr>
          <w:highlight w:val="lightGray"/>
          <w:lang w:val="no"/>
        </w:rPr>
        <w:t xml:space="preserve">4 </w:t>
      </w:r>
      <w:r w:rsidR="004B4C9C">
        <w:rPr>
          <w:highlight w:val="lightGray"/>
          <w:lang w:val="no"/>
        </w:rPr>
        <w:t>injeksjonstørk</w:t>
      </w:r>
    </w:p>
    <w:p w14:paraId="5DB4FE6E" w14:textId="77777777" w:rsidR="00244A56" w:rsidRPr="004C234D" w:rsidRDefault="00244A56" w:rsidP="00244A56">
      <w:pPr>
        <w:rPr>
          <w:lang w:val="nb-NO"/>
        </w:rPr>
      </w:pPr>
    </w:p>
    <w:p w14:paraId="0391B488" w14:textId="64307EA3" w:rsidR="00244A56" w:rsidRPr="004C234D" w:rsidRDefault="00244A56" w:rsidP="00244A56">
      <w:pPr>
        <w:pStyle w:val="NormalKeep"/>
        <w:rPr>
          <w:highlight w:val="lightGray"/>
          <w:lang w:val="nb-NO"/>
        </w:rPr>
      </w:pPr>
      <w:r w:rsidRPr="004C234D">
        <w:rPr>
          <w:highlight w:val="lightGray"/>
          <w:lang w:val="no"/>
        </w:rPr>
        <w:t xml:space="preserve">6 </w:t>
      </w:r>
      <w:r w:rsidR="004C4838">
        <w:rPr>
          <w:highlight w:val="lightGray"/>
          <w:lang w:val="no"/>
        </w:rPr>
        <w:t>ferdigfylt</w:t>
      </w:r>
      <w:r w:rsidRPr="004C234D">
        <w:rPr>
          <w:highlight w:val="lightGray"/>
          <w:lang w:val="no"/>
        </w:rPr>
        <w:t xml:space="preserve">e </w:t>
      </w:r>
      <w:r w:rsidR="00CA5039">
        <w:rPr>
          <w:highlight w:val="lightGray"/>
          <w:lang w:val="no"/>
        </w:rPr>
        <w:t>sprøyter med kanylebeskyttelse</w:t>
      </w:r>
    </w:p>
    <w:p w14:paraId="07C76E79" w14:textId="3377178B" w:rsidR="00244A56" w:rsidRPr="004C234D" w:rsidRDefault="00244A56" w:rsidP="00244A56">
      <w:pPr>
        <w:rPr>
          <w:lang w:val="nb-NO"/>
        </w:rPr>
      </w:pPr>
      <w:r w:rsidRPr="004C234D">
        <w:rPr>
          <w:highlight w:val="lightGray"/>
          <w:lang w:val="no"/>
        </w:rPr>
        <w:t xml:space="preserve">6 </w:t>
      </w:r>
      <w:r w:rsidR="004B4C9C">
        <w:rPr>
          <w:highlight w:val="lightGray"/>
          <w:lang w:val="no"/>
        </w:rPr>
        <w:t>injeksjonstørk</w:t>
      </w:r>
    </w:p>
    <w:p w14:paraId="08E5B9C1" w14:textId="77777777" w:rsidR="00244A56" w:rsidRPr="004C234D" w:rsidRDefault="00244A56" w:rsidP="00244A56">
      <w:pPr>
        <w:rPr>
          <w:lang w:val="nb-NO"/>
        </w:rPr>
      </w:pPr>
    </w:p>
    <w:p w14:paraId="7013D184" w14:textId="77777777" w:rsidR="00244A56" w:rsidRPr="004C234D" w:rsidRDefault="00244A56" w:rsidP="00244A56">
      <w:pPr>
        <w:rPr>
          <w:lang w:val="nb-NO"/>
        </w:rPr>
      </w:pPr>
    </w:p>
    <w:p w14:paraId="43599BD4" w14:textId="7ACF11A6" w:rsidR="00244A56" w:rsidRPr="004C5592" w:rsidRDefault="00244A56" w:rsidP="00244A56">
      <w:pPr>
        <w:pStyle w:val="Heading1LAB"/>
        <w:rPr>
          <w:b/>
          <w:lang w:val="nb-NO"/>
        </w:rPr>
      </w:pPr>
      <w:r w:rsidRPr="004C5592">
        <w:rPr>
          <w:b/>
          <w:lang w:val="no"/>
        </w:rPr>
        <w:t>5.</w:t>
      </w:r>
      <w:r w:rsidRPr="004C5592">
        <w:rPr>
          <w:b/>
          <w:lang w:val="no"/>
        </w:rPr>
        <w:tab/>
      </w:r>
      <w:r w:rsidR="004C4838" w:rsidRPr="004C5592">
        <w:rPr>
          <w:b/>
          <w:lang w:val="no"/>
        </w:rPr>
        <w:t>ADMINISTRASJONSMÅTE OG -VEI</w:t>
      </w:r>
    </w:p>
    <w:p w14:paraId="5FBBFCFD" w14:textId="77777777" w:rsidR="00244A56" w:rsidRPr="004C234D" w:rsidRDefault="00244A56" w:rsidP="00244A56">
      <w:pPr>
        <w:pStyle w:val="NormalKeep"/>
        <w:rPr>
          <w:lang w:val="nb-NO"/>
        </w:rPr>
      </w:pPr>
    </w:p>
    <w:p w14:paraId="49E5621B" w14:textId="77777777" w:rsidR="00244A56" w:rsidRPr="004C234D" w:rsidRDefault="00244A56" w:rsidP="00244A56">
      <w:pPr>
        <w:pStyle w:val="NormalKeep"/>
        <w:rPr>
          <w:lang w:val="nb-NO"/>
        </w:rPr>
      </w:pPr>
      <w:r>
        <w:rPr>
          <w:lang w:val="no"/>
        </w:rPr>
        <w:t>Subkutant bruk</w:t>
      </w:r>
    </w:p>
    <w:p w14:paraId="7FF18ABC" w14:textId="77777777" w:rsidR="00244A56" w:rsidRPr="004C234D" w:rsidRDefault="00244A56" w:rsidP="00244A56">
      <w:pPr>
        <w:pStyle w:val="NormalKeep"/>
        <w:rPr>
          <w:lang w:val="nb-NO"/>
        </w:rPr>
      </w:pPr>
    </w:p>
    <w:p w14:paraId="706441D5" w14:textId="77777777" w:rsidR="00244A56" w:rsidRPr="004C234D" w:rsidRDefault="00244A56" w:rsidP="00244A56">
      <w:pPr>
        <w:pStyle w:val="NormalKeep"/>
        <w:rPr>
          <w:lang w:val="nb-NO"/>
        </w:rPr>
      </w:pPr>
      <w:r>
        <w:rPr>
          <w:lang w:val="no"/>
        </w:rPr>
        <w:t>Les pakningsvedlegget før bruk.</w:t>
      </w:r>
    </w:p>
    <w:p w14:paraId="513E8C2D" w14:textId="77777777" w:rsidR="00244A56" w:rsidRPr="004C234D" w:rsidRDefault="00244A56" w:rsidP="00244A56">
      <w:pPr>
        <w:pStyle w:val="NormalKeep"/>
        <w:rPr>
          <w:lang w:val="nb-NO"/>
        </w:rPr>
      </w:pPr>
    </w:p>
    <w:p w14:paraId="679487AA" w14:textId="77777777" w:rsidR="00244A56" w:rsidRPr="004C234D" w:rsidRDefault="00244A56" w:rsidP="00244A56">
      <w:pPr>
        <w:rPr>
          <w:lang w:val="nb-NO"/>
        </w:rPr>
      </w:pPr>
      <w:r>
        <w:rPr>
          <w:lang w:val="no"/>
        </w:rPr>
        <w:t>Kun til engangsbruk.</w:t>
      </w:r>
    </w:p>
    <w:p w14:paraId="4825857C" w14:textId="77777777" w:rsidR="00244A56" w:rsidRPr="004C234D" w:rsidRDefault="00244A56" w:rsidP="00244A56">
      <w:pPr>
        <w:rPr>
          <w:lang w:val="nb-NO"/>
        </w:rPr>
      </w:pPr>
    </w:p>
    <w:p w14:paraId="627EC222" w14:textId="77777777" w:rsidR="00244A56" w:rsidRPr="004C234D" w:rsidRDefault="00244A56" w:rsidP="00244A56">
      <w:pPr>
        <w:rPr>
          <w:lang w:val="nb-NO"/>
        </w:rPr>
      </w:pPr>
    </w:p>
    <w:p w14:paraId="33EA7542" w14:textId="11F94957" w:rsidR="00244A56" w:rsidRPr="004C5592" w:rsidRDefault="00244A56" w:rsidP="00244A56">
      <w:pPr>
        <w:pStyle w:val="Heading1LAB"/>
        <w:rPr>
          <w:b/>
          <w:lang w:val="nb-NO"/>
        </w:rPr>
      </w:pPr>
      <w:r w:rsidRPr="004C5592">
        <w:rPr>
          <w:b/>
          <w:lang w:val="no"/>
        </w:rPr>
        <w:t>6.</w:t>
      </w:r>
      <w:r w:rsidRPr="004C5592">
        <w:rPr>
          <w:b/>
          <w:lang w:val="no"/>
        </w:rPr>
        <w:tab/>
      </w:r>
      <w:r w:rsidR="004C4838" w:rsidRPr="004C5592">
        <w:rPr>
          <w:b/>
          <w:lang w:val="no"/>
        </w:rPr>
        <w:t>ADVARSEL OM AT LEGEMIDLET SKAL OPPBEVARES UTILGJENGELIG FOR</w:t>
      </w:r>
    </w:p>
    <w:p w14:paraId="44A135D3" w14:textId="77777777" w:rsidR="00244A56" w:rsidRPr="004C234D" w:rsidRDefault="00244A56" w:rsidP="00244A56">
      <w:pPr>
        <w:pStyle w:val="NormalKeep"/>
        <w:rPr>
          <w:lang w:val="nb-NO"/>
        </w:rPr>
      </w:pPr>
    </w:p>
    <w:p w14:paraId="779AB91D" w14:textId="237F40BC" w:rsidR="00244A56" w:rsidRPr="004C234D" w:rsidRDefault="00CD3C1A" w:rsidP="00244A56">
      <w:pPr>
        <w:rPr>
          <w:lang w:val="nb-NO"/>
        </w:rPr>
      </w:pPr>
      <w:r w:rsidRPr="004B3C96">
        <w:rPr>
          <w:lang w:val="nb-NO"/>
        </w:rPr>
        <w:t>Oppbevares utilgjengelig for barn</w:t>
      </w:r>
      <w:r w:rsidR="00244A56">
        <w:rPr>
          <w:lang w:val="no"/>
        </w:rPr>
        <w:t>.</w:t>
      </w:r>
    </w:p>
    <w:p w14:paraId="05BC8919" w14:textId="77777777" w:rsidR="00244A56" w:rsidRPr="004C234D" w:rsidRDefault="00244A56" w:rsidP="00244A56">
      <w:pPr>
        <w:rPr>
          <w:lang w:val="nb-NO"/>
        </w:rPr>
      </w:pPr>
    </w:p>
    <w:p w14:paraId="2CE4256D" w14:textId="77777777" w:rsidR="00244A56" w:rsidRPr="004C234D" w:rsidRDefault="00244A56" w:rsidP="00244A56">
      <w:pPr>
        <w:rPr>
          <w:lang w:val="nb-NO"/>
        </w:rPr>
      </w:pPr>
    </w:p>
    <w:p w14:paraId="477C99EB" w14:textId="63E333A0" w:rsidR="00244A56" w:rsidRPr="004C5592" w:rsidRDefault="00244A56" w:rsidP="00244A56">
      <w:pPr>
        <w:pStyle w:val="Heading1LAB"/>
        <w:rPr>
          <w:b/>
          <w:lang w:val="nb-NO"/>
        </w:rPr>
      </w:pPr>
      <w:r w:rsidRPr="004C5592">
        <w:rPr>
          <w:b/>
          <w:lang w:val="no"/>
        </w:rPr>
        <w:t>7.</w:t>
      </w:r>
      <w:r w:rsidRPr="004C5592">
        <w:rPr>
          <w:b/>
          <w:lang w:val="no"/>
        </w:rPr>
        <w:tab/>
      </w:r>
      <w:r w:rsidR="004C4838" w:rsidRPr="004C5592">
        <w:rPr>
          <w:b/>
          <w:lang w:val="no"/>
        </w:rPr>
        <w:t>EVENTUELLE ANDRE SPESIELLE ADVARSLER</w:t>
      </w:r>
    </w:p>
    <w:p w14:paraId="1229A59D" w14:textId="77777777" w:rsidR="00244A56" w:rsidRPr="004C234D" w:rsidRDefault="00244A56" w:rsidP="00244A56">
      <w:pPr>
        <w:pStyle w:val="NormalKeep"/>
        <w:rPr>
          <w:lang w:val="nb-NO"/>
        </w:rPr>
      </w:pPr>
    </w:p>
    <w:p w14:paraId="62C33852" w14:textId="77777777" w:rsidR="00244A56" w:rsidRPr="004C234D" w:rsidRDefault="00244A56" w:rsidP="00244A56">
      <w:pPr>
        <w:rPr>
          <w:lang w:val="nb-NO"/>
        </w:rPr>
      </w:pPr>
    </w:p>
    <w:p w14:paraId="76549C25" w14:textId="77777777" w:rsidR="00244A56" w:rsidRPr="004C5592" w:rsidRDefault="00244A56" w:rsidP="00244A56">
      <w:pPr>
        <w:pStyle w:val="Heading1LAB"/>
        <w:rPr>
          <w:b/>
          <w:lang w:val="nb-NO"/>
        </w:rPr>
      </w:pPr>
      <w:r w:rsidRPr="004C5592">
        <w:rPr>
          <w:b/>
          <w:lang w:val="no"/>
        </w:rPr>
        <w:t>8.</w:t>
      </w:r>
      <w:r w:rsidRPr="004C5592">
        <w:rPr>
          <w:b/>
          <w:lang w:val="no"/>
        </w:rPr>
        <w:tab/>
        <w:t>UTLØPSDATO</w:t>
      </w:r>
    </w:p>
    <w:p w14:paraId="26F72909" w14:textId="77777777" w:rsidR="00244A56" w:rsidRPr="004C234D" w:rsidRDefault="00244A56" w:rsidP="00244A56">
      <w:pPr>
        <w:pStyle w:val="NormalKeep"/>
        <w:rPr>
          <w:lang w:val="nb-NO"/>
        </w:rPr>
      </w:pPr>
    </w:p>
    <w:p w14:paraId="72EDFFD4" w14:textId="77777777" w:rsidR="00244A56" w:rsidRPr="004C234D" w:rsidRDefault="00244A56" w:rsidP="00244A56">
      <w:pPr>
        <w:rPr>
          <w:lang w:val="nb-NO"/>
        </w:rPr>
      </w:pPr>
      <w:r>
        <w:rPr>
          <w:lang w:val="no"/>
        </w:rPr>
        <w:t>EXP</w:t>
      </w:r>
    </w:p>
    <w:p w14:paraId="2F7C65BF" w14:textId="77777777" w:rsidR="00244A56" w:rsidRPr="004C234D" w:rsidRDefault="00244A56" w:rsidP="00244A56">
      <w:pPr>
        <w:rPr>
          <w:lang w:val="nb-NO"/>
        </w:rPr>
      </w:pPr>
    </w:p>
    <w:p w14:paraId="5258226F" w14:textId="77777777" w:rsidR="00244A56" w:rsidRPr="004C234D" w:rsidRDefault="00244A56" w:rsidP="00244A56">
      <w:pPr>
        <w:rPr>
          <w:lang w:val="nb-NO"/>
        </w:rPr>
      </w:pPr>
    </w:p>
    <w:p w14:paraId="1A2DD232" w14:textId="1E407E55" w:rsidR="00244A56" w:rsidRPr="004C5592" w:rsidRDefault="00244A56" w:rsidP="00244A56">
      <w:pPr>
        <w:pStyle w:val="Heading1LAB"/>
        <w:rPr>
          <w:b/>
          <w:lang w:val="nb-NO"/>
        </w:rPr>
      </w:pPr>
      <w:r w:rsidRPr="004C5592">
        <w:rPr>
          <w:b/>
          <w:lang w:val="no"/>
        </w:rPr>
        <w:t>9.</w:t>
      </w:r>
      <w:r w:rsidRPr="004C5592">
        <w:rPr>
          <w:b/>
          <w:lang w:val="no"/>
        </w:rPr>
        <w:tab/>
      </w:r>
      <w:r w:rsidR="004C4838" w:rsidRPr="004C5592">
        <w:rPr>
          <w:b/>
          <w:lang w:val="no"/>
        </w:rPr>
        <w:t>OPPBEVARINGSBETINGELSER</w:t>
      </w:r>
    </w:p>
    <w:p w14:paraId="6AE581C8" w14:textId="77777777" w:rsidR="00244A56" w:rsidRPr="004C234D" w:rsidRDefault="00244A56" w:rsidP="00244A56">
      <w:pPr>
        <w:pStyle w:val="NormalKeep"/>
        <w:rPr>
          <w:lang w:val="nb-NO"/>
        </w:rPr>
      </w:pPr>
    </w:p>
    <w:p w14:paraId="01B0C9A6" w14:textId="2B3B4A5D" w:rsidR="00244A56" w:rsidRPr="004C234D" w:rsidRDefault="00A75496" w:rsidP="00244A56">
      <w:pPr>
        <w:pStyle w:val="NormalKeep"/>
        <w:rPr>
          <w:lang w:val="nb-NO"/>
        </w:rPr>
      </w:pPr>
      <w:r>
        <w:rPr>
          <w:lang w:val="no"/>
        </w:rPr>
        <w:t>Oppbevares</w:t>
      </w:r>
      <w:r w:rsidR="00244A56">
        <w:rPr>
          <w:lang w:val="no"/>
        </w:rPr>
        <w:t xml:space="preserve"> i kjøleskap. Skal ikke fryses.</w:t>
      </w:r>
    </w:p>
    <w:p w14:paraId="76349FAC" w14:textId="1CA09034" w:rsidR="00244A56" w:rsidRPr="004C234D" w:rsidRDefault="00244A56" w:rsidP="00244A56">
      <w:pPr>
        <w:pStyle w:val="NormalKeep"/>
        <w:rPr>
          <w:lang w:val="nb-NO"/>
        </w:rPr>
      </w:pPr>
      <w:r>
        <w:rPr>
          <w:lang w:val="no"/>
        </w:rPr>
        <w:t xml:space="preserve">La den </w:t>
      </w:r>
      <w:r w:rsidR="004C4838">
        <w:rPr>
          <w:lang w:val="no"/>
        </w:rPr>
        <w:t>ferdigfylt</w:t>
      </w:r>
      <w:r>
        <w:rPr>
          <w:lang w:val="no"/>
        </w:rPr>
        <w:t>e sprøyten ligge i den ytre kartongen for å beskytte mot lys.</w:t>
      </w:r>
    </w:p>
    <w:p w14:paraId="5BDE766E" w14:textId="56C8DA21" w:rsidR="00244A56" w:rsidRPr="004C234D" w:rsidRDefault="00244A56" w:rsidP="00244A56">
      <w:pPr>
        <w:pStyle w:val="NormalKeep"/>
        <w:rPr>
          <w:lang w:val="nb-NO"/>
        </w:rPr>
      </w:pPr>
      <w:r w:rsidRPr="004C234D">
        <w:rPr>
          <w:highlight w:val="lightGray"/>
          <w:lang w:val="no"/>
        </w:rPr>
        <w:t xml:space="preserve">La de </w:t>
      </w:r>
      <w:r w:rsidR="004C4838">
        <w:rPr>
          <w:highlight w:val="lightGray"/>
          <w:lang w:val="no"/>
        </w:rPr>
        <w:t>ferdigfylt</w:t>
      </w:r>
      <w:r w:rsidRPr="004C234D">
        <w:rPr>
          <w:highlight w:val="lightGray"/>
          <w:lang w:val="no"/>
        </w:rPr>
        <w:t>e sprøytene ligge i den ytre kartongen for å beskytte mot lys.</w:t>
      </w:r>
    </w:p>
    <w:p w14:paraId="00724EEE" w14:textId="72650983" w:rsidR="00244A56" w:rsidRPr="004C234D" w:rsidRDefault="00244A56" w:rsidP="00244A56">
      <w:pPr>
        <w:rPr>
          <w:lang w:val="nb-NO"/>
        </w:rPr>
      </w:pPr>
      <w:r>
        <w:rPr>
          <w:lang w:val="no"/>
        </w:rPr>
        <w:t xml:space="preserve">Se pakningsvedlegget for alternative </w:t>
      </w:r>
      <w:r w:rsidR="00A75496">
        <w:rPr>
          <w:lang w:val="no"/>
        </w:rPr>
        <w:t>oppbevaringsbetingelser</w:t>
      </w:r>
      <w:r>
        <w:rPr>
          <w:lang w:val="no"/>
        </w:rPr>
        <w:t>.</w:t>
      </w:r>
    </w:p>
    <w:p w14:paraId="3C4AA254" w14:textId="77777777" w:rsidR="00244A56" w:rsidRPr="004C234D" w:rsidRDefault="00244A56" w:rsidP="00244A56">
      <w:pPr>
        <w:rPr>
          <w:lang w:val="nb-NO"/>
        </w:rPr>
      </w:pPr>
    </w:p>
    <w:p w14:paraId="16424E41" w14:textId="77777777" w:rsidR="00244A56" w:rsidRPr="004C234D" w:rsidRDefault="00244A56" w:rsidP="00244A56">
      <w:pPr>
        <w:rPr>
          <w:lang w:val="nb-NO"/>
        </w:rPr>
      </w:pPr>
    </w:p>
    <w:p w14:paraId="08C0DB79" w14:textId="292AEB84" w:rsidR="00244A56" w:rsidRPr="004C5592" w:rsidRDefault="00244A56" w:rsidP="00244A56">
      <w:pPr>
        <w:pStyle w:val="Heading1LAB"/>
        <w:rPr>
          <w:b/>
          <w:lang w:val="nb-NO"/>
        </w:rPr>
      </w:pPr>
      <w:r w:rsidRPr="004C5592">
        <w:rPr>
          <w:b/>
          <w:lang w:val="no"/>
        </w:rPr>
        <w:t>10.</w:t>
      </w:r>
      <w:r w:rsidRPr="004C5592">
        <w:rPr>
          <w:b/>
          <w:lang w:val="no"/>
        </w:rPr>
        <w:tab/>
      </w:r>
      <w:r w:rsidR="004C4838" w:rsidRPr="004C5592">
        <w:rPr>
          <w:b/>
          <w:lang w:val="no"/>
        </w:rPr>
        <w:t>EVENTUELLE SPESIELLE FORHOLDSREGLER VED DESTRUKSJON AV</w:t>
      </w:r>
    </w:p>
    <w:p w14:paraId="69B06BD9" w14:textId="77777777" w:rsidR="00244A56" w:rsidRPr="004C234D" w:rsidRDefault="00244A56" w:rsidP="00244A56">
      <w:pPr>
        <w:pStyle w:val="NormalKeep"/>
        <w:rPr>
          <w:lang w:val="nb-NO"/>
        </w:rPr>
      </w:pPr>
    </w:p>
    <w:p w14:paraId="30265B32" w14:textId="77777777" w:rsidR="00244A56" w:rsidRPr="004C234D" w:rsidRDefault="00244A56" w:rsidP="00244A56">
      <w:pPr>
        <w:rPr>
          <w:lang w:val="nb-NO"/>
        </w:rPr>
      </w:pPr>
    </w:p>
    <w:p w14:paraId="4A854E34" w14:textId="6E99E36B" w:rsidR="00244A56" w:rsidRPr="004C5592" w:rsidRDefault="00244A56" w:rsidP="00244A56">
      <w:pPr>
        <w:pStyle w:val="Heading1LAB"/>
        <w:rPr>
          <w:b/>
          <w:lang w:val="nb-NO"/>
        </w:rPr>
      </w:pPr>
      <w:r w:rsidRPr="004C5592">
        <w:rPr>
          <w:b/>
          <w:lang w:val="no"/>
        </w:rPr>
        <w:t>11.</w:t>
      </w:r>
      <w:r w:rsidRPr="004C5592">
        <w:rPr>
          <w:b/>
          <w:lang w:val="no"/>
        </w:rPr>
        <w:tab/>
      </w:r>
      <w:r w:rsidR="004C4838" w:rsidRPr="004C5592">
        <w:rPr>
          <w:b/>
          <w:lang w:val="no"/>
        </w:rPr>
        <w:t>NAVN OG ADRESSE PÅ INNEHAVEREN AV MARKEDSFØRINGSTILLATELSEN</w:t>
      </w:r>
    </w:p>
    <w:p w14:paraId="7715EDD7" w14:textId="77777777" w:rsidR="00244A56" w:rsidRPr="004C234D" w:rsidRDefault="00244A56" w:rsidP="00244A56">
      <w:pPr>
        <w:pStyle w:val="NormalKeep"/>
        <w:rPr>
          <w:lang w:val="nb-NO"/>
        </w:rPr>
      </w:pPr>
    </w:p>
    <w:p w14:paraId="1F523FDA" w14:textId="77777777" w:rsidR="00244A56" w:rsidRPr="00244A56" w:rsidRDefault="00244A56" w:rsidP="00244A56">
      <w:pPr>
        <w:pStyle w:val="NormalKeep"/>
      </w:pPr>
      <w:r>
        <w:rPr>
          <w:lang w:val="no"/>
        </w:rPr>
        <w:t>Celltrion Healthcare Hungary Kft.</w:t>
      </w:r>
    </w:p>
    <w:p w14:paraId="316853A8" w14:textId="77777777" w:rsidR="00244A56" w:rsidRPr="00244A56" w:rsidRDefault="00244A56" w:rsidP="00244A56">
      <w:pPr>
        <w:pStyle w:val="NormalKeep"/>
      </w:pPr>
      <w:r>
        <w:rPr>
          <w:lang w:val="no"/>
        </w:rPr>
        <w:t>1062 Budapest</w:t>
      </w:r>
    </w:p>
    <w:p w14:paraId="0A5E161F" w14:textId="77777777" w:rsidR="00244A56" w:rsidRPr="00244A56" w:rsidRDefault="00244A56" w:rsidP="00244A56">
      <w:pPr>
        <w:pStyle w:val="NormalKeep"/>
      </w:pPr>
      <w:r>
        <w:rPr>
          <w:lang w:val="no"/>
        </w:rPr>
        <w:t>Váci út 1–3. WestEnd Office Building B torony</w:t>
      </w:r>
    </w:p>
    <w:p w14:paraId="56835EAE" w14:textId="77777777" w:rsidR="00244A56" w:rsidRPr="00A10048" w:rsidRDefault="00244A56" w:rsidP="00244A56">
      <w:pPr>
        <w:rPr>
          <w:lang w:val="de-CH"/>
        </w:rPr>
      </w:pPr>
      <w:r>
        <w:rPr>
          <w:lang w:val="no"/>
        </w:rPr>
        <w:t>Ungarn</w:t>
      </w:r>
    </w:p>
    <w:p w14:paraId="08D414A1" w14:textId="77777777" w:rsidR="00244A56" w:rsidRPr="00A10048" w:rsidRDefault="00244A56" w:rsidP="00244A56">
      <w:pPr>
        <w:rPr>
          <w:lang w:val="de-CH"/>
        </w:rPr>
      </w:pPr>
    </w:p>
    <w:p w14:paraId="4B2808AE" w14:textId="77777777" w:rsidR="00244A56" w:rsidRPr="00A10048" w:rsidRDefault="00244A56" w:rsidP="00244A56">
      <w:pPr>
        <w:rPr>
          <w:lang w:val="de-CH"/>
        </w:rPr>
      </w:pPr>
    </w:p>
    <w:p w14:paraId="59E1CAC9" w14:textId="20B6701E" w:rsidR="00244A56" w:rsidRPr="004C5592" w:rsidRDefault="00244A56" w:rsidP="00244A56">
      <w:pPr>
        <w:pStyle w:val="Heading1LAB"/>
        <w:rPr>
          <w:b/>
          <w:lang w:val="nb-NO"/>
        </w:rPr>
      </w:pPr>
      <w:r w:rsidRPr="004C5592">
        <w:rPr>
          <w:b/>
          <w:lang w:val="no"/>
        </w:rPr>
        <w:t>12.</w:t>
      </w:r>
      <w:r w:rsidRPr="004C5592">
        <w:rPr>
          <w:b/>
          <w:lang w:val="no"/>
        </w:rPr>
        <w:tab/>
      </w:r>
      <w:r w:rsidR="004C4838" w:rsidRPr="004C5592">
        <w:rPr>
          <w:b/>
          <w:lang w:val="no"/>
        </w:rPr>
        <w:t>MARKEDSFØRINGSTILLATELSESNUMMER (NUMRE)</w:t>
      </w:r>
    </w:p>
    <w:p w14:paraId="462D571D" w14:textId="77777777" w:rsidR="00244A56" w:rsidRPr="004C234D" w:rsidRDefault="00244A56" w:rsidP="00244A56">
      <w:pPr>
        <w:pStyle w:val="NormalKeep"/>
        <w:rPr>
          <w:lang w:val="nb-NO"/>
        </w:rPr>
      </w:pPr>
    </w:p>
    <w:p w14:paraId="5473C20F" w14:textId="1F83AC91" w:rsidR="00244A56" w:rsidRPr="004C234D" w:rsidRDefault="00244A56" w:rsidP="00244A56">
      <w:pPr>
        <w:pStyle w:val="NormalKeep"/>
        <w:rPr>
          <w:highlight w:val="lightGray"/>
          <w:lang w:val="nb-NO"/>
        </w:rPr>
      </w:pPr>
      <w:r>
        <w:rPr>
          <w:lang w:val="no"/>
        </w:rPr>
        <w:t xml:space="preserve">EU/1/20/1513/001 </w:t>
      </w:r>
      <w:r w:rsidRPr="004C234D">
        <w:rPr>
          <w:highlight w:val="lightGray"/>
          <w:lang w:val="no"/>
        </w:rPr>
        <w:t xml:space="preserve">1 </w:t>
      </w:r>
      <w:r w:rsidR="004C4838">
        <w:rPr>
          <w:highlight w:val="lightGray"/>
          <w:lang w:val="no"/>
        </w:rPr>
        <w:t>ferdigfylt sprøyte</w:t>
      </w:r>
    </w:p>
    <w:p w14:paraId="77E8A112" w14:textId="197FF219" w:rsidR="00244A56" w:rsidRPr="004C234D" w:rsidRDefault="00244A56" w:rsidP="00244A56">
      <w:pPr>
        <w:pStyle w:val="NormalKeep"/>
        <w:rPr>
          <w:highlight w:val="lightGray"/>
          <w:lang w:val="nb-NO"/>
        </w:rPr>
      </w:pPr>
      <w:r w:rsidRPr="004C234D">
        <w:rPr>
          <w:highlight w:val="lightGray"/>
          <w:lang w:val="no"/>
        </w:rPr>
        <w:t xml:space="preserve">EU/1/20/1513/002 2 </w:t>
      </w:r>
      <w:r w:rsidR="004C4838">
        <w:rPr>
          <w:highlight w:val="lightGray"/>
          <w:lang w:val="no"/>
        </w:rPr>
        <w:t>ferdigfylt</w:t>
      </w:r>
      <w:r w:rsidRPr="004C234D">
        <w:rPr>
          <w:highlight w:val="lightGray"/>
          <w:lang w:val="no"/>
        </w:rPr>
        <w:t>e sprøyter</w:t>
      </w:r>
    </w:p>
    <w:p w14:paraId="327837C3" w14:textId="5C775E21" w:rsidR="00244A56" w:rsidRPr="004C234D" w:rsidRDefault="00244A56" w:rsidP="00244A56">
      <w:pPr>
        <w:pStyle w:val="NormalKeep"/>
        <w:rPr>
          <w:highlight w:val="lightGray"/>
          <w:lang w:val="nb-NO"/>
        </w:rPr>
      </w:pPr>
      <w:r w:rsidRPr="004C234D">
        <w:rPr>
          <w:highlight w:val="lightGray"/>
          <w:lang w:val="no"/>
        </w:rPr>
        <w:t xml:space="preserve">EU/1/20/1513/003 4 </w:t>
      </w:r>
      <w:r w:rsidR="004C4838">
        <w:rPr>
          <w:highlight w:val="lightGray"/>
          <w:lang w:val="no"/>
        </w:rPr>
        <w:t>ferdigfylt</w:t>
      </w:r>
      <w:r w:rsidRPr="004C234D">
        <w:rPr>
          <w:highlight w:val="lightGray"/>
          <w:lang w:val="no"/>
        </w:rPr>
        <w:t>e sprøyter</w:t>
      </w:r>
    </w:p>
    <w:p w14:paraId="48FFF002" w14:textId="6A6308E7" w:rsidR="00244A56" w:rsidRPr="004C234D" w:rsidRDefault="00244A56" w:rsidP="00244A56">
      <w:pPr>
        <w:pStyle w:val="NormalKeep"/>
        <w:rPr>
          <w:highlight w:val="lightGray"/>
          <w:lang w:val="nb-NO"/>
        </w:rPr>
      </w:pPr>
      <w:r w:rsidRPr="004C234D">
        <w:rPr>
          <w:highlight w:val="lightGray"/>
          <w:lang w:val="no"/>
        </w:rPr>
        <w:t xml:space="preserve">EU/1/20/1513/004 6 </w:t>
      </w:r>
      <w:r w:rsidR="004C4838">
        <w:rPr>
          <w:highlight w:val="lightGray"/>
          <w:lang w:val="no"/>
        </w:rPr>
        <w:t>ferdigfylt</w:t>
      </w:r>
      <w:r w:rsidRPr="004C234D">
        <w:rPr>
          <w:highlight w:val="lightGray"/>
          <w:lang w:val="no"/>
        </w:rPr>
        <w:t>e sprøyter</w:t>
      </w:r>
    </w:p>
    <w:p w14:paraId="1DA75119" w14:textId="3FF46F58" w:rsidR="00244A56" w:rsidRPr="004C234D" w:rsidRDefault="00244A56" w:rsidP="00244A56">
      <w:pPr>
        <w:pStyle w:val="NormalKeep"/>
        <w:rPr>
          <w:highlight w:val="lightGray"/>
          <w:lang w:val="nb-NO"/>
        </w:rPr>
      </w:pPr>
      <w:r w:rsidRPr="004C234D">
        <w:rPr>
          <w:highlight w:val="lightGray"/>
          <w:lang w:val="no"/>
        </w:rPr>
        <w:t xml:space="preserve">EU/1/20/1513/005 1 </w:t>
      </w:r>
      <w:r w:rsidR="00CA5039">
        <w:rPr>
          <w:highlight w:val="lightGray"/>
          <w:lang w:val="no"/>
        </w:rPr>
        <w:t>ferdigfylt sprøyte med kanylebeskyttelse</w:t>
      </w:r>
    </w:p>
    <w:p w14:paraId="36DEF3CA" w14:textId="292E7764" w:rsidR="00244A56" w:rsidRPr="004C234D" w:rsidRDefault="00244A56" w:rsidP="00244A56">
      <w:pPr>
        <w:pStyle w:val="NormalKeep"/>
        <w:rPr>
          <w:highlight w:val="lightGray"/>
          <w:lang w:val="nb-NO"/>
        </w:rPr>
      </w:pPr>
      <w:r w:rsidRPr="004C234D">
        <w:rPr>
          <w:highlight w:val="lightGray"/>
          <w:lang w:val="no"/>
        </w:rPr>
        <w:t xml:space="preserve">EU/1/20/1513/006 2 </w:t>
      </w:r>
      <w:r w:rsidR="004C4838">
        <w:rPr>
          <w:highlight w:val="lightGray"/>
          <w:lang w:val="no"/>
        </w:rPr>
        <w:t>ferdigfylt</w:t>
      </w:r>
      <w:r w:rsidRPr="004C234D">
        <w:rPr>
          <w:highlight w:val="lightGray"/>
          <w:lang w:val="no"/>
        </w:rPr>
        <w:t xml:space="preserve">e </w:t>
      </w:r>
      <w:r w:rsidR="00CA5039">
        <w:rPr>
          <w:highlight w:val="lightGray"/>
          <w:lang w:val="no"/>
        </w:rPr>
        <w:t>sprøyter med kanylebeskyttelse</w:t>
      </w:r>
    </w:p>
    <w:p w14:paraId="223B5FB5" w14:textId="017B799C" w:rsidR="00244A56" w:rsidRPr="004C234D" w:rsidRDefault="00244A56" w:rsidP="00244A56">
      <w:pPr>
        <w:pStyle w:val="NormalKeep"/>
        <w:rPr>
          <w:highlight w:val="lightGray"/>
          <w:lang w:val="nb-NO"/>
        </w:rPr>
      </w:pPr>
      <w:r w:rsidRPr="004C234D">
        <w:rPr>
          <w:highlight w:val="lightGray"/>
          <w:lang w:val="no"/>
        </w:rPr>
        <w:t xml:space="preserve">EU/1/20/1513/007 4 </w:t>
      </w:r>
      <w:r w:rsidR="004C4838">
        <w:rPr>
          <w:highlight w:val="lightGray"/>
          <w:lang w:val="no"/>
        </w:rPr>
        <w:t>ferdigfylt</w:t>
      </w:r>
      <w:r w:rsidRPr="004C234D">
        <w:rPr>
          <w:highlight w:val="lightGray"/>
          <w:lang w:val="no"/>
        </w:rPr>
        <w:t xml:space="preserve">e </w:t>
      </w:r>
      <w:r w:rsidR="00CA5039">
        <w:rPr>
          <w:highlight w:val="lightGray"/>
          <w:lang w:val="no"/>
        </w:rPr>
        <w:t>sprøyter med kanylebeskyttelse</w:t>
      </w:r>
    </w:p>
    <w:p w14:paraId="5AD355A1" w14:textId="69DA5A95" w:rsidR="00244A56" w:rsidRPr="004C234D" w:rsidRDefault="00244A56" w:rsidP="00244A56">
      <w:pPr>
        <w:rPr>
          <w:lang w:val="nb-NO"/>
        </w:rPr>
      </w:pPr>
      <w:r w:rsidRPr="004C234D">
        <w:rPr>
          <w:highlight w:val="lightGray"/>
          <w:lang w:val="no"/>
        </w:rPr>
        <w:t xml:space="preserve">EU/1/20/1513/008 6 </w:t>
      </w:r>
      <w:r w:rsidR="004C4838">
        <w:rPr>
          <w:highlight w:val="lightGray"/>
          <w:lang w:val="no"/>
        </w:rPr>
        <w:t>ferdigfylt</w:t>
      </w:r>
      <w:r w:rsidRPr="004C234D">
        <w:rPr>
          <w:highlight w:val="lightGray"/>
          <w:lang w:val="no"/>
        </w:rPr>
        <w:t xml:space="preserve">e </w:t>
      </w:r>
      <w:r w:rsidR="00CA5039">
        <w:rPr>
          <w:highlight w:val="lightGray"/>
          <w:lang w:val="no"/>
        </w:rPr>
        <w:t>sprøyter med kanylebeskyttelse</w:t>
      </w:r>
    </w:p>
    <w:p w14:paraId="7888E823" w14:textId="77777777" w:rsidR="00244A56" w:rsidRPr="004C234D" w:rsidRDefault="00244A56" w:rsidP="00244A56">
      <w:pPr>
        <w:rPr>
          <w:lang w:val="nb-NO"/>
        </w:rPr>
      </w:pPr>
    </w:p>
    <w:p w14:paraId="373E8113" w14:textId="77777777" w:rsidR="00244A56" w:rsidRPr="004C234D" w:rsidRDefault="00244A56" w:rsidP="00244A56">
      <w:pPr>
        <w:rPr>
          <w:lang w:val="nb-NO"/>
        </w:rPr>
      </w:pPr>
    </w:p>
    <w:p w14:paraId="73EA8134" w14:textId="78D1EC8E" w:rsidR="00244A56" w:rsidRPr="004C5592" w:rsidRDefault="00244A56" w:rsidP="00244A56">
      <w:pPr>
        <w:pStyle w:val="Heading1LAB"/>
        <w:rPr>
          <w:b/>
          <w:lang w:val="nb-NO"/>
        </w:rPr>
      </w:pPr>
      <w:r w:rsidRPr="004C5592">
        <w:rPr>
          <w:b/>
          <w:lang w:val="no"/>
        </w:rPr>
        <w:t>13.</w:t>
      </w:r>
      <w:r w:rsidRPr="004C5592">
        <w:rPr>
          <w:b/>
          <w:lang w:val="no"/>
        </w:rPr>
        <w:tab/>
      </w:r>
      <w:r w:rsidR="004C4838" w:rsidRPr="004C5592">
        <w:rPr>
          <w:b/>
          <w:lang w:val="no"/>
        </w:rPr>
        <w:t>PRODUKSJONSNUMMER</w:t>
      </w:r>
      <w:r w:rsidR="004C4838" w:rsidRPr="004C5592" w:rsidDel="004C4838">
        <w:rPr>
          <w:b/>
          <w:lang w:val="no"/>
        </w:rPr>
        <w:t xml:space="preserve"> </w:t>
      </w:r>
    </w:p>
    <w:p w14:paraId="066B96CA" w14:textId="77777777" w:rsidR="00244A56" w:rsidRPr="004C234D" w:rsidRDefault="00244A56" w:rsidP="00244A56">
      <w:pPr>
        <w:pStyle w:val="NormalKeep"/>
        <w:rPr>
          <w:lang w:val="nb-NO"/>
        </w:rPr>
      </w:pPr>
    </w:p>
    <w:p w14:paraId="585675D9" w14:textId="77777777" w:rsidR="004C4838" w:rsidRDefault="004C4838" w:rsidP="00244A56">
      <w:pPr>
        <w:rPr>
          <w:lang w:val="no"/>
        </w:rPr>
      </w:pPr>
      <w:r w:rsidRPr="004B3C96">
        <w:rPr>
          <w:lang w:val="nb-NO"/>
        </w:rPr>
        <w:t>Lot</w:t>
      </w:r>
      <w:r w:rsidDel="004C4838">
        <w:rPr>
          <w:lang w:val="no"/>
        </w:rPr>
        <w:t xml:space="preserve"> </w:t>
      </w:r>
    </w:p>
    <w:p w14:paraId="3BD3B2FA" w14:textId="77777777" w:rsidR="00244A56" w:rsidRPr="004C234D" w:rsidRDefault="00244A56" w:rsidP="00244A56">
      <w:pPr>
        <w:rPr>
          <w:lang w:val="nb-NO"/>
        </w:rPr>
      </w:pPr>
    </w:p>
    <w:p w14:paraId="4385E53B" w14:textId="77777777" w:rsidR="00244A56" w:rsidRPr="004C234D" w:rsidRDefault="00244A56" w:rsidP="00244A56">
      <w:pPr>
        <w:rPr>
          <w:lang w:val="nb-NO"/>
        </w:rPr>
      </w:pPr>
    </w:p>
    <w:p w14:paraId="02B7DC0F" w14:textId="7534FC5F" w:rsidR="00244A56" w:rsidRPr="004C5592" w:rsidRDefault="00244A56" w:rsidP="00244A56">
      <w:pPr>
        <w:pStyle w:val="Heading1LAB"/>
        <w:rPr>
          <w:b/>
          <w:lang w:val="nb-NO"/>
        </w:rPr>
      </w:pPr>
      <w:r w:rsidRPr="004C5592">
        <w:rPr>
          <w:b/>
          <w:lang w:val="no"/>
        </w:rPr>
        <w:t>14.</w:t>
      </w:r>
      <w:r w:rsidRPr="004C5592">
        <w:rPr>
          <w:b/>
          <w:lang w:val="no"/>
        </w:rPr>
        <w:tab/>
      </w:r>
      <w:r w:rsidR="004C4838" w:rsidRPr="004B3C96">
        <w:rPr>
          <w:b/>
          <w:lang w:val="nb-NO"/>
        </w:rPr>
        <w:t>GENERELL KLASSIFIKASJON FOR UTLEVERING</w:t>
      </w:r>
      <w:r w:rsidR="004C4838" w:rsidRPr="004C5592" w:rsidDel="004C4838">
        <w:rPr>
          <w:b/>
          <w:lang w:val="no"/>
        </w:rPr>
        <w:t xml:space="preserve"> </w:t>
      </w:r>
    </w:p>
    <w:p w14:paraId="6281D3D5" w14:textId="77777777" w:rsidR="00244A56" w:rsidRPr="004C234D" w:rsidRDefault="00244A56" w:rsidP="00244A56">
      <w:pPr>
        <w:pStyle w:val="NormalKeep"/>
        <w:rPr>
          <w:lang w:val="nb-NO"/>
        </w:rPr>
      </w:pPr>
    </w:p>
    <w:p w14:paraId="29A88EEA" w14:textId="77777777" w:rsidR="00244A56" w:rsidRPr="004C234D" w:rsidRDefault="00244A56" w:rsidP="00244A56">
      <w:pPr>
        <w:rPr>
          <w:lang w:val="nb-NO"/>
        </w:rPr>
      </w:pPr>
    </w:p>
    <w:p w14:paraId="427F6D24" w14:textId="0CC2BD41" w:rsidR="00244A56" w:rsidRPr="004C5592" w:rsidRDefault="00244A56" w:rsidP="00244A56">
      <w:pPr>
        <w:pStyle w:val="Heading1LAB"/>
        <w:rPr>
          <w:b/>
          <w:lang w:val="nb-NO"/>
        </w:rPr>
      </w:pPr>
      <w:r w:rsidRPr="004C5592">
        <w:rPr>
          <w:b/>
          <w:lang w:val="no"/>
        </w:rPr>
        <w:t>15.</w:t>
      </w:r>
      <w:r w:rsidRPr="004C5592">
        <w:rPr>
          <w:b/>
          <w:lang w:val="no"/>
        </w:rPr>
        <w:tab/>
      </w:r>
      <w:r w:rsidR="004C4838" w:rsidRPr="004B3C96">
        <w:rPr>
          <w:b/>
          <w:lang w:val="nb-NO"/>
        </w:rPr>
        <w:t>BRUKSANVISNING</w:t>
      </w:r>
      <w:r w:rsidR="004C4838" w:rsidRPr="004C5592" w:rsidDel="004C4838">
        <w:rPr>
          <w:b/>
          <w:lang w:val="no"/>
        </w:rPr>
        <w:t xml:space="preserve"> </w:t>
      </w:r>
    </w:p>
    <w:p w14:paraId="2D8AD885" w14:textId="77777777" w:rsidR="00244A56" w:rsidRPr="004C234D" w:rsidRDefault="00244A56" w:rsidP="00244A56">
      <w:pPr>
        <w:pStyle w:val="NormalKeep"/>
        <w:rPr>
          <w:lang w:val="nb-NO"/>
        </w:rPr>
      </w:pPr>
    </w:p>
    <w:p w14:paraId="42A12302" w14:textId="77777777" w:rsidR="00244A56" w:rsidRPr="004C234D" w:rsidRDefault="00244A56" w:rsidP="00244A56">
      <w:pPr>
        <w:rPr>
          <w:lang w:val="nb-NO"/>
        </w:rPr>
      </w:pPr>
    </w:p>
    <w:p w14:paraId="3AC8E283" w14:textId="25E31A17" w:rsidR="00244A56" w:rsidRPr="004C5592" w:rsidRDefault="00244A56" w:rsidP="00244A56">
      <w:pPr>
        <w:pStyle w:val="Heading1LAB"/>
        <w:rPr>
          <w:b/>
          <w:lang w:val="pl-PL"/>
        </w:rPr>
      </w:pPr>
      <w:r w:rsidRPr="004C5592">
        <w:rPr>
          <w:b/>
          <w:lang w:val="no"/>
        </w:rPr>
        <w:t>16.</w:t>
      </w:r>
      <w:r w:rsidRPr="004C5592">
        <w:rPr>
          <w:b/>
          <w:lang w:val="no"/>
        </w:rPr>
        <w:tab/>
      </w:r>
      <w:r w:rsidR="004C4838" w:rsidRPr="004B3C96">
        <w:rPr>
          <w:b/>
          <w:lang w:val="nb-NO"/>
        </w:rPr>
        <w:t>INFORMASJON PÅ BLINDESKRIFT</w:t>
      </w:r>
      <w:r w:rsidR="004C4838" w:rsidRPr="004C5592" w:rsidDel="004C4838">
        <w:rPr>
          <w:b/>
          <w:lang w:val="no"/>
        </w:rPr>
        <w:t xml:space="preserve"> </w:t>
      </w:r>
    </w:p>
    <w:p w14:paraId="47A68CD0" w14:textId="77777777" w:rsidR="00244A56" w:rsidRPr="00E40A5F" w:rsidRDefault="00244A56" w:rsidP="00244A56">
      <w:pPr>
        <w:pStyle w:val="NormalKeep"/>
        <w:rPr>
          <w:lang w:val="pl-PL"/>
        </w:rPr>
      </w:pPr>
    </w:p>
    <w:p w14:paraId="5B74DD81" w14:textId="77777777" w:rsidR="00244A56" w:rsidRPr="00E40A5F" w:rsidRDefault="00244A56" w:rsidP="00244A56">
      <w:pPr>
        <w:rPr>
          <w:lang w:val="pl-PL"/>
        </w:rPr>
      </w:pPr>
      <w:r>
        <w:rPr>
          <w:lang w:val="no"/>
        </w:rPr>
        <w:t>Yuflyma 40 mg</w:t>
      </w:r>
    </w:p>
    <w:p w14:paraId="2D6284D1" w14:textId="77777777" w:rsidR="00244A56" w:rsidRPr="00E40A5F" w:rsidRDefault="00244A56" w:rsidP="00244A56">
      <w:pPr>
        <w:rPr>
          <w:lang w:val="pl-PL"/>
        </w:rPr>
      </w:pPr>
    </w:p>
    <w:p w14:paraId="378E0F6E" w14:textId="77777777" w:rsidR="00244A56" w:rsidRPr="00E40A5F" w:rsidRDefault="00244A56" w:rsidP="00244A56">
      <w:pPr>
        <w:rPr>
          <w:lang w:val="pl-PL"/>
        </w:rPr>
      </w:pPr>
    </w:p>
    <w:p w14:paraId="5FF2D011" w14:textId="146CB608" w:rsidR="00244A56" w:rsidRPr="004C5592" w:rsidRDefault="00244A56" w:rsidP="00244A56">
      <w:pPr>
        <w:pStyle w:val="Heading1LAB"/>
        <w:rPr>
          <w:b/>
          <w:lang w:val="pl-PL"/>
        </w:rPr>
      </w:pPr>
      <w:r w:rsidRPr="004C5592">
        <w:rPr>
          <w:b/>
          <w:lang w:val="no"/>
        </w:rPr>
        <w:t>17.</w:t>
      </w:r>
      <w:r w:rsidRPr="004C5592">
        <w:rPr>
          <w:b/>
          <w:lang w:val="no"/>
        </w:rPr>
        <w:tab/>
      </w:r>
      <w:r w:rsidR="004C4838" w:rsidRPr="004B3C96">
        <w:rPr>
          <w:b/>
          <w:lang w:val="nb-NO"/>
        </w:rPr>
        <w:t>SIKKERHETSANORDNING (UNIK IDENTITET) – TODIMENSJONAL STREKKODE</w:t>
      </w:r>
      <w:r w:rsidR="004C4838" w:rsidRPr="004C5592" w:rsidDel="004C4838">
        <w:rPr>
          <w:b/>
          <w:lang w:val="no"/>
        </w:rPr>
        <w:t xml:space="preserve"> </w:t>
      </w:r>
    </w:p>
    <w:p w14:paraId="0125059B" w14:textId="77777777" w:rsidR="00244A56" w:rsidRPr="00E40A5F" w:rsidRDefault="00244A56" w:rsidP="00244A56">
      <w:pPr>
        <w:pStyle w:val="NormalKeep"/>
        <w:rPr>
          <w:lang w:val="pl-PL"/>
        </w:rPr>
      </w:pPr>
    </w:p>
    <w:p w14:paraId="0454AE3B" w14:textId="77777777" w:rsidR="00244A56" w:rsidRPr="004C234D" w:rsidRDefault="00244A56" w:rsidP="00244A56">
      <w:pPr>
        <w:rPr>
          <w:lang w:val="nb-NO"/>
        </w:rPr>
      </w:pPr>
      <w:r w:rsidRPr="004C234D">
        <w:rPr>
          <w:highlight w:val="lightGray"/>
          <w:lang w:val="no"/>
        </w:rPr>
        <w:t>2D strekkode med inkludert unik identifikator.</w:t>
      </w:r>
    </w:p>
    <w:p w14:paraId="3FACB346" w14:textId="77777777" w:rsidR="00244A56" w:rsidRPr="004C234D" w:rsidRDefault="00244A56" w:rsidP="00244A56">
      <w:pPr>
        <w:rPr>
          <w:lang w:val="nb-NO"/>
        </w:rPr>
      </w:pPr>
    </w:p>
    <w:p w14:paraId="5F665F59" w14:textId="77777777" w:rsidR="00244A56" w:rsidRPr="004C234D" w:rsidRDefault="00244A56" w:rsidP="00244A56">
      <w:pPr>
        <w:rPr>
          <w:lang w:val="nb-NO"/>
        </w:rPr>
      </w:pPr>
    </w:p>
    <w:p w14:paraId="376200CE" w14:textId="649BDC79" w:rsidR="00244A56" w:rsidRPr="004C5592" w:rsidRDefault="00244A56" w:rsidP="004C4838">
      <w:pPr>
        <w:pStyle w:val="Heading1LAB"/>
        <w:rPr>
          <w:b/>
          <w:lang w:val="nb-NO"/>
        </w:rPr>
      </w:pPr>
      <w:r w:rsidRPr="004C5592">
        <w:rPr>
          <w:b/>
          <w:lang w:val="no"/>
        </w:rPr>
        <w:t>18.</w:t>
      </w:r>
      <w:r w:rsidRPr="004C5592">
        <w:rPr>
          <w:b/>
          <w:lang w:val="no"/>
        </w:rPr>
        <w:tab/>
      </w:r>
      <w:r w:rsidR="004C4838" w:rsidRPr="004B3C96">
        <w:rPr>
          <w:b/>
          <w:lang w:val="nb-NO"/>
        </w:rPr>
        <w:t>SIKKERHETSANORDNING (UNIK IDENTITET) – I ET FORMAT LESBART FOR MENNESKER</w:t>
      </w:r>
      <w:r w:rsidR="004C4838" w:rsidRPr="004C5592" w:rsidDel="004C4838">
        <w:rPr>
          <w:b/>
          <w:lang w:val="no"/>
        </w:rPr>
        <w:t xml:space="preserve"> </w:t>
      </w:r>
    </w:p>
    <w:p w14:paraId="45C5C1F7" w14:textId="77777777" w:rsidR="00244A56" w:rsidRPr="004C234D" w:rsidRDefault="00244A56" w:rsidP="00244A56">
      <w:pPr>
        <w:pStyle w:val="NormalKeep"/>
        <w:rPr>
          <w:lang w:val="nb-NO"/>
        </w:rPr>
      </w:pPr>
      <w:r>
        <w:rPr>
          <w:lang w:val="no"/>
        </w:rPr>
        <w:t>PC</w:t>
      </w:r>
    </w:p>
    <w:p w14:paraId="4EAF067C" w14:textId="77777777" w:rsidR="00244A56" w:rsidRPr="004C234D" w:rsidRDefault="00244A56" w:rsidP="00244A56">
      <w:pPr>
        <w:pStyle w:val="NormalKeep"/>
        <w:rPr>
          <w:lang w:val="nb-NO"/>
        </w:rPr>
      </w:pPr>
      <w:r>
        <w:rPr>
          <w:lang w:val="no"/>
        </w:rPr>
        <w:t>SN</w:t>
      </w:r>
    </w:p>
    <w:p w14:paraId="2B989026" w14:textId="77777777" w:rsidR="00244A56" w:rsidRPr="004C234D" w:rsidRDefault="00244A56" w:rsidP="00244A56">
      <w:pPr>
        <w:pStyle w:val="NormalKeep"/>
        <w:rPr>
          <w:lang w:val="nb-NO"/>
        </w:rPr>
      </w:pPr>
      <w:r>
        <w:rPr>
          <w:lang w:val="no"/>
        </w:rPr>
        <w:t>NN</w:t>
      </w:r>
    </w:p>
    <w:p w14:paraId="16DED820" w14:textId="77777777" w:rsidR="00244A56" w:rsidRPr="004C234D" w:rsidRDefault="00244A56" w:rsidP="00244A56">
      <w:pPr>
        <w:suppressAutoHyphens w:val="0"/>
        <w:rPr>
          <w:lang w:val="nb-NO"/>
        </w:rPr>
      </w:pPr>
      <w:r>
        <w:rPr>
          <w:lang w:val="no"/>
        </w:rPr>
        <w:br w:type="page"/>
      </w:r>
    </w:p>
    <w:p w14:paraId="5BF4E156" w14:textId="77777777" w:rsidR="00A07DF8" w:rsidRDefault="00A07DF8" w:rsidP="00244A56">
      <w:pPr>
        <w:pStyle w:val="HeadingStrLAB"/>
        <w:rPr>
          <w:lang w:val="no"/>
        </w:rPr>
      </w:pPr>
      <w:r w:rsidRPr="004B3C96">
        <w:rPr>
          <w:lang w:val="nb-NO"/>
        </w:rPr>
        <w:lastRenderedPageBreak/>
        <w:t>MINSTEKRAV TIL OPPLYSNINGER SOM SKAL ANGIS PÅ SMÅ INDRE EMBALLASJER</w:t>
      </w:r>
      <w:r w:rsidDel="00A07DF8">
        <w:rPr>
          <w:lang w:val="no"/>
        </w:rPr>
        <w:t xml:space="preserve"> </w:t>
      </w:r>
    </w:p>
    <w:p w14:paraId="2D256191" w14:textId="77777777" w:rsidR="00244A56" w:rsidRPr="004C234D" w:rsidRDefault="00244A56" w:rsidP="00244A56">
      <w:pPr>
        <w:pStyle w:val="HeadingStrLAB"/>
        <w:rPr>
          <w:lang w:val="nb-NO"/>
        </w:rPr>
      </w:pPr>
    </w:p>
    <w:p w14:paraId="0E1CB472" w14:textId="3AE094E4" w:rsidR="00244A56" w:rsidRPr="004C234D" w:rsidRDefault="00244A56" w:rsidP="00244A56">
      <w:pPr>
        <w:pStyle w:val="HeadingStrLAB"/>
        <w:rPr>
          <w:lang w:val="nb-NO"/>
        </w:rPr>
      </w:pPr>
      <w:r>
        <w:rPr>
          <w:lang w:val="no"/>
        </w:rPr>
        <w:t xml:space="preserve">ETIKETT FOR </w:t>
      </w:r>
      <w:r w:rsidR="004C4838">
        <w:rPr>
          <w:lang w:val="no"/>
        </w:rPr>
        <w:t>FERDIGFYLT SPRØYTE</w:t>
      </w:r>
    </w:p>
    <w:p w14:paraId="7E4338CD" w14:textId="77777777" w:rsidR="00244A56" w:rsidRPr="004C234D" w:rsidRDefault="00244A56" w:rsidP="00244A56">
      <w:pPr>
        <w:rPr>
          <w:lang w:val="nb-NO"/>
        </w:rPr>
      </w:pPr>
    </w:p>
    <w:p w14:paraId="73E703EF" w14:textId="77777777" w:rsidR="00244A56" w:rsidRPr="004C234D" w:rsidRDefault="00244A56" w:rsidP="00244A56">
      <w:pPr>
        <w:rPr>
          <w:lang w:val="nb-NO"/>
        </w:rPr>
      </w:pPr>
    </w:p>
    <w:p w14:paraId="008EE496" w14:textId="54BCB9E8" w:rsidR="00244A56" w:rsidRPr="004C5592" w:rsidRDefault="00244A56" w:rsidP="00244A56">
      <w:pPr>
        <w:pStyle w:val="Heading1LAB"/>
        <w:rPr>
          <w:b/>
          <w:lang w:val="nb-NO"/>
        </w:rPr>
      </w:pPr>
      <w:r w:rsidRPr="004C5592">
        <w:rPr>
          <w:b/>
          <w:lang w:val="no"/>
        </w:rPr>
        <w:t>1.</w:t>
      </w:r>
      <w:r w:rsidRPr="004C5592">
        <w:rPr>
          <w:b/>
          <w:lang w:val="no"/>
        </w:rPr>
        <w:tab/>
      </w:r>
      <w:r w:rsidR="00A07DF8" w:rsidRPr="004B3C96">
        <w:rPr>
          <w:b/>
          <w:lang w:val="nb-NO"/>
        </w:rPr>
        <w:t>LEGEMIDLETS NAVN OG ADMINISTRASJONSVEI</w:t>
      </w:r>
      <w:r w:rsidR="00A07DF8" w:rsidRPr="004C5592" w:rsidDel="00A07DF8">
        <w:rPr>
          <w:b/>
          <w:lang w:val="no"/>
        </w:rPr>
        <w:t xml:space="preserve"> </w:t>
      </w:r>
    </w:p>
    <w:p w14:paraId="04E3EC3E" w14:textId="77777777" w:rsidR="00244A56" w:rsidRPr="004C234D" w:rsidRDefault="00244A56" w:rsidP="00244A56">
      <w:pPr>
        <w:pStyle w:val="NormalKeep"/>
        <w:rPr>
          <w:lang w:val="nb-NO"/>
        </w:rPr>
      </w:pPr>
    </w:p>
    <w:p w14:paraId="36EABE46" w14:textId="77777777" w:rsidR="00244A56" w:rsidRPr="004C234D" w:rsidRDefault="00244A56" w:rsidP="00244A56">
      <w:pPr>
        <w:pStyle w:val="NormalKeep"/>
        <w:rPr>
          <w:lang w:val="nb-NO"/>
        </w:rPr>
      </w:pPr>
      <w:r>
        <w:rPr>
          <w:lang w:val="no"/>
        </w:rPr>
        <w:t>Yuflyma 40 mg injeksjon</w:t>
      </w:r>
    </w:p>
    <w:p w14:paraId="669247CC" w14:textId="77777777" w:rsidR="00244A56" w:rsidRPr="004C234D" w:rsidRDefault="00244A56" w:rsidP="00244A56">
      <w:pPr>
        <w:pStyle w:val="NormalKeep"/>
        <w:rPr>
          <w:lang w:val="nb-NO"/>
        </w:rPr>
      </w:pPr>
      <w:r>
        <w:rPr>
          <w:lang w:val="no"/>
        </w:rPr>
        <w:t>adalimumab</w:t>
      </w:r>
    </w:p>
    <w:p w14:paraId="14D938D3" w14:textId="6734D345" w:rsidR="00244A56" w:rsidRPr="004C234D" w:rsidRDefault="001A70BB" w:rsidP="00244A56">
      <w:pPr>
        <w:rPr>
          <w:lang w:val="nb-NO"/>
        </w:rPr>
      </w:pPr>
      <w:r>
        <w:rPr>
          <w:lang w:val="no"/>
        </w:rPr>
        <w:t>s.c.</w:t>
      </w:r>
    </w:p>
    <w:p w14:paraId="6C65B6B7" w14:textId="77777777" w:rsidR="00244A56" w:rsidRPr="004C234D" w:rsidRDefault="00244A56" w:rsidP="00244A56">
      <w:pPr>
        <w:rPr>
          <w:lang w:val="nb-NO"/>
        </w:rPr>
      </w:pPr>
    </w:p>
    <w:p w14:paraId="151F6FF0" w14:textId="77777777" w:rsidR="00244A56" w:rsidRPr="004C234D" w:rsidRDefault="00244A56" w:rsidP="00244A56">
      <w:pPr>
        <w:rPr>
          <w:lang w:val="nb-NO"/>
        </w:rPr>
      </w:pPr>
    </w:p>
    <w:p w14:paraId="7215FB90" w14:textId="77777777" w:rsidR="00244A56" w:rsidRPr="004C5592" w:rsidRDefault="00244A56" w:rsidP="00244A56">
      <w:pPr>
        <w:pStyle w:val="Heading1LAB"/>
        <w:rPr>
          <w:b/>
          <w:lang w:val="nb-NO"/>
        </w:rPr>
      </w:pPr>
      <w:r w:rsidRPr="004C5592">
        <w:rPr>
          <w:b/>
          <w:lang w:val="no"/>
        </w:rPr>
        <w:t>2.</w:t>
      </w:r>
      <w:r w:rsidRPr="004C5592">
        <w:rPr>
          <w:b/>
          <w:lang w:val="no"/>
        </w:rPr>
        <w:tab/>
        <w:t>ADMINISTRASJONSMÅTE</w:t>
      </w:r>
    </w:p>
    <w:p w14:paraId="5060B80D" w14:textId="77777777" w:rsidR="00244A56" w:rsidRPr="004C234D" w:rsidRDefault="00244A56" w:rsidP="00244A56">
      <w:pPr>
        <w:pStyle w:val="NormalKeep"/>
        <w:rPr>
          <w:lang w:val="nb-NO"/>
        </w:rPr>
      </w:pPr>
    </w:p>
    <w:p w14:paraId="2981A490" w14:textId="77777777" w:rsidR="00244A56" w:rsidRPr="004C234D" w:rsidRDefault="00244A56" w:rsidP="00244A56">
      <w:pPr>
        <w:rPr>
          <w:lang w:val="nb-NO"/>
        </w:rPr>
      </w:pPr>
    </w:p>
    <w:p w14:paraId="6D92F9FB" w14:textId="77777777" w:rsidR="00244A56" w:rsidRPr="004C5592" w:rsidRDefault="00244A56" w:rsidP="00244A56">
      <w:pPr>
        <w:pStyle w:val="Heading1LAB"/>
        <w:rPr>
          <w:b/>
          <w:lang w:val="nb-NO"/>
        </w:rPr>
      </w:pPr>
      <w:r w:rsidRPr="004C5592">
        <w:rPr>
          <w:b/>
          <w:lang w:val="no"/>
        </w:rPr>
        <w:t>3.</w:t>
      </w:r>
      <w:r w:rsidRPr="004C5592">
        <w:rPr>
          <w:b/>
          <w:lang w:val="no"/>
        </w:rPr>
        <w:tab/>
        <w:t>UTLØPSDATO</w:t>
      </w:r>
    </w:p>
    <w:p w14:paraId="3A8D11F0" w14:textId="77777777" w:rsidR="00244A56" w:rsidRPr="004C234D" w:rsidRDefault="00244A56" w:rsidP="00244A56">
      <w:pPr>
        <w:pStyle w:val="NormalKeep"/>
        <w:rPr>
          <w:lang w:val="nb-NO"/>
        </w:rPr>
      </w:pPr>
    </w:p>
    <w:p w14:paraId="50F5F27D" w14:textId="77777777" w:rsidR="00244A56" w:rsidRPr="004C234D" w:rsidRDefault="00244A56" w:rsidP="00244A56">
      <w:pPr>
        <w:rPr>
          <w:lang w:val="nb-NO"/>
        </w:rPr>
      </w:pPr>
      <w:r>
        <w:rPr>
          <w:lang w:val="no"/>
        </w:rPr>
        <w:t>EXP</w:t>
      </w:r>
    </w:p>
    <w:p w14:paraId="06647823" w14:textId="77777777" w:rsidR="00244A56" w:rsidRPr="004C234D" w:rsidRDefault="00244A56" w:rsidP="00244A56">
      <w:pPr>
        <w:rPr>
          <w:lang w:val="nb-NO"/>
        </w:rPr>
      </w:pPr>
    </w:p>
    <w:p w14:paraId="57617835" w14:textId="77777777" w:rsidR="00244A56" w:rsidRPr="004C234D" w:rsidRDefault="00244A56" w:rsidP="00244A56">
      <w:pPr>
        <w:rPr>
          <w:lang w:val="nb-NO"/>
        </w:rPr>
      </w:pPr>
    </w:p>
    <w:p w14:paraId="514D6A83" w14:textId="7099DDAC" w:rsidR="00244A56" w:rsidRPr="004C5592" w:rsidRDefault="00244A56" w:rsidP="00244A56">
      <w:pPr>
        <w:pStyle w:val="Heading1LAB"/>
        <w:rPr>
          <w:b/>
          <w:lang w:val="nb-NO"/>
        </w:rPr>
      </w:pPr>
      <w:r w:rsidRPr="004C5592">
        <w:rPr>
          <w:b/>
          <w:lang w:val="no"/>
        </w:rPr>
        <w:t>4.</w:t>
      </w:r>
      <w:r w:rsidRPr="004C5592">
        <w:rPr>
          <w:b/>
          <w:lang w:val="no"/>
        </w:rPr>
        <w:tab/>
      </w:r>
      <w:r w:rsidR="00A07DF8" w:rsidRPr="004B3C96">
        <w:rPr>
          <w:b/>
          <w:lang w:val="nb-NO"/>
        </w:rPr>
        <w:t>PRODUKSJONSNUMMER</w:t>
      </w:r>
    </w:p>
    <w:p w14:paraId="21FBF497" w14:textId="77777777" w:rsidR="00244A56" w:rsidRPr="004C234D" w:rsidRDefault="00244A56" w:rsidP="00244A56">
      <w:pPr>
        <w:pStyle w:val="NormalKeep"/>
        <w:rPr>
          <w:lang w:val="nb-NO"/>
        </w:rPr>
      </w:pPr>
    </w:p>
    <w:p w14:paraId="59E305E4" w14:textId="59DA06FE" w:rsidR="00244A56" w:rsidRPr="004C234D" w:rsidRDefault="00A07DF8" w:rsidP="00244A56">
      <w:pPr>
        <w:rPr>
          <w:lang w:val="nb-NO"/>
        </w:rPr>
      </w:pPr>
      <w:r>
        <w:rPr>
          <w:lang w:val="no"/>
        </w:rPr>
        <w:t>Lot</w:t>
      </w:r>
    </w:p>
    <w:p w14:paraId="7565EF24" w14:textId="77777777" w:rsidR="00244A56" w:rsidRPr="004C234D" w:rsidRDefault="00244A56" w:rsidP="00244A56">
      <w:pPr>
        <w:rPr>
          <w:lang w:val="nb-NO"/>
        </w:rPr>
      </w:pPr>
    </w:p>
    <w:p w14:paraId="629426D2" w14:textId="77777777" w:rsidR="00244A56" w:rsidRPr="004C234D" w:rsidRDefault="00244A56" w:rsidP="00244A56">
      <w:pPr>
        <w:rPr>
          <w:lang w:val="nb-NO"/>
        </w:rPr>
      </w:pPr>
    </w:p>
    <w:p w14:paraId="68A2321C" w14:textId="1C4B33B0" w:rsidR="00244A56" w:rsidRPr="004C5592" w:rsidRDefault="00244A56" w:rsidP="00244A56">
      <w:pPr>
        <w:pStyle w:val="Heading1LAB"/>
        <w:rPr>
          <w:b/>
          <w:lang w:val="nb-NO"/>
        </w:rPr>
      </w:pPr>
      <w:r w:rsidRPr="004C5592">
        <w:rPr>
          <w:b/>
          <w:lang w:val="no"/>
        </w:rPr>
        <w:t>5.</w:t>
      </w:r>
      <w:r w:rsidRPr="004C5592">
        <w:rPr>
          <w:b/>
          <w:lang w:val="no"/>
        </w:rPr>
        <w:tab/>
      </w:r>
      <w:r w:rsidR="00A07DF8" w:rsidRPr="004B3C96">
        <w:rPr>
          <w:b/>
          <w:lang w:val="nb-NO"/>
        </w:rPr>
        <w:t>INNHOLD ANGITT ETTER VEKT, VOLUM ELLER ANTALL DOSER</w:t>
      </w:r>
    </w:p>
    <w:p w14:paraId="316944A0" w14:textId="77777777" w:rsidR="00244A56" w:rsidRPr="004C234D" w:rsidRDefault="00244A56" w:rsidP="00244A56">
      <w:pPr>
        <w:pStyle w:val="NormalKeep"/>
        <w:rPr>
          <w:lang w:val="nb-NO"/>
        </w:rPr>
      </w:pPr>
    </w:p>
    <w:p w14:paraId="2E7A698B" w14:textId="77A44D49" w:rsidR="00244A56" w:rsidRPr="004C234D" w:rsidRDefault="00244A56" w:rsidP="00244A56">
      <w:pPr>
        <w:rPr>
          <w:lang w:val="nb-NO"/>
        </w:rPr>
      </w:pPr>
      <w:r>
        <w:rPr>
          <w:lang w:val="no"/>
        </w:rPr>
        <w:t>40 m</w:t>
      </w:r>
      <w:r w:rsidRPr="008D1958">
        <w:rPr>
          <w:lang w:val="no"/>
        </w:rPr>
        <w:t>g</w:t>
      </w:r>
      <w:r w:rsidRPr="00356DB5">
        <w:rPr>
          <w:lang w:val="no"/>
        </w:rPr>
        <w:t>/0</w:t>
      </w:r>
      <w:r w:rsidR="009236A0">
        <w:rPr>
          <w:lang w:val="no"/>
        </w:rPr>
        <w:t>,</w:t>
      </w:r>
      <w:r w:rsidRPr="00356DB5">
        <w:rPr>
          <w:lang w:val="no"/>
        </w:rPr>
        <w:t>4 ml</w:t>
      </w:r>
    </w:p>
    <w:p w14:paraId="292FD4E9" w14:textId="77777777" w:rsidR="00244A56" w:rsidRPr="004C234D" w:rsidRDefault="00244A56" w:rsidP="00244A56">
      <w:pPr>
        <w:rPr>
          <w:lang w:val="nb-NO"/>
        </w:rPr>
      </w:pPr>
    </w:p>
    <w:p w14:paraId="2B07B933" w14:textId="77777777" w:rsidR="00244A56" w:rsidRPr="004C234D" w:rsidRDefault="00244A56" w:rsidP="00244A56">
      <w:pPr>
        <w:rPr>
          <w:lang w:val="nb-NO"/>
        </w:rPr>
      </w:pPr>
    </w:p>
    <w:p w14:paraId="6258A919" w14:textId="77777777" w:rsidR="00244A56" w:rsidRPr="004C5592" w:rsidRDefault="00244A56" w:rsidP="00244A56">
      <w:pPr>
        <w:pStyle w:val="Heading1LAB"/>
        <w:rPr>
          <w:b/>
          <w:lang w:val="nb-NO"/>
        </w:rPr>
      </w:pPr>
      <w:r w:rsidRPr="004C5592">
        <w:rPr>
          <w:b/>
          <w:lang w:val="no"/>
        </w:rPr>
        <w:t>6.</w:t>
      </w:r>
      <w:r w:rsidRPr="004C5592">
        <w:rPr>
          <w:b/>
          <w:lang w:val="no"/>
        </w:rPr>
        <w:tab/>
        <w:t>ANNET</w:t>
      </w:r>
    </w:p>
    <w:p w14:paraId="7E5C2089" w14:textId="77777777" w:rsidR="00244A56" w:rsidRPr="004C234D" w:rsidRDefault="00244A56" w:rsidP="00244A56">
      <w:pPr>
        <w:pStyle w:val="NormalKeep"/>
        <w:rPr>
          <w:lang w:val="nb-NO"/>
        </w:rPr>
      </w:pPr>
    </w:p>
    <w:p w14:paraId="2F591CA9" w14:textId="77777777" w:rsidR="00244A56" w:rsidRPr="004C234D" w:rsidRDefault="00244A56" w:rsidP="00244A56">
      <w:pPr>
        <w:rPr>
          <w:lang w:val="nb-NO"/>
        </w:rPr>
      </w:pPr>
    </w:p>
    <w:p w14:paraId="08AD40A9" w14:textId="77777777" w:rsidR="00244A56" w:rsidRPr="004C234D" w:rsidRDefault="00244A56" w:rsidP="00244A56">
      <w:pPr>
        <w:suppressAutoHyphens w:val="0"/>
        <w:rPr>
          <w:lang w:val="nb-NO"/>
        </w:rPr>
      </w:pPr>
      <w:r>
        <w:rPr>
          <w:lang w:val="no"/>
        </w:rPr>
        <w:br w:type="page"/>
      </w:r>
    </w:p>
    <w:p w14:paraId="37FE4B13" w14:textId="77777777" w:rsidR="00A07DF8" w:rsidRPr="004B3C96" w:rsidRDefault="00A07DF8" w:rsidP="00A07DF8">
      <w:pPr>
        <w:pStyle w:val="HeadingStrLAB"/>
        <w:spacing w:after="240"/>
        <w:rPr>
          <w:lang w:val="nb-NO"/>
        </w:rPr>
      </w:pPr>
      <w:r w:rsidRPr="004B3C96">
        <w:rPr>
          <w:lang w:val="nb-NO"/>
        </w:rPr>
        <w:lastRenderedPageBreak/>
        <w:t xml:space="preserve">OPPLYSNINGER SOM SKAL ANGIS PÅ YTRE EMBALLASJE </w:t>
      </w:r>
    </w:p>
    <w:p w14:paraId="11F41758" w14:textId="03A52BEC" w:rsidR="00244A56" w:rsidRPr="004C234D" w:rsidRDefault="00A07DF8">
      <w:pPr>
        <w:pStyle w:val="HeadingStrLAB"/>
        <w:rPr>
          <w:lang w:val="nb-NO"/>
        </w:rPr>
      </w:pPr>
      <w:r w:rsidRPr="004B3C96">
        <w:rPr>
          <w:lang w:val="nb-NO"/>
        </w:rPr>
        <w:t>YTTERKARTONG</w:t>
      </w:r>
      <w:r w:rsidDel="00A07DF8">
        <w:rPr>
          <w:lang w:val="no"/>
        </w:rPr>
        <w:t xml:space="preserve"> </w:t>
      </w:r>
    </w:p>
    <w:p w14:paraId="5C303B85" w14:textId="77777777" w:rsidR="00244A56" w:rsidRPr="004C234D" w:rsidRDefault="00244A56" w:rsidP="00244A56">
      <w:pPr>
        <w:rPr>
          <w:lang w:val="nb-NO"/>
        </w:rPr>
      </w:pPr>
    </w:p>
    <w:p w14:paraId="41685221" w14:textId="77777777" w:rsidR="00244A56" w:rsidRPr="004C234D" w:rsidRDefault="00244A56" w:rsidP="00244A56">
      <w:pPr>
        <w:rPr>
          <w:lang w:val="nb-NO"/>
        </w:rPr>
      </w:pPr>
    </w:p>
    <w:p w14:paraId="5A239CA5" w14:textId="77777777" w:rsidR="00244A56" w:rsidRPr="004C5592" w:rsidRDefault="00244A56" w:rsidP="00244A56">
      <w:pPr>
        <w:pStyle w:val="Heading1LAB"/>
        <w:rPr>
          <w:b/>
          <w:lang w:val="nb-NO"/>
        </w:rPr>
      </w:pPr>
      <w:r w:rsidRPr="004C5592">
        <w:rPr>
          <w:b/>
          <w:lang w:val="no"/>
        </w:rPr>
        <w:t>1.</w:t>
      </w:r>
      <w:r w:rsidRPr="004C5592">
        <w:rPr>
          <w:b/>
          <w:lang w:val="no"/>
        </w:rPr>
        <w:tab/>
        <w:t>LEGEMIDLETS NAVN</w:t>
      </w:r>
    </w:p>
    <w:p w14:paraId="233D4BEC" w14:textId="77777777" w:rsidR="00244A56" w:rsidRPr="004C234D" w:rsidRDefault="00244A56" w:rsidP="00244A56">
      <w:pPr>
        <w:pStyle w:val="NormalKeep"/>
        <w:rPr>
          <w:lang w:val="nb-NO"/>
        </w:rPr>
      </w:pPr>
    </w:p>
    <w:p w14:paraId="01965862" w14:textId="78B415A2" w:rsidR="00244A56" w:rsidRPr="004C234D" w:rsidRDefault="00244A56" w:rsidP="00244A56">
      <w:pPr>
        <w:pStyle w:val="NormalKeep"/>
        <w:rPr>
          <w:lang w:val="nb-NO"/>
        </w:rPr>
      </w:pPr>
      <w:r>
        <w:rPr>
          <w:lang w:val="no"/>
        </w:rPr>
        <w:t>Yuflyma 40 mg injeksjonsvæske</w:t>
      </w:r>
      <w:r w:rsidR="007330D2">
        <w:rPr>
          <w:lang w:val="no"/>
        </w:rPr>
        <w:t>, oppløsning</w:t>
      </w:r>
      <w:r>
        <w:rPr>
          <w:lang w:val="no"/>
        </w:rPr>
        <w:t xml:space="preserve"> i ferdigfylt penn</w:t>
      </w:r>
    </w:p>
    <w:p w14:paraId="7FC94B30" w14:textId="77777777" w:rsidR="00244A56" w:rsidRPr="004C234D" w:rsidRDefault="00244A56" w:rsidP="00244A56">
      <w:pPr>
        <w:rPr>
          <w:lang w:val="nb-NO"/>
        </w:rPr>
      </w:pPr>
      <w:r>
        <w:rPr>
          <w:lang w:val="no"/>
        </w:rPr>
        <w:t>adalimumab</w:t>
      </w:r>
    </w:p>
    <w:p w14:paraId="68567B5B" w14:textId="77777777" w:rsidR="00244A56" w:rsidRPr="004C234D" w:rsidRDefault="00244A56" w:rsidP="00244A56">
      <w:pPr>
        <w:rPr>
          <w:lang w:val="nb-NO"/>
        </w:rPr>
      </w:pPr>
    </w:p>
    <w:p w14:paraId="58C72E4B" w14:textId="77777777" w:rsidR="00244A56" w:rsidRPr="004C234D" w:rsidRDefault="00244A56" w:rsidP="00244A56">
      <w:pPr>
        <w:rPr>
          <w:lang w:val="nb-NO"/>
        </w:rPr>
      </w:pPr>
    </w:p>
    <w:p w14:paraId="6C47E416" w14:textId="7292AE7C" w:rsidR="00244A56" w:rsidRPr="004C5592" w:rsidRDefault="00244A56" w:rsidP="00244A56">
      <w:pPr>
        <w:pStyle w:val="Heading1LAB"/>
        <w:rPr>
          <w:b/>
          <w:lang w:val="nb-NO"/>
        </w:rPr>
      </w:pPr>
      <w:r w:rsidRPr="004C5592">
        <w:rPr>
          <w:b/>
          <w:lang w:val="no"/>
        </w:rPr>
        <w:t>2.</w:t>
      </w:r>
      <w:r w:rsidRPr="004C5592">
        <w:rPr>
          <w:b/>
          <w:lang w:val="no"/>
        </w:rPr>
        <w:tab/>
      </w:r>
      <w:r w:rsidR="004C4838" w:rsidRPr="004B3C96">
        <w:rPr>
          <w:b/>
          <w:lang w:val="nb-NO"/>
        </w:rPr>
        <w:t xml:space="preserve">DEKLARASJON AV VIRKESTOFF </w:t>
      </w:r>
    </w:p>
    <w:p w14:paraId="1D060EF7" w14:textId="77777777" w:rsidR="00244A56" w:rsidRPr="004C234D" w:rsidRDefault="00244A56" w:rsidP="00244A56">
      <w:pPr>
        <w:pStyle w:val="NormalKeep"/>
        <w:rPr>
          <w:lang w:val="nb-NO"/>
        </w:rPr>
      </w:pPr>
    </w:p>
    <w:p w14:paraId="0C78CDA9" w14:textId="003CBC45" w:rsidR="00244A56" w:rsidRPr="004C234D" w:rsidRDefault="00244A56" w:rsidP="00244A56">
      <w:pPr>
        <w:rPr>
          <w:lang w:val="nb-NO"/>
        </w:rPr>
      </w:pPr>
      <w:r>
        <w:rPr>
          <w:lang w:val="no"/>
        </w:rPr>
        <w:t xml:space="preserve">En 0,4 ml </w:t>
      </w:r>
      <w:r w:rsidR="004C4838">
        <w:rPr>
          <w:lang w:val="no"/>
        </w:rPr>
        <w:t>ferdigfylt</w:t>
      </w:r>
      <w:r>
        <w:rPr>
          <w:lang w:val="no"/>
        </w:rPr>
        <w:t xml:space="preserve"> penn inneholder 40 mg adalimumab.</w:t>
      </w:r>
    </w:p>
    <w:p w14:paraId="11767B27" w14:textId="77777777" w:rsidR="00244A56" w:rsidRPr="004C234D" w:rsidRDefault="00244A56" w:rsidP="00244A56">
      <w:pPr>
        <w:rPr>
          <w:lang w:val="nb-NO"/>
        </w:rPr>
      </w:pPr>
    </w:p>
    <w:p w14:paraId="095F47D6" w14:textId="77777777" w:rsidR="00244A56" w:rsidRPr="004C234D" w:rsidRDefault="00244A56" w:rsidP="00244A56">
      <w:pPr>
        <w:rPr>
          <w:lang w:val="nb-NO"/>
        </w:rPr>
      </w:pPr>
    </w:p>
    <w:p w14:paraId="275386DB" w14:textId="229C3194" w:rsidR="00244A56" w:rsidRPr="004C5592" w:rsidRDefault="00244A56" w:rsidP="00244A56">
      <w:pPr>
        <w:pStyle w:val="Heading1LAB"/>
        <w:rPr>
          <w:b/>
          <w:lang w:val="nb-NO"/>
        </w:rPr>
      </w:pPr>
      <w:r w:rsidRPr="004C5592">
        <w:rPr>
          <w:b/>
          <w:lang w:val="no"/>
        </w:rPr>
        <w:t>3</w:t>
      </w:r>
      <w:r w:rsidRPr="004C5592">
        <w:rPr>
          <w:b/>
          <w:lang w:val="no"/>
        </w:rPr>
        <w:tab/>
        <w:t>LISTE OVER HJELPESTOFFER</w:t>
      </w:r>
    </w:p>
    <w:p w14:paraId="4A69362E" w14:textId="77777777" w:rsidR="00244A56" w:rsidRPr="004C234D" w:rsidRDefault="00244A56" w:rsidP="00244A56">
      <w:pPr>
        <w:pStyle w:val="NormalKeep"/>
        <w:rPr>
          <w:lang w:val="nb-NO"/>
        </w:rPr>
      </w:pPr>
    </w:p>
    <w:p w14:paraId="41506C83" w14:textId="6D1634BA" w:rsidR="00244A56" w:rsidRPr="004C234D" w:rsidRDefault="00244A56" w:rsidP="00244A56">
      <w:pPr>
        <w:rPr>
          <w:lang w:val="nb-NO"/>
        </w:rPr>
      </w:pPr>
      <w:r>
        <w:rPr>
          <w:lang w:val="no"/>
        </w:rPr>
        <w:t xml:space="preserve">Hjelpestoffer: eddiksyre, </w:t>
      </w:r>
      <w:r w:rsidR="00B84CD1">
        <w:rPr>
          <w:lang w:val="no"/>
        </w:rPr>
        <w:t>natriumacetattrihydrat</w:t>
      </w:r>
      <w:r>
        <w:rPr>
          <w:lang w:val="no"/>
        </w:rPr>
        <w:t xml:space="preserve">, glysin, polysorbat 80, vann </w:t>
      </w:r>
      <w:r w:rsidR="00EE170B">
        <w:rPr>
          <w:lang w:val="no"/>
        </w:rPr>
        <w:t>til</w:t>
      </w:r>
      <w:r>
        <w:rPr>
          <w:lang w:val="no"/>
        </w:rPr>
        <w:t xml:space="preserve"> injeksjon</w:t>
      </w:r>
      <w:r w:rsidR="00EE170B">
        <w:rPr>
          <w:lang w:val="no"/>
        </w:rPr>
        <w:t>svæsk</w:t>
      </w:r>
      <w:r>
        <w:rPr>
          <w:lang w:val="no"/>
        </w:rPr>
        <w:t xml:space="preserve">er. </w:t>
      </w:r>
      <w:r w:rsidR="0097265D">
        <w:rPr>
          <w:lang w:val="no"/>
        </w:rPr>
        <w:br/>
      </w:r>
      <w:r w:rsidRPr="00A10048">
        <w:rPr>
          <w:highlight w:val="lightGray"/>
          <w:lang w:val="no"/>
        </w:rPr>
        <w:t>Se pakningsvedlegg for mer informasjon.</w:t>
      </w:r>
    </w:p>
    <w:p w14:paraId="455FA359" w14:textId="77777777" w:rsidR="00244A56" w:rsidRPr="004C234D" w:rsidRDefault="00244A56" w:rsidP="00244A56">
      <w:pPr>
        <w:rPr>
          <w:lang w:val="nb-NO"/>
        </w:rPr>
      </w:pPr>
    </w:p>
    <w:p w14:paraId="010A6B4C" w14:textId="77777777" w:rsidR="00244A56" w:rsidRPr="004C234D" w:rsidRDefault="00244A56" w:rsidP="00244A56">
      <w:pPr>
        <w:rPr>
          <w:lang w:val="nb-NO"/>
        </w:rPr>
      </w:pPr>
    </w:p>
    <w:p w14:paraId="07C2ED8C" w14:textId="368F0393" w:rsidR="00244A56" w:rsidRPr="004C5592" w:rsidRDefault="00244A56" w:rsidP="00244A56">
      <w:pPr>
        <w:pStyle w:val="Heading1LAB"/>
        <w:rPr>
          <w:b/>
          <w:lang w:val="nb-NO"/>
        </w:rPr>
      </w:pPr>
      <w:r w:rsidRPr="004C5592">
        <w:rPr>
          <w:b/>
          <w:lang w:val="no"/>
        </w:rPr>
        <w:t>4.</w:t>
      </w:r>
      <w:r w:rsidRPr="004C5592">
        <w:rPr>
          <w:b/>
          <w:lang w:val="no"/>
        </w:rPr>
        <w:tab/>
      </w:r>
      <w:r w:rsidR="004C4838" w:rsidRPr="004B3C96">
        <w:rPr>
          <w:b/>
          <w:lang w:val="nb-NO"/>
        </w:rPr>
        <w:t>LEGEMIDDELFORM OG INNHOLD (PAKNINGSSTØRRELSE)</w:t>
      </w:r>
      <w:r w:rsidR="004C4838" w:rsidRPr="004C5592" w:rsidDel="004C4838">
        <w:rPr>
          <w:b/>
          <w:lang w:val="no"/>
        </w:rPr>
        <w:t xml:space="preserve"> </w:t>
      </w:r>
    </w:p>
    <w:p w14:paraId="5C1FCA68" w14:textId="77777777" w:rsidR="00244A56" w:rsidRPr="004C234D" w:rsidRDefault="00244A56" w:rsidP="00244A56">
      <w:pPr>
        <w:pStyle w:val="NormalKeep"/>
        <w:rPr>
          <w:lang w:val="nb-NO"/>
        </w:rPr>
      </w:pPr>
    </w:p>
    <w:p w14:paraId="4AA4E61D" w14:textId="07F1B863" w:rsidR="00244A56" w:rsidRPr="004C234D" w:rsidRDefault="00EE170B" w:rsidP="00244A56">
      <w:pPr>
        <w:pStyle w:val="NormalKeep"/>
        <w:rPr>
          <w:lang w:val="nb-NO"/>
        </w:rPr>
      </w:pPr>
      <w:r>
        <w:rPr>
          <w:highlight w:val="lightGray"/>
          <w:lang w:val="no"/>
        </w:rPr>
        <w:t>I</w:t>
      </w:r>
      <w:r w:rsidR="00244A56" w:rsidRPr="004C234D">
        <w:rPr>
          <w:highlight w:val="lightGray"/>
          <w:lang w:val="no"/>
        </w:rPr>
        <w:t>njeksjon</w:t>
      </w:r>
      <w:r w:rsidRPr="00EE170B">
        <w:rPr>
          <w:highlight w:val="lightGray"/>
          <w:lang w:val="no"/>
        </w:rPr>
        <w:t>svæske, oppløsning</w:t>
      </w:r>
    </w:p>
    <w:p w14:paraId="331CBF1A" w14:textId="2788F386" w:rsidR="00244A56" w:rsidRPr="004C234D" w:rsidRDefault="00244A56" w:rsidP="00244A56">
      <w:pPr>
        <w:pStyle w:val="NormalKeep"/>
        <w:rPr>
          <w:lang w:val="nb-NO"/>
        </w:rPr>
      </w:pPr>
      <w:r>
        <w:rPr>
          <w:lang w:val="no"/>
        </w:rPr>
        <w:t xml:space="preserve">1 </w:t>
      </w:r>
      <w:r w:rsidR="004C4838">
        <w:rPr>
          <w:lang w:val="no"/>
        </w:rPr>
        <w:t>ferdigfylt</w:t>
      </w:r>
      <w:r>
        <w:rPr>
          <w:lang w:val="no"/>
        </w:rPr>
        <w:t xml:space="preserve"> penn</w:t>
      </w:r>
    </w:p>
    <w:p w14:paraId="70DC16BE" w14:textId="4BF31C58" w:rsidR="00244A56" w:rsidRPr="004C234D" w:rsidRDefault="00244A56" w:rsidP="00244A56">
      <w:pPr>
        <w:pStyle w:val="NormalKeep"/>
        <w:rPr>
          <w:lang w:val="nb-NO"/>
        </w:rPr>
      </w:pPr>
      <w:r>
        <w:rPr>
          <w:lang w:val="no"/>
        </w:rPr>
        <w:t xml:space="preserve">2 </w:t>
      </w:r>
      <w:r w:rsidR="004B4C9C">
        <w:rPr>
          <w:lang w:val="no"/>
        </w:rPr>
        <w:t>injeksjonstørk</w:t>
      </w:r>
    </w:p>
    <w:p w14:paraId="4661701C" w14:textId="77777777" w:rsidR="00244A56" w:rsidRPr="004C234D" w:rsidRDefault="00244A56" w:rsidP="00244A56">
      <w:pPr>
        <w:pStyle w:val="NormalKeep"/>
        <w:rPr>
          <w:lang w:val="nb-NO"/>
        </w:rPr>
      </w:pPr>
    </w:p>
    <w:p w14:paraId="2316AA08" w14:textId="48932C71" w:rsidR="00244A56" w:rsidRPr="004C234D" w:rsidRDefault="00244A56" w:rsidP="00244A56">
      <w:pPr>
        <w:pStyle w:val="NormalKeep"/>
        <w:rPr>
          <w:highlight w:val="lightGray"/>
          <w:lang w:val="nb-NO"/>
        </w:rPr>
      </w:pPr>
      <w:r w:rsidRPr="004C234D">
        <w:rPr>
          <w:highlight w:val="lightGray"/>
          <w:lang w:val="no"/>
        </w:rPr>
        <w:t xml:space="preserve">2 </w:t>
      </w:r>
      <w:r w:rsidR="004C4838">
        <w:rPr>
          <w:highlight w:val="lightGray"/>
          <w:lang w:val="no"/>
        </w:rPr>
        <w:t>ferdigfylt</w:t>
      </w:r>
      <w:r w:rsidRPr="004C234D">
        <w:rPr>
          <w:highlight w:val="lightGray"/>
          <w:lang w:val="no"/>
        </w:rPr>
        <w:t>e penner</w:t>
      </w:r>
    </w:p>
    <w:p w14:paraId="3785AFCD" w14:textId="511CC809" w:rsidR="00244A56" w:rsidRPr="004C234D" w:rsidRDefault="00244A56" w:rsidP="00244A56">
      <w:pPr>
        <w:pStyle w:val="NormalKeep"/>
        <w:rPr>
          <w:highlight w:val="lightGray"/>
          <w:lang w:val="nb-NO"/>
        </w:rPr>
      </w:pPr>
      <w:r w:rsidRPr="004C234D">
        <w:rPr>
          <w:highlight w:val="lightGray"/>
          <w:lang w:val="no"/>
        </w:rPr>
        <w:t xml:space="preserve">2 </w:t>
      </w:r>
      <w:r w:rsidR="004B4C9C">
        <w:rPr>
          <w:highlight w:val="lightGray"/>
          <w:lang w:val="no"/>
        </w:rPr>
        <w:t>injeksjonstørk</w:t>
      </w:r>
    </w:p>
    <w:p w14:paraId="1EB61C79" w14:textId="77777777" w:rsidR="00244A56" w:rsidRPr="004C234D" w:rsidRDefault="00244A56" w:rsidP="00244A56">
      <w:pPr>
        <w:pStyle w:val="NormalKeep"/>
        <w:rPr>
          <w:highlight w:val="lightGray"/>
          <w:lang w:val="nb-NO"/>
        </w:rPr>
      </w:pPr>
    </w:p>
    <w:p w14:paraId="4B6F0EFF" w14:textId="5832EB11" w:rsidR="00244A56" w:rsidRPr="004C234D" w:rsidRDefault="00244A56" w:rsidP="00244A56">
      <w:pPr>
        <w:pStyle w:val="NormalKeep"/>
        <w:rPr>
          <w:highlight w:val="lightGray"/>
          <w:lang w:val="nb-NO"/>
        </w:rPr>
      </w:pPr>
      <w:r w:rsidRPr="004C234D">
        <w:rPr>
          <w:highlight w:val="lightGray"/>
          <w:lang w:val="no"/>
        </w:rPr>
        <w:t xml:space="preserve">4 </w:t>
      </w:r>
      <w:r w:rsidR="004C4838">
        <w:rPr>
          <w:highlight w:val="lightGray"/>
          <w:lang w:val="no"/>
        </w:rPr>
        <w:t>ferdigfylt</w:t>
      </w:r>
      <w:r w:rsidRPr="004C234D">
        <w:rPr>
          <w:highlight w:val="lightGray"/>
          <w:lang w:val="no"/>
        </w:rPr>
        <w:t>e penner</w:t>
      </w:r>
    </w:p>
    <w:p w14:paraId="7E9F1996" w14:textId="3470D74C" w:rsidR="00244A56" w:rsidRPr="004C234D" w:rsidRDefault="00244A56" w:rsidP="00244A56">
      <w:pPr>
        <w:pStyle w:val="NormalKeep"/>
        <w:rPr>
          <w:highlight w:val="lightGray"/>
          <w:lang w:val="nb-NO"/>
        </w:rPr>
      </w:pPr>
      <w:r w:rsidRPr="004C234D">
        <w:rPr>
          <w:highlight w:val="lightGray"/>
          <w:lang w:val="no"/>
        </w:rPr>
        <w:t xml:space="preserve">4 </w:t>
      </w:r>
      <w:r w:rsidR="004B4C9C">
        <w:rPr>
          <w:highlight w:val="lightGray"/>
          <w:lang w:val="no"/>
        </w:rPr>
        <w:t>injeksjonstørk</w:t>
      </w:r>
    </w:p>
    <w:p w14:paraId="38A57E3D" w14:textId="77777777" w:rsidR="00244A56" w:rsidRPr="004C234D" w:rsidRDefault="00244A56" w:rsidP="00244A56">
      <w:pPr>
        <w:pStyle w:val="NormalKeep"/>
        <w:rPr>
          <w:highlight w:val="lightGray"/>
          <w:lang w:val="nb-NO"/>
        </w:rPr>
      </w:pPr>
    </w:p>
    <w:p w14:paraId="3FE8AF9E" w14:textId="68005C91" w:rsidR="00244A56" w:rsidRPr="004C234D" w:rsidRDefault="00244A56" w:rsidP="00244A56">
      <w:pPr>
        <w:pStyle w:val="NormalKeep"/>
        <w:rPr>
          <w:highlight w:val="lightGray"/>
          <w:lang w:val="nb-NO"/>
        </w:rPr>
      </w:pPr>
      <w:r w:rsidRPr="004C234D">
        <w:rPr>
          <w:highlight w:val="lightGray"/>
          <w:lang w:val="no"/>
        </w:rPr>
        <w:t xml:space="preserve">6 </w:t>
      </w:r>
      <w:r w:rsidR="004C4838">
        <w:rPr>
          <w:highlight w:val="lightGray"/>
          <w:lang w:val="no"/>
        </w:rPr>
        <w:t>ferdigfylt</w:t>
      </w:r>
      <w:r w:rsidRPr="004C234D">
        <w:rPr>
          <w:highlight w:val="lightGray"/>
          <w:lang w:val="no"/>
        </w:rPr>
        <w:t>e penner</w:t>
      </w:r>
    </w:p>
    <w:p w14:paraId="5CA628D9" w14:textId="70EC1E55" w:rsidR="00244A56" w:rsidRPr="004C234D" w:rsidRDefault="00244A56" w:rsidP="00244A56">
      <w:pPr>
        <w:rPr>
          <w:lang w:val="nb-NO"/>
        </w:rPr>
      </w:pPr>
      <w:r w:rsidRPr="004C234D">
        <w:rPr>
          <w:highlight w:val="lightGray"/>
          <w:lang w:val="no"/>
        </w:rPr>
        <w:t xml:space="preserve">6 </w:t>
      </w:r>
      <w:r w:rsidR="004B4C9C">
        <w:rPr>
          <w:highlight w:val="lightGray"/>
          <w:lang w:val="no"/>
        </w:rPr>
        <w:t>injeksjonstørk</w:t>
      </w:r>
    </w:p>
    <w:p w14:paraId="6D79EE9C" w14:textId="77777777" w:rsidR="00244A56" w:rsidRPr="004C234D" w:rsidRDefault="00244A56" w:rsidP="00244A56">
      <w:pPr>
        <w:rPr>
          <w:lang w:val="nb-NO"/>
        </w:rPr>
      </w:pPr>
    </w:p>
    <w:p w14:paraId="79C3D872" w14:textId="77777777" w:rsidR="00244A56" w:rsidRPr="004C234D" w:rsidRDefault="00244A56" w:rsidP="00244A56">
      <w:pPr>
        <w:rPr>
          <w:lang w:val="nb-NO"/>
        </w:rPr>
      </w:pPr>
    </w:p>
    <w:p w14:paraId="69537E54" w14:textId="2D54A628" w:rsidR="00244A56" w:rsidRPr="004C5592" w:rsidRDefault="00244A56" w:rsidP="00244A56">
      <w:pPr>
        <w:pStyle w:val="Heading1LAB"/>
        <w:rPr>
          <w:b/>
          <w:lang w:val="nb-NO"/>
        </w:rPr>
      </w:pPr>
      <w:r w:rsidRPr="004C5592">
        <w:rPr>
          <w:b/>
          <w:lang w:val="no"/>
        </w:rPr>
        <w:t>5.</w:t>
      </w:r>
      <w:r w:rsidRPr="004C5592">
        <w:rPr>
          <w:b/>
          <w:lang w:val="no"/>
        </w:rPr>
        <w:tab/>
      </w:r>
      <w:r w:rsidR="004C4838" w:rsidRPr="004C5592">
        <w:rPr>
          <w:b/>
          <w:lang w:val="no"/>
        </w:rPr>
        <w:t>ADMINISTRASJONSMÅTE OG -VEI</w:t>
      </w:r>
    </w:p>
    <w:p w14:paraId="43225287" w14:textId="77777777" w:rsidR="00244A56" w:rsidRPr="004C234D" w:rsidRDefault="00244A56" w:rsidP="00244A56">
      <w:pPr>
        <w:pStyle w:val="NormalKeep"/>
        <w:rPr>
          <w:lang w:val="nb-NO"/>
        </w:rPr>
      </w:pPr>
    </w:p>
    <w:p w14:paraId="16C4E21B" w14:textId="5F3B6855" w:rsidR="00244A56" w:rsidRPr="004C234D" w:rsidRDefault="00244A56" w:rsidP="00244A56">
      <w:pPr>
        <w:pStyle w:val="NormalKeep"/>
        <w:rPr>
          <w:lang w:val="nb-NO"/>
        </w:rPr>
      </w:pPr>
      <w:r>
        <w:rPr>
          <w:lang w:val="no"/>
        </w:rPr>
        <w:t>Subkutan bruk</w:t>
      </w:r>
    </w:p>
    <w:p w14:paraId="1A22F037" w14:textId="77777777" w:rsidR="00244A56" w:rsidRPr="004C234D" w:rsidRDefault="00244A56" w:rsidP="00244A56">
      <w:pPr>
        <w:pStyle w:val="NormalKeep"/>
        <w:rPr>
          <w:lang w:val="nb-NO"/>
        </w:rPr>
      </w:pPr>
    </w:p>
    <w:p w14:paraId="49662F9E" w14:textId="77777777" w:rsidR="00244A56" w:rsidRPr="004C234D" w:rsidRDefault="00244A56" w:rsidP="00244A56">
      <w:pPr>
        <w:pStyle w:val="NormalKeep"/>
        <w:rPr>
          <w:lang w:val="nb-NO"/>
        </w:rPr>
      </w:pPr>
      <w:r>
        <w:rPr>
          <w:lang w:val="no"/>
        </w:rPr>
        <w:t>Les pakningsvedlegget før bruk.</w:t>
      </w:r>
    </w:p>
    <w:p w14:paraId="703D9EBB" w14:textId="77777777" w:rsidR="00244A56" w:rsidRPr="004C234D" w:rsidRDefault="00244A56" w:rsidP="00244A56">
      <w:pPr>
        <w:pStyle w:val="NormalKeep"/>
        <w:rPr>
          <w:lang w:val="nb-NO"/>
        </w:rPr>
      </w:pPr>
    </w:p>
    <w:p w14:paraId="06FF6014" w14:textId="77777777" w:rsidR="00244A56" w:rsidRPr="004C234D" w:rsidRDefault="00244A56" w:rsidP="00244A56">
      <w:pPr>
        <w:rPr>
          <w:lang w:val="nb-NO"/>
        </w:rPr>
      </w:pPr>
      <w:r>
        <w:rPr>
          <w:lang w:val="no"/>
        </w:rPr>
        <w:t>Kun til engangsbruk.</w:t>
      </w:r>
    </w:p>
    <w:p w14:paraId="0E15815D" w14:textId="77777777" w:rsidR="00244A56" w:rsidRPr="004C234D" w:rsidRDefault="00244A56" w:rsidP="00244A56">
      <w:pPr>
        <w:rPr>
          <w:lang w:val="nb-NO"/>
        </w:rPr>
      </w:pPr>
    </w:p>
    <w:p w14:paraId="6A1072B2" w14:textId="77777777" w:rsidR="00244A56" w:rsidRPr="004C234D" w:rsidRDefault="00244A56" w:rsidP="00244A56">
      <w:pPr>
        <w:rPr>
          <w:lang w:val="nb-NO"/>
        </w:rPr>
      </w:pPr>
    </w:p>
    <w:p w14:paraId="140D136C" w14:textId="23770900" w:rsidR="00244A56" w:rsidRPr="004C5592" w:rsidRDefault="00244A56" w:rsidP="00244A56">
      <w:pPr>
        <w:pStyle w:val="Heading1LAB"/>
        <w:rPr>
          <w:b/>
          <w:lang w:val="nb-NO"/>
        </w:rPr>
      </w:pPr>
      <w:r w:rsidRPr="004C5592">
        <w:rPr>
          <w:b/>
          <w:lang w:val="no"/>
        </w:rPr>
        <w:t>6.</w:t>
      </w:r>
      <w:r w:rsidRPr="004C5592">
        <w:rPr>
          <w:b/>
          <w:lang w:val="no"/>
        </w:rPr>
        <w:tab/>
      </w:r>
      <w:r w:rsidR="004C4838" w:rsidRPr="004C5592">
        <w:rPr>
          <w:b/>
          <w:lang w:val="no"/>
        </w:rPr>
        <w:t>ADVARSEL OM AT LEGEMIDLET SKAL OPPBEVARES UTILGJENGELIG FOR</w:t>
      </w:r>
    </w:p>
    <w:p w14:paraId="54AEDA45" w14:textId="77777777" w:rsidR="00244A56" w:rsidRPr="004C234D" w:rsidRDefault="00244A56" w:rsidP="00244A56">
      <w:pPr>
        <w:pStyle w:val="NormalKeep"/>
        <w:rPr>
          <w:lang w:val="nb-NO"/>
        </w:rPr>
      </w:pPr>
    </w:p>
    <w:p w14:paraId="52F86035" w14:textId="72EED3AE" w:rsidR="00244A56" w:rsidRPr="004C234D" w:rsidRDefault="001007AD" w:rsidP="00244A56">
      <w:pPr>
        <w:rPr>
          <w:lang w:val="nb-NO"/>
        </w:rPr>
      </w:pPr>
      <w:r w:rsidRPr="004E11B8">
        <w:rPr>
          <w:lang w:val="da-DK"/>
        </w:rPr>
        <w:t xml:space="preserve">Oppbevares utilgjengelig for </w:t>
      </w:r>
      <w:r w:rsidR="00244A56">
        <w:rPr>
          <w:lang w:val="no"/>
        </w:rPr>
        <w:t>barn.</w:t>
      </w:r>
    </w:p>
    <w:p w14:paraId="1D8FB49C" w14:textId="77777777" w:rsidR="00244A56" w:rsidRPr="004C234D" w:rsidRDefault="00244A56" w:rsidP="00244A56">
      <w:pPr>
        <w:rPr>
          <w:lang w:val="nb-NO"/>
        </w:rPr>
      </w:pPr>
    </w:p>
    <w:p w14:paraId="2D1098F8" w14:textId="77777777" w:rsidR="00244A56" w:rsidRPr="004C234D" w:rsidRDefault="00244A56" w:rsidP="00244A56">
      <w:pPr>
        <w:rPr>
          <w:lang w:val="nb-NO"/>
        </w:rPr>
      </w:pPr>
    </w:p>
    <w:p w14:paraId="70C922D4" w14:textId="28A10EE2" w:rsidR="00244A56" w:rsidRPr="004C5592" w:rsidRDefault="00244A56" w:rsidP="00244A56">
      <w:pPr>
        <w:pStyle w:val="Heading1LAB"/>
        <w:rPr>
          <w:b/>
          <w:lang w:val="nb-NO"/>
        </w:rPr>
      </w:pPr>
      <w:r w:rsidRPr="004C5592">
        <w:rPr>
          <w:b/>
          <w:lang w:val="no"/>
        </w:rPr>
        <w:t>7.</w:t>
      </w:r>
      <w:r w:rsidRPr="004C5592">
        <w:rPr>
          <w:b/>
          <w:lang w:val="no"/>
        </w:rPr>
        <w:tab/>
      </w:r>
      <w:r w:rsidR="004C4838" w:rsidRPr="004C5592">
        <w:rPr>
          <w:b/>
          <w:lang w:val="no"/>
        </w:rPr>
        <w:t>EVENTUELLE ANDRE SPESIELLE ADVARSLER</w:t>
      </w:r>
    </w:p>
    <w:p w14:paraId="6F4A1CD1" w14:textId="77777777" w:rsidR="00244A56" w:rsidRPr="004C234D" w:rsidRDefault="00244A56" w:rsidP="00244A56">
      <w:pPr>
        <w:pStyle w:val="NormalKeep"/>
        <w:rPr>
          <w:lang w:val="nb-NO"/>
        </w:rPr>
      </w:pPr>
    </w:p>
    <w:p w14:paraId="09407D3C" w14:textId="77777777" w:rsidR="00244A56" w:rsidRPr="004C234D" w:rsidRDefault="00244A56" w:rsidP="00244A56">
      <w:pPr>
        <w:rPr>
          <w:lang w:val="nb-NO"/>
        </w:rPr>
      </w:pPr>
    </w:p>
    <w:p w14:paraId="0A110B4A" w14:textId="77777777" w:rsidR="00244A56" w:rsidRPr="004C5592" w:rsidRDefault="00244A56" w:rsidP="00244A56">
      <w:pPr>
        <w:pStyle w:val="Heading1LAB"/>
        <w:rPr>
          <w:b/>
          <w:lang w:val="nb-NO"/>
        </w:rPr>
      </w:pPr>
      <w:r w:rsidRPr="004C5592">
        <w:rPr>
          <w:b/>
          <w:lang w:val="no"/>
        </w:rPr>
        <w:lastRenderedPageBreak/>
        <w:t>8.</w:t>
      </w:r>
      <w:r w:rsidRPr="004C5592">
        <w:rPr>
          <w:b/>
          <w:lang w:val="no"/>
        </w:rPr>
        <w:tab/>
        <w:t>UTLØPSDATO</w:t>
      </w:r>
    </w:p>
    <w:p w14:paraId="4AEADAF7" w14:textId="77777777" w:rsidR="00244A56" w:rsidRPr="004C234D" w:rsidRDefault="00244A56" w:rsidP="00244A56">
      <w:pPr>
        <w:pStyle w:val="NormalKeep"/>
        <w:rPr>
          <w:lang w:val="nb-NO"/>
        </w:rPr>
      </w:pPr>
    </w:p>
    <w:p w14:paraId="2EDF21B4" w14:textId="77777777" w:rsidR="00244A56" w:rsidRPr="004C234D" w:rsidRDefault="00244A56" w:rsidP="00244A56">
      <w:pPr>
        <w:rPr>
          <w:lang w:val="nb-NO"/>
        </w:rPr>
      </w:pPr>
      <w:r>
        <w:rPr>
          <w:lang w:val="no"/>
        </w:rPr>
        <w:t>EXP</w:t>
      </w:r>
    </w:p>
    <w:p w14:paraId="411CC66A" w14:textId="77777777" w:rsidR="00244A56" w:rsidRPr="004C234D" w:rsidRDefault="00244A56" w:rsidP="00244A56">
      <w:pPr>
        <w:rPr>
          <w:lang w:val="nb-NO"/>
        </w:rPr>
      </w:pPr>
    </w:p>
    <w:p w14:paraId="07F4AA0D" w14:textId="77777777" w:rsidR="00244A56" w:rsidRPr="004C234D" w:rsidRDefault="00244A56" w:rsidP="00244A56">
      <w:pPr>
        <w:rPr>
          <w:lang w:val="nb-NO"/>
        </w:rPr>
      </w:pPr>
    </w:p>
    <w:p w14:paraId="502C6A85" w14:textId="45C4AB53" w:rsidR="00244A56" w:rsidRPr="004C5592" w:rsidRDefault="00244A56" w:rsidP="00244A56">
      <w:pPr>
        <w:pStyle w:val="Heading1LAB"/>
        <w:rPr>
          <w:b/>
          <w:lang w:val="nb-NO"/>
        </w:rPr>
      </w:pPr>
      <w:r w:rsidRPr="004C5592">
        <w:rPr>
          <w:b/>
          <w:lang w:val="no"/>
        </w:rPr>
        <w:t>9.</w:t>
      </w:r>
      <w:r w:rsidRPr="004C5592">
        <w:rPr>
          <w:b/>
          <w:lang w:val="no"/>
        </w:rPr>
        <w:tab/>
      </w:r>
      <w:r w:rsidR="004C4838" w:rsidRPr="004C5592">
        <w:rPr>
          <w:b/>
          <w:lang w:val="no"/>
        </w:rPr>
        <w:t>OPPBEVARINGSBETINGELSER</w:t>
      </w:r>
    </w:p>
    <w:p w14:paraId="52FF5A30" w14:textId="77777777" w:rsidR="00244A56" w:rsidRPr="004C234D" w:rsidRDefault="00244A56" w:rsidP="00244A56">
      <w:pPr>
        <w:pStyle w:val="NormalKeep"/>
        <w:rPr>
          <w:lang w:val="nb-NO"/>
        </w:rPr>
      </w:pPr>
    </w:p>
    <w:p w14:paraId="2933D687" w14:textId="051E71D4" w:rsidR="00244A56" w:rsidRPr="004C234D" w:rsidRDefault="00EE170B" w:rsidP="00244A56">
      <w:pPr>
        <w:pStyle w:val="NormalKeep"/>
        <w:rPr>
          <w:lang w:val="nb-NO"/>
        </w:rPr>
      </w:pPr>
      <w:r>
        <w:rPr>
          <w:lang w:val="no"/>
        </w:rPr>
        <w:t>Oppbevares</w:t>
      </w:r>
      <w:r w:rsidR="00244A56">
        <w:rPr>
          <w:lang w:val="no"/>
        </w:rPr>
        <w:t xml:space="preserve"> i kjøleskap. Skal ikke fryses.</w:t>
      </w:r>
    </w:p>
    <w:p w14:paraId="44B9D2E2" w14:textId="232DD4DD" w:rsidR="00244A56" w:rsidRPr="004C234D" w:rsidRDefault="00244A56" w:rsidP="00244A56">
      <w:pPr>
        <w:pStyle w:val="NormalKeep"/>
        <w:rPr>
          <w:lang w:val="nb-NO"/>
        </w:rPr>
      </w:pPr>
      <w:r>
        <w:rPr>
          <w:lang w:val="no"/>
        </w:rPr>
        <w:t>Se pakningsvedlegget for</w:t>
      </w:r>
      <w:r w:rsidR="00EE170B">
        <w:rPr>
          <w:lang w:val="no"/>
        </w:rPr>
        <w:t xml:space="preserve"> </w:t>
      </w:r>
      <w:r>
        <w:rPr>
          <w:lang w:val="no"/>
        </w:rPr>
        <w:t xml:space="preserve">alternativ </w:t>
      </w:r>
      <w:r w:rsidR="00D82F7F" w:rsidRPr="00E90B73">
        <w:rPr>
          <w:lang w:val="no"/>
        </w:rPr>
        <w:t>oppbevaringsbetingelser</w:t>
      </w:r>
      <w:r>
        <w:rPr>
          <w:lang w:val="no"/>
        </w:rPr>
        <w:t>.</w:t>
      </w:r>
    </w:p>
    <w:p w14:paraId="27DBF9C6" w14:textId="7019F966" w:rsidR="00244A56" w:rsidRPr="004C234D" w:rsidRDefault="00D82F7F" w:rsidP="00244A56">
      <w:pPr>
        <w:rPr>
          <w:lang w:val="nb-NO"/>
        </w:rPr>
      </w:pPr>
      <w:r w:rsidRPr="00D00849">
        <w:rPr>
          <w:lang w:val="no"/>
        </w:rPr>
        <w:t>D</w:t>
      </w:r>
      <w:r w:rsidR="00244A56" w:rsidRPr="00D82F7F">
        <w:rPr>
          <w:lang w:val="no"/>
        </w:rPr>
        <w:t>e</w:t>
      </w:r>
      <w:r w:rsidR="003622FC" w:rsidRPr="00D82F7F">
        <w:rPr>
          <w:lang w:val="no"/>
        </w:rPr>
        <w:t>n</w:t>
      </w:r>
      <w:r w:rsidR="00244A56">
        <w:rPr>
          <w:lang w:val="no"/>
        </w:rPr>
        <w:t xml:space="preserve"> </w:t>
      </w:r>
      <w:r w:rsidR="004C4838">
        <w:rPr>
          <w:lang w:val="no"/>
        </w:rPr>
        <w:t>ferdigfylt</w:t>
      </w:r>
      <w:r w:rsidR="00244A56">
        <w:rPr>
          <w:lang w:val="no"/>
        </w:rPr>
        <w:t>e penn</w:t>
      </w:r>
      <w:r w:rsidR="003622FC">
        <w:rPr>
          <w:lang w:val="no"/>
        </w:rPr>
        <w:t>en</w:t>
      </w:r>
      <w:r w:rsidR="00244A56">
        <w:rPr>
          <w:lang w:val="no"/>
        </w:rPr>
        <w:t xml:space="preserve"> </w:t>
      </w:r>
      <w:r w:rsidRPr="00E90B73">
        <w:rPr>
          <w:lang w:val="no"/>
        </w:rPr>
        <w:t xml:space="preserve">oppbevares i ytterkartongen </w:t>
      </w:r>
      <w:r w:rsidR="00244A56">
        <w:rPr>
          <w:lang w:val="no"/>
        </w:rPr>
        <w:t>for å beskytte mot lys.</w:t>
      </w:r>
    </w:p>
    <w:p w14:paraId="7C49A36B" w14:textId="64E7889E" w:rsidR="0097265D" w:rsidRPr="004C234D" w:rsidRDefault="00D82F7F" w:rsidP="0097265D">
      <w:pPr>
        <w:rPr>
          <w:lang w:val="nb-NO"/>
        </w:rPr>
      </w:pPr>
      <w:r>
        <w:rPr>
          <w:highlight w:val="lightGray"/>
          <w:lang w:val="nb-NO"/>
        </w:rPr>
        <w:t>D</w:t>
      </w:r>
      <w:r w:rsidR="0097265D" w:rsidRPr="00A10048">
        <w:rPr>
          <w:highlight w:val="lightGray"/>
          <w:lang w:val="no"/>
        </w:rPr>
        <w:t xml:space="preserve">e ferdigfylte pennene </w:t>
      </w:r>
      <w:r w:rsidRPr="00155CA8">
        <w:rPr>
          <w:highlight w:val="lightGray"/>
          <w:lang w:val="no"/>
        </w:rPr>
        <w:t xml:space="preserve">oppbevares i ytterkartongen </w:t>
      </w:r>
      <w:r w:rsidR="0097265D" w:rsidRPr="00A10048">
        <w:rPr>
          <w:highlight w:val="lightGray"/>
          <w:lang w:val="no"/>
        </w:rPr>
        <w:t>for å beskytte mot lys.</w:t>
      </w:r>
    </w:p>
    <w:p w14:paraId="3D09FA52" w14:textId="77777777" w:rsidR="00244A56" w:rsidRPr="0097265D" w:rsidRDefault="00244A56" w:rsidP="00244A56">
      <w:pPr>
        <w:rPr>
          <w:lang w:val="nb-NO"/>
        </w:rPr>
      </w:pPr>
    </w:p>
    <w:p w14:paraId="42D4EA04" w14:textId="77777777" w:rsidR="00244A56" w:rsidRPr="004C234D" w:rsidRDefault="00244A56" w:rsidP="00244A56">
      <w:pPr>
        <w:rPr>
          <w:lang w:val="nb-NO"/>
        </w:rPr>
      </w:pPr>
    </w:p>
    <w:p w14:paraId="7D226734" w14:textId="4221129C" w:rsidR="00244A56" w:rsidRPr="004C5592" w:rsidRDefault="00244A56" w:rsidP="00244A56">
      <w:pPr>
        <w:pStyle w:val="Heading1LAB"/>
        <w:rPr>
          <w:b/>
          <w:lang w:val="nb-NO"/>
        </w:rPr>
      </w:pPr>
      <w:r w:rsidRPr="004C5592">
        <w:rPr>
          <w:b/>
          <w:lang w:val="no"/>
        </w:rPr>
        <w:t>10.</w:t>
      </w:r>
      <w:r w:rsidRPr="004C5592">
        <w:rPr>
          <w:b/>
          <w:lang w:val="no"/>
        </w:rPr>
        <w:tab/>
      </w:r>
      <w:r w:rsidR="004C4838" w:rsidRPr="004C5592">
        <w:rPr>
          <w:b/>
          <w:lang w:val="no"/>
        </w:rPr>
        <w:t>EVENTUELLE SPESIELLE FORHOLDSREGLER VED DESTRUKSJON AV</w:t>
      </w:r>
    </w:p>
    <w:p w14:paraId="2BDE283C" w14:textId="77777777" w:rsidR="00244A56" w:rsidRPr="004C234D" w:rsidRDefault="00244A56" w:rsidP="00244A56">
      <w:pPr>
        <w:pStyle w:val="NormalKeep"/>
        <w:rPr>
          <w:lang w:val="nb-NO"/>
        </w:rPr>
      </w:pPr>
    </w:p>
    <w:p w14:paraId="04BA4078" w14:textId="77777777" w:rsidR="00244A56" w:rsidRPr="004C234D" w:rsidRDefault="00244A56" w:rsidP="00244A56">
      <w:pPr>
        <w:rPr>
          <w:lang w:val="nb-NO"/>
        </w:rPr>
      </w:pPr>
    </w:p>
    <w:p w14:paraId="7847F7AF" w14:textId="09D3CBA2" w:rsidR="00244A56" w:rsidRPr="004C5592" w:rsidRDefault="00244A56" w:rsidP="00244A56">
      <w:pPr>
        <w:pStyle w:val="Heading1LAB"/>
        <w:rPr>
          <w:b/>
          <w:lang w:val="nb-NO"/>
        </w:rPr>
      </w:pPr>
      <w:r w:rsidRPr="004C5592">
        <w:rPr>
          <w:b/>
          <w:lang w:val="no"/>
        </w:rPr>
        <w:t>11.</w:t>
      </w:r>
      <w:r w:rsidRPr="004C5592">
        <w:rPr>
          <w:b/>
          <w:lang w:val="no"/>
        </w:rPr>
        <w:tab/>
      </w:r>
      <w:r w:rsidR="004C4838" w:rsidRPr="004C5592">
        <w:rPr>
          <w:b/>
          <w:lang w:val="no"/>
        </w:rPr>
        <w:t>NAVN OG ADRESSE PÅ INNEHAVEREN AV MARKEDSFØRINGSTILLATELSEN</w:t>
      </w:r>
    </w:p>
    <w:p w14:paraId="7BF5E856" w14:textId="77777777" w:rsidR="00244A56" w:rsidRPr="004C234D" w:rsidRDefault="00244A56" w:rsidP="00244A56">
      <w:pPr>
        <w:pStyle w:val="NormalKeep"/>
        <w:rPr>
          <w:lang w:val="nb-NO"/>
        </w:rPr>
      </w:pPr>
    </w:p>
    <w:p w14:paraId="23DF1D83" w14:textId="77777777" w:rsidR="00244A56" w:rsidRPr="00244A56" w:rsidRDefault="00244A56" w:rsidP="00244A56">
      <w:pPr>
        <w:pStyle w:val="NormalKeep"/>
      </w:pPr>
      <w:r>
        <w:rPr>
          <w:lang w:val="no"/>
        </w:rPr>
        <w:t>Celltrion Healthcare Hungary Kft.</w:t>
      </w:r>
    </w:p>
    <w:p w14:paraId="417BDE37" w14:textId="77777777" w:rsidR="00244A56" w:rsidRPr="00244A56" w:rsidRDefault="00244A56" w:rsidP="00244A56">
      <w:pPr>
        <w:pStyle w:val="NormalKeep"/>
      </w:pPr>
      <w:r>
        <w:rPr>
          <w:lang w:val="no"/>
        </w:rPr>
        <w:t>1062 Budapest</w:t>
      </w:r>
    </w:p>
    <w:p w14:paraId="4808C397" w14:textId="77777777" w:rsidR="00244A56" w:rsidRPr="00244A56" w:rsidRDefault="00244A56" w:rsidP="00244A56">
      <w:pPr>
        <w:pStyle w:val="NormalKeep"/>
      </w:pPr>
      <w:r>
        <w:rPr>
          <w:lang w:val="no"/>
        </w:rPr>
        <w:t>Váci út 1–3. WestEnd Office Building B torony</w:t>
      </w:r>
    </w:p>
    <w:p w14:paraId="13444902" w14:textId="77777777" w:rsidR="00244A56" w:rsidRPr="00A10048" w:rsidRDefault="00244A56" w:rsidP="00244A56">
      <w:pPr>
        <w:rPr>
          <w:lang w:val="de-CH"/>
        </w:rPr>
      </w:pPr>
      <w:r>
        <w:rPr>
          <w:lang w:val="no"/>
        </w:rPr>
        <w:t>Ungarn</w:t>
      </w:r>
    </w:p>
    <w:p w14:paraId="3DB17A57" w14:textId="77777777" w:rsidR="00244A56" w:rsidRPr="00A10048" w:rsidRDefault="00244A56" w:rsidP="00244A56">
      <w:pPr>
        <w:rPr>
          <w:lang w:val="de-CH"/>
        </w:rPr>
      </w:pPr>
    </w:p>
    <w:p w14:paraId="5CAF2050" w14:textId="77777777" w:rsidR="00244A56" w:rsidRPr="00A10048" w:rsidRDefault="00244A56" w:rsidP="00244A56">
      <w:pPr>
        <w:rPr>
          <w:lang w:val="de-CH"/>
        </w:rPr>
      </w:pPr>
    </w:p>
    <w:p w14:paraId="45778C8E" w14:textId="1D37BAFA" w:rsidR="00244A56" w:rsidRPr="004C5592" w:rsidRDefault="00244A56" w:rsidP="00244A56">
      <w:pPr>
        <w:pStyle w:val="Heading1LAB"/>
        <w:rPr>
          <w:b/>
          <w:lang w:val="nb-NO"/>
        </w:rPr>
      </w:pPr>
      <w:r w:rsidRPr="004C5592">
        <w:rPr>
          <w:b/>
          <w:lang w:val="no"/>
        </w:rPr>
        <w:t>12.</w:t>
      </w:r>
      <w:r w:rsidRPr="004C5592">
        <w:rPr>
          <w:b/>
          <w:lang w:val="no"/>
        </w:rPr>
        <w:tab/>
      </w:r>
      <w:r w:rsidR="004C4838" w:rsidRPr="004C5592">
        <w:rPr>
          <w:b/>
          <w:lang w:val="no"/>
        </w:rPr>
        <w:t>MARKEDSFØRINGSTILLATELSESNUMMER (NUMRE)</w:t>
      </w:r>
    </w:p>
    <w:p w14:paraId="16580838" w14:textId="77777777" w:rsidR="00244A56" w:rsidRPr="004C234D" w:rsidRDefault="00244A56" w:rsidP="00244A56">
      <w:pPr>
        <w:pStyle w:val="NormalKeep"/>
        <w:rPr>
          <w:lang w:val="nb-NO"/>
        </w:rPr>
      </w:pPr>
    </w:p>
    <w:p w14:paraId="4A3FFDA5" w14:textId="7E0CDA57" w:rsidR="00244A56" w:rsidRPr="004C234D" w:rsidRDefault="00244A56" w:rsidP="00244A56">
      <w:pPr>
        <w:pStyle w:val="NormalKeep"/>
        <w:rPr>
          <w:highlight w:val="lightGray"/>
          <w:lang w:val="nb-NO"/>
        </w:rPr>
      </w:pPr>
      <w:r>
        <w:rPr>
          <w:lang w:val="no"/>
        </w:rPr>
        <w:t xml:space="preserve">EU/1/20/1513/009 </w:t>
      </w:r>
      <w:r w:rsidRPr="004C234D">
        <w:rPr>
          <w:highlight w:val="lightGray"/>
          <w:lang w:val="no"/>
        </w:rPr>
        <w:t xml:space="preserve">1 </w:t>
      </w:r>
      <w:r w:rsidR="004C4838">
        <w:rPr>
          <w:highlight w:val="lightGray"/>
          <w:lang w:val="no"/>
        </w:rPr>
        <w:t>ferdigfylt</w:t>
      </w:r>
      <w:r w:rsidRPr="004C234D">
        <w:rPr>
          <w:highlight w:val="lightGray"/>
          <w:lang w:val="no"/>
        </w:rPr>
        <w:t xml:space="preserve"> penn</w:t>
      </w:r>
    </w:p>
    <w:p w14:paraId="13F290B7" w14:textId="4E212D6C" w:rsidR="00244A56" w:rsidRPr="004C234D" w:rsidRDefault="00244A56" w:rsidP="00244A56">
      <w:pPr>
        <w:pStyle w:val="NormalKeep"/>
        <w:rPr>
          <w:highlight w:val="lightGray"/>
          <w:lang w:val="nb-NO"/>
        </w:rPr>
      </w:pPr>
      <w:r w:rsidRPr="004C234D">
        <w:rPr>
          <w:highlight w:val="lightGray"/>
          <w:lang w:val="no"/>
        </w:rPr>
        <w:t xml:space="preserve">EU/1/20/1513/010 2 </w:t>
      </w:r>
      <w:r w:rsidR="004C4838">
        <w:rPr>
          <w:highlight w:val="lightGray"/>
          <w:lang w:val="no"/>
        </w:rPr>
        <w:t>ferdigfylt</w:t>
      </w:r>
      <w:r w:rsidRPr="004C234D">
        <w:rPr>
          <w:highlight w:val="lightGray"/>
          <w:lang w:val="no"/>
        </w:rPr>
        <w:t>e penner</w:t>
      </w:r>
    </w:p>
    <w:p w14:paraId="5BA673ED" w14:textId="69D85EC6" w:rsidR="00244A56" w:rsidRPr="004C234D" w:rsidRDefault="00244A56" w:rsidP="00244A56">
      <w:pPr>
        <w:pStyle w:val="NormalKeep"/>
        <w:rPr>
          <w:highlight w:val="lightGray"/>
          <w:lang w:val="nb-NO"/>
        </w:rPr>
      </w:pPr>
      <w:r w:rsidRPr="004C234D">
        <w:rPr>
          <w:highlight w:val="lightGray"/>
          <w:lang w:val="no"/>
        </w:rPr>
        <w:t xml:space="preserve">EU/1/20/1513/011 4 </w:t>
      </w:r>
      <w:r w:rsidR="004C4838">
        <w:rPr>
          <w:highlight w:val="lightGray"/>
          <w:lang w:val="no"/>
        </w:rPr>
        <w:t>ferdigfylt</w:t>
      </w:r>
      <w:r w:rsidRPr="004C234D">
        <w:rPr>
          <w:highlight w:val="lightGray"/>
          <w:lang w:val="no"/>
        </w:rPr>
        <w:t>e penner</w:t>
      </w:r>
    </w:p>
    <w:p w14:paraId="1BBA34D3" w14:textId="2CB8CA44" w:rsidR="00244A56" w:rsidRPr="004C234D" w:rsidRDefault="00244A56" w:rsidP="00244A56">
      <w:pPr>
        <w:rPr>
          <w:lang w:val="nb-NO"/>
        </w:rPr>
      </w:pPr>
      <w:r w:rsidRPr="004C234D">
        <w:rPr>
          <w:highlight w:val="lightGray"/>
          <w:lang w:val="no"/>
        </w:rPr>
        <w:t xml:space="preserve">EU/1/20/1513/012 6 </w:t>
      </w:r>
      <w:r w:rsidR="004C4838">
        <w:rPr>
          <w:highlight w:val="lightGray"/>
          <w:lang w:val="no"/>
        </w:rPr>
        <w:t>ferdigfylt</w:t>
      </w:r>
      <w:r w:rsidRPr="004C234D">
        <w:rPr>
          <w:highlight w:val="lightGray"/>
          <w:lang w:val="no"/>
        </w:rPr>
        <w:t>e penner</w:t>
      </w:r>
    </w:p>
    <w:p w14:paraId="51894171" w14:textId="77777777" w:rsidR="00244A56" w:rsidRPr="004C234D" w:rsidRDefault="00244A56" w:rsidP="00244A56">
      <w:pPr>
        <w:rPr>
          <w:lang w:val="nb-NO"/>
        </w:rPr>
      </w:pPr>
    </w:p>
    <w:p w14:paraId="19A06E22" w14:textId="77777777" w:rsidR="00244A56" w:rsidRPr="004C234D" w:rsidRDefault="00244A56" w:rsidP="00244A56">
      <w:pPr>
        <w:rPr>
          <w:lang w:val="nb-NO"/>
        </w:rPr>
      </w:pPr>
    </w:p>
    <w:p w14:paraId="3AADDF46" w14:textId="4834619A" w:rsidR="00244A56" w:rsidRPr="004C5592" w:rsidRDefault="00244A56" w:rsidP="00244A56">
      <w:pPr>
        <w:pStyle w:val="Heading1LAB"/>
        <w:rPr>
          <w:b/>
          <w:lang w:val="nb-NO"/>
        </w:rPr>
      </w:pPr>
      <w:r w:rsidRPr="004C5592">
        <w:rPr>
          <w:b/>
          <w:lang w:val="no"/>
        </w:rPr>
        <w:t>13.</w:t>
      </w:r>
      <w:r w:rsidRPr="004C5592">
        <w:rPr>
          <w:b/>
          <w:lang w:val="no"/>
        </w:rPr>
        <w:tab/>
      </w:r>
      <w:r w:rsidR="004C4838" w:rsidRPr="004B3C96">
        <w:rPr>
          <w:b/>
          <w:lang w:val="nb-NO"/>
        </w:rPr>
        <w:t>PRODUKSJONSNUMMER</w:t>
      </w:r>
      <w:r w:rsidR="004C4838" w:rsidRPr="004C5592" w:rsidDel="004C4838">
        <w:rPr>
          <w:b/>
          <w:lang w:val="no"/>
        </w:rPr>
        <w:t xml:space="preserve"> </w:t>
      </w:r>
    </w:p>
    <w:p w14:paraId="3B5B60DD" w14:textId="77777777" w:rsidR="00244A56" w:rsidRPr="004C234D" w:rsidRDefault="00244A56" w:rsidP="00244A56">
      <w:pPr>
        <w:pStyle w:val="NormalKeep"/>
        <w:rPr>
          <w:lang w:val="nb-NO"/>
        </w:rPr>
      </w:pPr>
    </w:p>
    <w:p w14:paraId="3B9FCF5C" w14:textId="1C91350D" w:rsidR="00244A56" w:rsidRPr="004C234D" w:rsidRDefault="004C4838" w:rsidP="00244A56">
      <w:pPr>
        <w:rPr>
          <w:lang w:val="nb-NO"/>
        </w:rPr>
      </w:pPr>
      <w:r>
        <w:rPr>
          <w:lang w:val="no"/>
        </w:rPr>
        <w:t>Lot</w:t>
      </w:r>
    </w:p>
    <w:p w14:paraId="7CE2C46D" w14:textId="77777777" w:rsidR="00244A56" w:rsidRPr="004C234D" w:rsidRDefault="00244A56" w:rsidP="00244A56">
      <w:pPr>
        <w:rPr>
          <w:lang w:val="nb-NO"/>
        </w:rPr>
      </w:pPr>
    </w:p>
    <w:p w14:paraId="229678CB" w14:textId="77777777" w:rsidR="00244A56" w:rsidRPr="004C234D" w:rsidRDefault="00244A56" w:rsidP="00244A56">
      <w:pPr>
        <w:rPr>
          <w:lang w:val="nb-NO"/>
        </w:rPr>
      </w:pPr>
    </w:p>
    <w:p w14:paraId="01A4CC81" w14:textId="09AD00FA" w:rsidR="00244A56" w:rsidRPr="004C5592" w:rsidRDefault="00244A56" w:rsidP="00244A56">
      <w:pPr>
        <w:pStyle w:val="Heading1LAB"/>
        <w:rPr>
          <w:b/>
          <w:lang w:val="nb-NO"/>
        </w:rPr>
      </w:pPr>
      <w:r w:rsidRPr="004C5592">
        <w:rPr>
          <w:b/>
          <w:lang w:val="no"/>
        </w:rPr>
        <w:t>14.</w:t>
      </w:r>
      <w:r w:rsidRPr="004C5592">
        <w:rPr>
          <w:b/>
          <w:lang w:val="no"/>
        </w:rPr>
        <w:tab/>
      </w:r>
      <w:r w:rsidR="004C4838" w:rsidRPr="004B3C96">
        <w:rPr>
          <w:b/>
          <w:lang w:val="nb-NO"/>
        </w:rPr>
        <w:t>GENERELL KLASSIFIKASJON FOR UTLEVERING</w:t>
      </w:r>
      <w:r w:rsidR="004C4838" w:rsidRPr="004C5592" w:rsidDel="004C4838">
        <w:rPr>
          <w:b/>
          <w:lang w:val="no"/>
        </w:rPr>
        <w:t xml:space="preserve"> </w:t>
      </w:r>
    </w:p>
    <w:p w14:paraId="2A4632A7" w14:textId="77777777" w:rsidR="00244A56" w:rsidRPr="004C234D" w:rsidRDefault="00244A56" w:rsidP="00244A56">
      <w:pPr>
        <w:pStyle w:val="NormalKeep"/>
        <w:rPr>
          <w:lang w:val="nb-NO"/>
        </w:rPr>
      </w:pPr>
    </w:p>
    <w:p w14:paraId="6211F693" w14:textId="77777777" w:rsidR="00244A56" w:rsidRPr="004C234D" w:rsidRDefault="00244A56" w:rsidP="00244A56">
      <w:pPr>
        <w:rPr>
          <w:lang w:val="nb-NO"/>
        </w:rPr>
      </w:pPr>
    </w:p>
    <w:p w14:paraId="662D5CCC" w14:textId="4D0B34B6" w:rsidR="00244A56" w:rsidRPr="004C5592" w:rsidRDefault="00244A56" w:rsidP="00244A56">
      <w:pPr>
        <w:pStyle w:val="Heading1LAB"/>
        <w:rPr>
          <w:b/>
          <w:lang w:val="nb-NO"/>
        </w:rPr>
      </w:pPr>
      <w:r w:rsidRPr="004C5592">
        <w:rPr>
          <w:b/>
          <w:lang w:val="no"/>
        </w:rPr>
        <w:t>15.</w:t>
      </w:r>
      <w:r w:rsidRPr="004C5592">
        <w:rPr>
          <w:b/>
          <w:lang w:val="no"/>
        </w:rPr>
        <w:tab/>
      </w:r>
      <w:r w:rsidR="004C4838" w:rsidRPr="004B3C96">
        <w:rPr>
          <w:b/>
          <w:lang w:val="nb-NO"/>
        </w:rPr>
        <w:t>BRUKSANVISNING</w:t>
      </w:r>
      <w:r w:rsidR="004C4838" w:rsidRPr="004C5592" w:rsidDel="004C4838">
        <w:rPr>
          <w:b/>
          <w:lang w:val="no"/>
        </w:rPr>
        <w:t xml:space="preserve"> </w:t>
      </w:r>
    </w:p>
    <w:p w14:paraId="754DFC23" w14:textId="77777777" w:rsidR="00244A56" w:rsidRPr="004C234D" w:rsidRDefault="00244A56" w:rsidP="00244A56">
      <w:pPr>
        <w:pStyle w:val="NormalKeep"/>
        <w:rPr>
          <w:lang w:val="nb-NO"/>
        </w:rPr>
      </w:pPr>
    </w:p>
    <w:p w14:paraId="4BCEB87C" w14:textId="77777777" w:rsidR="00244A56" w:rsidRPr="004C234D" w:rsidRDefault="00244A56" w:rsidP="00244A56">
      <w:pPr>
        <w:rPr>
          <w:lang w:val="nb-NO"/>
        </w:rPr>
      </w:pPr>
    </w:p>
    <w:p w14:paraId="54884AEE" w14:textId="41F2054E" w:rsidR="00244A56" w:rsidRPr="004C5592" w:rsidRDefault="00244A56" w:rsidP="00244A56">
      <w:pPr>
        <w:pStyle w:val="Heading1LAB"/>
        <w:rPr>
          <w:b/>
          <w:lang w:val="nb-NO"/>
        </w:rPr>
      </w:pPr>
      <w:r w:rsidRPr="004C5592">
        <w:rPr>
          <w:b/>
          <w:lang w:val="no"/>
        </w:rPr>
        <w:t>16.</w:t>
      </w:r>
      <w:r w:rsidRPr="004C5592">
        <w:rPr>
          <w:b/>
          <w:lang w:val="no"/>
        </w:rPr>
        <w:tab/>
      </w:r>
      <w:r w:rsidR="004C4838" w:rsidRPr="004B3C96">
        <w:rPr>
          <w:b/>
          <w:lang w:val="nb-NO"/>
        </w:rPr>
        <w:t>INFORMASJON PÅ BLINDESKRIFT</w:t>
      </w:r>
      <w:r w:rsidR="004C4838" w:rsidRPr="004C5592" w:rsidDel="004C4838">
        <w:rPr>
          <w:b/>
          <w:lang w:val="no"/>
        </w:rPr>
        <w:t xml:space="preserve"> </w:t>
      </w:r>
    </w:p>
    <w:p w14:paraId="0BAF7D28" w14:textId="77777777" w:rsidR="00244A56" w:rsidRPr="004C234D" w:rsidRDefault="00244A56" w:rsidP="00244A56">
      <w:pPr>
        <w:pStyle w:val="NormalKeep"/>
        <w:rPr>
          <w:lang w:val="nb-NO"/>
        </w:rPr>
      </w:pPr>
    </w:p>
    <w:p w14:paraId="66612233" w14:textId="77777777" w:rsidR="00244A56" w:rsidRPr="004C234D" w:rsidRDefault="00244A56" w:rsidP="00244A56">
      <w:pPr>
        <w:rPr>
          <w:lang w:val="nb-NO"/>
        </w:rPr>
      </w:pPr>
      <w:r>
        <w:rPr>
          <w:lang w:val="no"/>
        </w:rPr>
        <w:t>Yuflyma 40 mg</w:t>
      </w:r>
    </w:p>
    <w:p w14:paraId="3769E0FC" w14:textId="77777777" w:rsidR="00244A56" w:rsidRPr="004C234D" w:rsidRDefault="00244A56" w:rsidP="00244A56">
      <w:pPr>
        <w:rPr>
          <w:lang w:val="nb-NO"/>
        </w:rPr>
      </w:pPr>
    </w:p>
    <w:p w14:paraId="73E8F0F2" w14:textId="77777777" w:rsidR="00244A56" w:rsidRPr="004C234D" w:rsidRDefault="00244A56" w:rsidP="00244A56">
      <w:pPr>
        <w:rPr>
          <w:lang w:val="nb-NO"/>
        </w:rPr>
      </w:pPr>
    </w:p>
    <w:p w14:paraId="4A70661B" w14:textId="7CC25D58" w:rsidR="00244A56" w:rsidRPr="004C5592" w:rsidRDefault="00244A56" w:rsidP="00244A56">
      <w:pPr>
        <w:pStyle w:val="Heading1LAB"/>
        <w:rPr>
          <w:b/>
          <w:lang w:val="nb-NO"/>
        </w:rPr>
      </w:pPr>
      <w:r w:rsidRPr="004C5592">
        <w:rPr>
          <w:b/>
          <w:lang w:val="no"/>
        </w:rPr>
        <w:t>17.</w:t>
      </w:r>
      <w:r w:rsidRPr="004C5592">
        <w:rPr>
          <w:b/>
          <w:lang w:val="no"/>
        </w:rPr>
        <w:tab/>
      </w:r>
      <w:r w:rsidR="004C4838" w:rsidRPr="004B3C96">
        <w:rPr>
          <w:b/>
          <w:lang w:val="nb-NO"/>
        </w:rPr>
        <w:t>SIKKERHETSANORDNING (UNIK IDENTITET) – TODIMENSJONAL STREKKODE</w:t>
      </w:r>
      <w:r w:rsidR="004C4838" w:rsidRPr="004C5592" w:rsidDel="004C4838">
        <w:rPr>
          <w:b/>
          <w:lang w:val="no"/>
        </w:rPr>
        <w:t xml:space="preserve"> </w:t>
      </w:r>
    </w:p>
    <w:p w14:paraId="5509ECC1" w14:textId="77777777" w:rsidR="00244A56" w:rsidRPr="004C234D" w:rsidRDefault="00244A56" w:rsidP="00244A56">
      <w:pPr>
        <w:pStyle w:val="NormalKeep"/>
        <w:rPr>
          <w:lang w:val="nb-NO"/>
        </w:rPr>
      </w:pPr>
    </w:p>
    <w:p w14:paraId="78CC84DF" w14:textId="77777777" w:rsidR="00244A56" w:rsidRPr="004C234D" w:rsidRDefault="00244A56" w:rsidP="00244A56">
      <w:pPr>
        <w:rPr>
          <w:lang w:val="nb-NO"/>
        </w:rPr>
      </w:pPr>
      <w:r w:rsidRPr="004C234D">
        <w:rPr>
          <w:highlight w:val="lightGray"/>
          <w:lang w:val="no"/>
        </w:rPr>
        <w:t>2D strekkode med inkludert unik identifikator.</w:t>
      </w:r>
    </w:p>
    <w:p w14:paraId="59125A44" w14:textId="77777777" w:rsidR="00244A56" w:rsidRPr="004C234D" w:rsidRDefault="00244A56" w:rsidP="00244A56">
      <w:pPr>
        <w:rPr>
          <w:lang w:val="nb-NO"/>
        </w:rPr>
      </w:pPr>
    </w:p>
    <w:p w14:paraId="301DDB44" w14:textId="77777777" w:rsidR="00244A56" w:rsidRPr="004C234D" w:rsidRDefault="00244A56" w:rsidP="00244A56">
      <w:pPr>
        <w:rPr>
          <w:lang w:val="nb-NO"/>
        </w:rPr>
      </w:pPr>
    </w:p>
    <w:p w14:paraId="04717D26" w14:textId="4783FB45" w:rsidR="00244A56" w:rsidRPr="004C5592" w:rsidRDefault="00244A56" w:rsidP="00244A56">
      <w:pPr>
        <w:pStyle w:val="Heading1LAB"/>
        <w:rPr>
          <w:b/>
          <w:lang w:val="nb-NO"/>
        </w:rPr>
      </w:pPr>
      <w:r w:rsidRPr="004C5592">
        <w:rPr>
          <w:b/>
          <w:lang w:val="no"/>
        </w:rPr>
        <w:lastRenderedPageBreak/>
        <w:t>18.</w:t>
      </w:r>
      <w:r w:rsidRPr="004C5592">
        <w:rPr>
          <w:b/>
          <w:lang w:val="no"/>
        </w:rPr>
        <w:tab/>
      </w:r>
      <w:r w:rsidR="004C4838" w:rsidRPr="004B3C96">
        <w:rPr>
          <w:b/>
          <w:lang w:val="nb-NO"/>
        </w:rPr>
        <w:t>SIKKERHETSANORDNING (UNIK IDENTITET) – I ET FORMAT LESBART FOR MENNESKER</w:t>
      </w:r>
      <w:r w:rsidR="004C4838" w:rsidRPr="004C5592" w:rsidDel="004C4838">
        <w:rPr>
          <w:b/>
          <w:lang w:val="no"/>
        </w:rPr>
        <w:t xml:space="preserve"> </w:t>
      </w:r>
    </w:p>
    <w:p w14:paraId="10DACC30" w14:textId="77777777" w:rsidR="00244A56" w:rsidRPr="004C234D" w:rsidRDefault="00244A56" w:rsidP="00244A56">
      <w:pPr>
        <w:pStyle w:val="NormalKeep"/>
        <w:rPr>
          <w:lang w:val="nb-NO"/>
        </w:rPr>
      </w:pPr>
    </w:p>
    <w:p w14:paraId="34D7F573" w14:textId="77777777" w:rsidR="00244A56" w:rsidRPr="004C234D" w:rsidRDefault="00244A56" w:rsidP="00244A56">
      <w:pPr>
        <w:pStyle w:val="NormalKeep"/>
        <w:rPr>
          <w:lang w:val="nb-NO"/>
        </w:rPr>
      </w:pPr>
      <w:r>
        <w:rPr>
          <w:lang w:val="no"/>
        </w:rPr>
        <w:t>PC</w:t>
      </w:r>
    </w:p>
    <w:p w14:paraId="5BF01677" w14:textId="77777777" w:rsidR="00244A56" w:rsidRPr="004C234D" w:rsidRDefault="00244A56" w:rsidP="00244A56">
      <w:pPr>
        <w:pStyle w:val="NormalKeep"/>
        <w:rPr>
          <w:lang w:val="nb-NO"/>
        </w:rPr>
      </w:pPr>
      <w:r>
        <w:rPr>
          <w:lang w:val="no"/>
        </w:rPr>
        <w:t>SN</w:t>
      </w:r>
    </w:p>
    <w:p w14:paraId="249ABD55" w14:textId="77777777" w:rsidR="00244A56" w:rsidRPr="004C234D" w:rsidRDefault="00244A56" w:rsidP="00244A56">
      <w:pPr>
        <w:pStyle w:val="NormalKeep"/>
        <w:rPr>
          <w:lang w:val="nb-NO"/>
        </w:rPr>
      </w:pPr>
      <w:r>
        <w:rPr>
          <w:lang w:val="no"/>
        </w:rPr>
        <w:t>NN</w:t>
      </w:r>
    </w:p>
    <w:p w14:paraId="5F5E2125" w14:textId="77777777" w:rsidR="00244A56" w:rsidRPr="004C234D" w:rsidRDefault="00244A56" w:rsidP="00244A56">
      <w:pPr>
        <w:suppressAutoHyphens w:val="0"/>
        <w:rPr>
          <w:lang w:val="nb-NO"/>
        </w:rPr>
      </w:pPr>
      <w:r>
        <w:rPr>
          <w:lang w:val="no"/>
        </w:rPr>
        <w:br w:type="page"/>
      </w:r>
    </w:p>
    <w:p w14:paraId="563296D9" w14:textId="77777777" w:rsidR="00A07DF8" w:rsidRDefault="00A07DF8" w:rsidP="00244A56">
      <w:pPr>
        <w:pStyle w:val="HeadingStrLAB"/>
        <w:rPr>
          <w:lang w:val="no"/>
        </w:rPr>
      </w:pPr>
      <w:r w:rsidRPr="004B3C96">
        <w:rPr>
          <w:lang w:val="nb-NO"/>
        </w:rPr>
        <w:lastRenderedPageBreak/>
        <w:t>MINSTEKRAV TIL OPPLYSNINGER SOM SKAL ANGIS PÅ SMÅ INDRE EMBALLASJER</w:t>
      </w:r>
      <w:r w:rsidDel="00A07DF8">
        <w:rPr>
          <w:lang w:val="no"/>
        </w:rPr>
        <w:t xml:space="preserve"> </w:t>
      </w:r>
    </w:p>
    <w:p w14:paraId="2DEEA8F4" w14:textId="77777777" w:rsidR="00244A56" w:rsidRPr="004C234D" w:rsidRDefault="00244A56" w:rsidP="00244A56">
      <w:pPr>
        <w:pStyle w:val="HeadingStrLAB"/>
        <w:rPr>
          <w:lang w:val="nb-NO"/>
        </w:rPr>
      </w:pPr>
    </w:p>
    <w:p w14:paraId="37D46777" w14:textId="3EF3213B" w:rsidR="00244A56" w:rsidRPr="004C234D" w:rsidRDefault="00244A56" w:rsidP="00244A56">
      <w:pPr>
        <w:pStyle w:val="HeadingStrLAB"/>
        <w:rPr>
          <w:lang w:val="nb-NO"/>
        </w:rPr>
      </w:pPr>
      <w:r>
        <w:rPr>
          <w:lang w:val="no"/>
        </w:rPr>
        <w:t xml:space="preserve">ETIKETT FOR </w:t>
      </w:r>
      <w:r w:rsidR="004C4838">
        <w:rPr>
          <w:lang w:val="no"/>
        </w:rPr>
        <w:t>FERDIGFYLT</w:t>
      </w:r>
      <w:r>
        <w:rPr>
          <w:lang w:val="no"/>
        </w:rPr>
        <w:t xml:space="preserve"> PENN</w:t>
      </w:r>
    </w:p>
    <w:p w14:paraId="6A921D5D" w14:textId="77777777" w:rsidR="00244A56" w:rsidRPr="004C234D" w:rsidRDefault="00244A56" w:rsidP="00244A56">
      <w:pPr>
        <w:rPr>
          <w:lang w:val="nb-NO"/>
        </w:rPr>
      </w:pPr>
    </w:p>
    <w:p w14:paraId="027D7086" w14:textId="77777777" w:rsidR="00244A56" w:rsidRPr="004C234D" w:rsidRDefault="00244A56" w:rsidP="00244A56">
      <w:pPr>
        <w:rPr>
          <w:lang w:val="nb-NO"/>
        </w:rPr>
      </w:pPr>
    </w:p>
    <w:p w14:paraId="21528233" w14:textId="104EA908" w:rsidR="00244A56" w:rsidRPr="004C5592" w:rsidRDefault="00244A56" w:rsidP="00244A56">
      <w:pPr>
        <w:pStyle w:val="Heading1LAB"/>
        <w:rPr>
          <w:b/>
          <w:lang w:val="nb-NO"/>
        </w:rPr>
      </w:pPr>
      <w:r w:rsidRPr="004C5592">
        <w:rPr>
          <w:b/>
          <w:lang w:val="no"/>
        </w:rPr>
        <w:t>1.</w:t>
      </w:r>
      <w:r w:rsidRPr="004C5592">
        <w:rPr>
          <w:b/>
          <w:lang w:val="no"/>
        </w:rPr>
        <w:tab/>
      </w:r>
      <w:r w:rsidR="00A07DF8" w:rsidRPr="004B3C96">
        <w:rPr>
          <w:b/>
          <w:lang w:val="nb-NO"/>
        </w:rPr>
        <w:t>LEGEMIDLETS NAVN OG ADMINISTRASJONSVEI</w:t>
      </w:r>
      <w:r w:rsidR="00A07DF8" w:rsidRPr="004C5592" w:rsidDel="00A07DF8">
        <w:rPr>
          <w:b/>
          <w:lang w:val="no"/>
        </w:rPr>
        <w:t xml:space="preserve"> </w:t>
      </w:r>
    </w:p>
    <w:p w14:paraId="755996DF" w14:textId="77777777" w:rsidR="00244A56" w:rsidRPr="004C234D" w:rsidRDefault="00244A56" w:rsidP="00244A56">
      <w:pPr>
        <w:pStyle w:val="NormalKeep"/>
        <w:rPr>
          <w:lang w:val="nb-NO"/>
        </w:rPr>
      </w:pPr>
    </w:p>
    <w:p w14:paraId="08FDF0A3" w14:textId="77777777" w:rsidR="00244A56" w:rsidRPr="004C234D" w:rsidRDefault="00244A56" w:rsidP="00244A56">
      <w:pPr>
        <w:pStyle w:val="NormalKeep"/>
        <w:rPr>
          <w:lang w:val="nb-NO"/>
        </w:rPr>
      </w:pPr>
      <w:r>
        <w:rPr>
          <w:lang w:val="no"/>
        </w:rPr>
        <w:t>Yuflyma 40 mg injeksjon</w:t>
      </w:r>
    </w:p>
    <w:p w14:paraId="11054801" w14:textId="77777777" w:rsidR="00244A56" w:rsidRPr="004C234D" w:rsidRDefault="00244A56" w:rsidP="00244A56">
      <w:pPr>
        <w:pStyle w:val="NormalKeep"/>
        <w:rPr>
          <w:lang w:val="nb-NO"/>
        </w:rPr>
      </w:pPr>
      <w:r>
        <w:rPr>
          <w:lang w:val="no"/>
        </w:rPr>
        <w:t>adalimumab</w:t>
      </w:r>
    </w:p>
    <w:p w14:paraId="12A7F6FA" w14:textId="3D45F9E4" w:rsidR="00244A56" w:rsidRPr="004C234D" w:rsidRDefault="00244A56" w:rsidP="00244A56">
      <w:pPr>
        <w:rPr>
          <w:lang w:val="nb-NO"/>
        </w:rPr>
      </w:pPr>
      <w:r>
        <w:rPr>
          <w:lang w:val="no"/>
        </w:rPr>
        <w:t>Subkutan bruk</w:t>
      </w:r>
    </w:p>
    <w:p w14:paraId="50BA9987" w14:textId="77777777" w:rsidR="00244A56" w:rsidRPr="004C234D" w:rsidRDefault="00244A56" w:rsidP="00244A56">
      <w:pPr>
        <w:rPr>
          <w:lang w:val="nb-NO"/>
        </w:rPr>
      </w:pPr>
    </w:p>
    <w:p w14:paraId="21A0BF8A" w14:textId="77777777" w:rsidR="00244A56" w:rsidRPr="004C234D" w:rsidRDefault="00244A56" w:rsidP="00244A56">
      <w:pPr>
        <w:rPr>
          <w:lang w:val="nb-NO"/>
        </w:rPr>
      </w:pPr>
    </w:p>
    <w:p w14:paraId="2EE0CF66" w14:textId="77777777" w:rsidR="00244A56" w:rsidRPr="004C5592" w:rsidRDefault="00244A56" w:rsidP="00244A56">
      <w:pPr>
        <w:pStyle w:val="Heading1LAB"/>
        <w:rPr>
          <w:b/>
          <w:lang w:val="nb-NO"/>
        </w:rPr>
      </w:pPr>
      <w:r w:rsidRPr="004C5592">
        <w:rPr>
          <w:b/>
          <w:lang w:val="no"/>
        </w:rPr>
        <w:t>2.</w:t>
      </w:r>
      <w:r w:rsidRPr="004C5592">
        <w:rPr>
          <w:b/>
          <w:lang w:val="no"/>
        </w:rPr>
        <w:tab/>
        <w:t>ADMINISTRASJONSMÅTE</w:t>
      </w:r>
    </w:p>
    <w:p w14:paraId="018153BA" w14:textId="77777777" w:rsidR="00244A56" w:rsidRPr="004C234D" w:rsidRDefault="00244A56" w:rsidP="00244A56">
      <w:pPr>
        <w:pStyle w:val="NormalKeep"/>
        <w:rPr>
          <w:lang w:val="nb-NO"/>
        </w:rPr>
      </w:pPr>
    </w:p>
    <w:p w14:paraId="5975A79D" w14:textId="77777777" w:rsidR="00244A56" w:rsidRPr="004C234D" w:rsidRDefault="00244A56" w:rsidP="00244A56">
      <w:pPr>
        <w:rPr>
          <w:lang w:val="nb-NO"/>
        </w:rPr>
      </w:pPr>
    </w:p>
    <w:p w14:paraId="11AC0FDA" w14:textId="77777777" w:rsidR="00244A56" w:rsidRPr="004C5592" w:rsidRDefault="00244A56" w:rsidP="00244A56">
      <w:pPr>
        <w:pStyle w:val="Heading1LAB"/>
        <w:rPr>
          <w:b/>
          <w:lang w:val="nb-NO"/>
        </w:rPr>
      </w:pPr>
      <w:r w:rsidRPr="004C5592">
        <w:rPr>
          <w:b/>
          <w:lang w:val="no"/>
        </w:rPr>
        <w:t>3.</w:t>
      </w:r>
      <w:r w:rsidRPr="004C5592">
        <w:rPr>
          <w:b/>
          <w:lang w:val="no"/>
        </w:rPr>
        <w:tab/>
        <w:t>UTLØPSDATO</w:t>
      </w:r>
    </w:p>
    <w:p w14:paraId="10E8C6A9" w14:textId="77777777" w:rsidR="00244A56" w:rsidRPr="004C234D" w:rsidRDefault="00244A56" w:rsidP="00244A56">
      <w:pPr>
        <w:pStyle w:val="NormalKeep"/>
        <w:rPr>
          <w:lang w:val="nb-NO"/>
        </w:rPr>
      </w:pPr>
    </w:p>
    <w:p w14:paraId="4D19F82B" w14:textId="77777777" w:rsidR="00244A56" w:rsidRPr="004C234D" w:rsidRDefault="00244A56" w:rsidP="00244A56">
      <w:pPr>
        <w:rPr>
          <w:lang w:val="nb-NO"/>
        </w:rPr>
      </w:pPr>
      <w:r>
        <w:rPr>
          <w:lang w:val="no"/>
        </w:rPr>
        <w:t>EXP</w:t>
      </w:r>
    </w:p>
    <w:p w14:paraId="78525AFD" w14:textId="77777777" w:rsidR="00244A56" w:rsidRPr="004C234D" w:rsidRDefault="00244A56" w:rsidP="00244A56">
      <w:pPr>
        <w:rPr>
          <w:lang w:val="nb-NO"/>
        </w:rPr>
      </w:pPr>
    </w:p>
    <w:p w14:paraId="0A79A628" w14:textId="77777777" w:rsidR="00244A56" w:rsidRPr="004C234D" w:rsidRDefault="00244A56" w:rsidP="00244A56">
      <w:pPr>
        <w:rPr>
          <w:lang w:val="nb-NO"/>
        </w:rPr>
      </w:pPr>
    </w:p>
    <w:p w14:paraId="77E804F3" w14:textId="34B74E28" w:rsidR="00244A56" w:rsidRPr="004C5592" w:rsidRDefault="00244A56" w:rsidP="00244A56">
      <w:pPr>
        <w:pStyle w:val="Heading1LAB"/>
        <w:rPr>
          <w:b/>
          <w:lang w:val="nb-NO"/>
        </w:rPr>
      </w:pPr>
      <w:r w:rsidRPr="004C5592">
        <w:rPr>
          <w:b/>
          <w:lang w:val="no"/>
        </w:rPr>
        <w:t>4.</w:t>
      </w:r>
      <w:r w:rsidRPr="004C5592">
        <w:rPr>
          <w:b/>
          <w:lang w:val="no"/>
        </w:rPr>
        <w:tab/>
      </w:r>
      <w:r w:rsidR="00A07DF8" w:rsidRPr="004B3C96">
        <w:rPr>
          <w:b/>
          <w:lang w:val="nb-NO"/>
        </w:rPr>
        <w:t>PRODUKSJONSNUMMER</w:t>
      </w:r>
    </w:p>
    <w:p w14:paraId="1B12D5DE" w14:textId="77777777" w:rsidR="00244A56" w:rsidRPr="004C234D" w:rsidRDefault="00244A56" w:rsidP="00244A56">
      <w:pPr>
        <w:pStyle w:val="NormalKeep"/>
        <w:rPr>
          <w:lang w:val="nb-NO"/>
        </w:rPr>
      </w:pPr>
    </w:p>
    <w:p w14:paraId="61097905" w14:textId="24B164C7" w:rsidR="00244A56" w:rsidRDefault="00A07DF8" w:rsidP="00244A56">
      <w:pPr>
        <w:rPr>
          <w:lang w:val="no"/>
        </w:rPr>
      </w:pPr>
      <w:r>
        <w:rPr>
          <w:lang w:val="no"/>
        </w:rPr>
        <w:t>Lot</w:t>
      </w:r>
    </w:p>
    <w:p w14:paraId="25BCAB03" w14:textId="77777777" w:rsidR="00A07DF8" w:rsidRPr="004C234D" w:rsidRDefault="00A07DF8" w:rsidP="00244A56">
      <w:pPr>
        <w:rPr>
          <w:lang w:val="nb-NO"/>
        </w:rPr>
      </w:pPr>
    </w:p>
    <w:p w14:paraId="4374A4AF" w14:textId="77777777" w:rsidR="00244A56" w:rsidRPr="004C234D" w:rsidRDefault="00244A56" w:rsidP="00244A56">
      <w:pPr>
        <w:rPr>
          <w:lang w:val="nb-NO"/>
        </w:rPr>
      </w:pPr>
    </w:p>
    <w:p w14:paraId="6CDEAEAE" w14:textId="4473DC2B" w:rsidR="00244A56" w:rsidRPr="004C5592" w:rsidRDefault="00244A56" w:rsidP="00244A56">
      <w:pPr>
        <w:pStyle w:val="Heading1LAB"/>
        <w:rPr>
          <w:b/>
          <w:lang w:val="nb-NO"/>
        </w:rPr>
      </w:pPr>
      <w:r w:rsidRPr="004C5592">
        <w:rPr>
          <w:b/>
          <w:lang w:val="no"/>
        </w:rPr>
        <w:t>5.</w:t>
      </w:r>
      <w:r w:rsidRPr="004C5592">
        <w:rPr>
          <w:b/>
          <w:lang w:val="no"/>
        </w:rPr>
        <w:tab/>
      </w:r>
      <w:r w:rsidR="00A07DF8" w:rsidRPr="004B3C96">
        <w:rPr>
          <w:b/>
          <w:lang w:val="nb-NO"/>
        </w:rPr>
        <w:t>INNHOLD ANGITT ETTER VEKT, VOLUM ELLER ANTALL DOSER</w:t>
      </w:r>
    </w:p>
    <w:p w14:paraId="35E032A3" w14:textId="77777777" w:rsidR="00244A56" w:rsidRPr="004C234D" w:rsidRDefault="00244A56" w:rsidP="00244A56">
      <w:pPr>
        <w:pStyle w:val="NormalKeep"/>
        <w:rPr>
          <w:lang w:val="nb-NO"/>
        </w:rPr>
      </w:pPr>
    </w:p>
    <w:p w14:paraId="75036091" w14:textId="40907C97" w:rsidR="00244A56" w:rsidRPr="004C234D" w:rsidRDefault="00244A56" w:rsidP="00244A56">
      <w:pPr>
        <w:rPr>
          <w:lang w:val="nb-NO"/>
        </w:rPr>
      </w:pPr>
      <w:r>
        <w:rPr>
          <w:lang w:val="no"/>
        </w:rPr>
        <w:t>40 </w:t>
      </w:r>
      <w:r w:rsidRPr="008D1958">
        <w:rPr>
          <w:lang w:val="no"/>
        </w:rPr>
        <w:t>mg</w:t>
      </w:r>
      <w:r w:rsidRPr="00356DB5">
        <w:rPr>
          <w:lang w:val="no"/>
        </w:rPr>
        <w:t>/0</w:t>
      </w:r>
      <w:r w:rsidR="00EE170B">
        <w:rPr>
          <w:lang w:val="no"/>
        </w:rPr>
        <w:t>,</w:t>
      </w:r>
      <w:r w:rsidRPr="00356DB5">
        <w:rPr>
          <w:lang w:val="no"/>
        </w:rPr>
        <w:t>4 ml</w:t>
      </w:r>
    </w:p>
    <w:p w14:paraId="1D9C9436" w14:textId="77777777" w:rsidR="00244A56" w:rsidRPr="004C234D" w:rsidRDefault="00244A56" w:rsidP="00244A56">
      <w:pPr>
        <w:rPr>
          <w:lang w:val="nb-NO"/>
        </w:rPr>
      </w:pPr>
    </w:p>
    <w:p w14:paraId="1AEEA713" w14:textId="77777777" w:rsidR="00244A56" w:rsidRPr="004C234D" w:rsidRDefault="00244A56" w:rsidP="00244A56">
      <w:pPr>
        <w:rPr>
          <w:lang w:val="nb-NO"/>
        </w:rPr>
      </w:pPr>
    </w:p>
    <w:p w14:paraId="508C3401" w14:textId="77777777" w:rsidR="00244A56" w:rsidRPr="004C5592" w:rsidRDefault="00244A56" w:rsidP="00244A56">
      <w:pPr>
        <w:pStyle w:val="Heading1LAB"/>
        <w:rPr>
          <w:b/>
          <w:lang w:val="nb-NO"/>
        </w:rPr>
      </w:pPr>
      <w:r w:rsidRPr="004C5592">
        <w:rPr>
          <w:b/>
          <w:lang w:val="no"/>
        </w:rPr>
        <w:t>6.</w:t>
      </w:r>
      <w:r w:rsidRPr="004C5592">
        <w:rPr>
          <w:b/>
          <w:lang w:val="no"/>
        </w:rPr>
        <w:tab/>
        <w:t>ANNET</w:t>
      </w:r>
    </w:p>
    <w:p w14:paraId="2DB3FBBB" w14:textId="77777777" w:rsidR="00244A56" w:rsidRPr="004C234D" w:rsidRDefault="00244A56" w:rsidP="00244A56">
      <w:pPr>
        <w:pStyle w:val="NormalKeep"/>
        <w:rPr>
          <w:lang w:val="nb-NO"/>
        </w:rPr>
      </w:pPr>
    </w:p>
    <w:p w14:paraId="6CCD07F4" w14:textId="77777777" w:rsidR="00244A56" w:rsidRPr="004C234D" w:rsidRDefault="00244A56" w:rsidP="00244A56">
      <w:pPr>
        <w:rPr>
          <w:lang w:val="nb-NO"/>
        </w:rPr>
      </w:pPr>
    </w:p>
    <w:p w14:paraId="3956BA7E" w14:textId="77777777" w:rsidR="00615117" w:rsidRPr="004C234D" w:rsidRDefault="00244A56" w:rsidP="00615117">
      <w:pPr>
        <w:suppressAutoHyphens w:val="0"/>
        <w:rPr>
          <w:lang w:val="nb-NO"/>
        </w:rPr>
      </w:pPr>
      <w:r>
        <w:rPr>
          <w:lang w:val="no"/>
        </w:rPr>
        <w:br w:type="page"/>
      </w:r>
    </w:p>
    <w:p w14:paraId="4F3D38DB" w14:textId="77777777" w:rsidR="00615117" w:rsidRPr="004B3C96" w:rsidRDefault="00615117" w:rsidP="00615117">
      <w:pPr>
        <w:pStyle w:val="HeadingStrLAB"/>
        <w:spacing w:after="240"/>
        <w:rPr>
          <w:lang w:val="nb-NO"/>
        </w:rPr>
      </w:pPr>
      <w:r w:rsidRPr="004B3C96">
        <w:rPr>
          <w:lang w:val="nb-NO"/>
        </w:rPr>
        <w:lastRenderedPageBreak/>
        <w:t xml:space="preserve">OPPLYSNINGER SOM SKAL ANGIS PÅ YTRE EMBALLASJE </w:t>
      </w:r>
    </w:p>
    <w:p w14:paraId="7ABB1587" w14:textId="77777777" w:rsidR="00615117" w:rsidRPr="004C234D" w:rsidRDefault="00615117" w:rsidP="00615117">
      <w:pPr>
        <w:pStyle w:val="HeadingStrLAB"/>
        <w:rPr>
          <w:lang w:val="nb-NO"/>
        </w:rPr>
      </w:pPr>
      <w:r w:rsidRPr="004B3C96">
        <w:rPr>
          <w:lang w:val="nb-NO"/>
        </w:rPr>
        <w:t>YTTERKARTONG</w:t>
      </w:r>
      <w:r w:rsidDel="00A07DF8">
        <w:rPr>
          <w:lang w:val="no"/>
        </w:rPr>
        <w:t xml:space="preserve"> </w:t>
      </w:r>
    </w:p>
    <w:p w14:paraId="7635D26D" w14:textId="77777777" w:rsidR="00615117" w:rsidRPr="004C234D" w:rsidRDefault="00615117" w:rsidP="00615117">
      <w:pPr>
        <w:rPr>
          <w:lang w:val="nb-NO"/>
        </w:rPr>
      </w:pPr>
    </w:p>
    <w:p w14:paraId="09D69F81" w14:textId="77777777" w:rsidR="00615117" w:rsidRPr="004C5592" w:rsidRDefault="00615117" w:rsidP="00615117">
      <w:pPr>
        <w:pStyle w:val="Heading1LAB"/>
        <w:rPr>
          <w:b/>
          <w:lang w:val="nb-NO"/>
        </w:rPr>
      </w:pPr>
      <w:r w:rsidRPr="004C5592">
        <w:rPr>
          <w:b/>
          <w:lang w:val="no"/>
        </w:rPr>
        <w:t>1.</w:t>
      </w:r>
      <w:r w:rsidRPr="004C5592">
        <w:rPr>
          <w:b/>
          <w:lang w:val="no"/>
        </w:rPr>
        <w:tab/>
        <w:t>LEGEMIDLETS NAVN</w:t>
      </w:r>
    </w:p>
    <w:p w14:paraId="09B1CDBE" w14:textId="77777777" w:rsidR="00615117" w:rsidRPr="004C234D" w:rsidRDefault="00615117" w:rsidP="00615117">
      <w:pPr>
        <w:pStyle w:val="NormalKeep"/>
        <w:rPr>
          <w:lang w:val="nb-NO"/>
        </w:rPr>
      </w:pPr>
    </w:p>
    <w:p w14:paraId="052E9625" w14:textId="623D315E" w:rsidR="00615117" w:rsidRPr="004C234D" w:rsidRDefault="00615117" w:rsidP="00615117">
      <w:pPr>
        <w:pStyle w:val="NormalKeep"/>
        <w:rPr>
          <w:lang w:val="nb-NO"/>
        </w:rPr>
      </w:pPr>
      <w:r>
        <w:rPr>
          <w:lang w:val="no"/>
        </w:rPr>
        <w:t xml:space="preserve">Yuflyma </w:t>
      </w:r>
      <w:r w:rsidR="0003148B">
        <w:rPr>
          <w:lang w:val="no"/>
        </w:rPr>
        <w:t>8</w:t>
      </w:r>
      <w:r>
        <w:rPr>
          <w:lang w:val="no"/>
        </w:rPr>
        <w:t>0 mg injeksjonsvæske, oppløsning i ferdigfylt sprøyte</w:t>
      </w:r>
    </w:p>
    <w:p w14:paraId="6742ABAE" w14:textId="77777777" w:rsidR="00615117" w:rsidRPr="004C234D" w:rsidRDefault="00615117" w:rsidP="00615117">
      <w:pPr>
        <w:rPr>
          <w:lang w:val="nb-NO"/>
        </w:rPr>
      </w:pPr>
      <w:r>
        <w:rPr>
          <w:lang w:val="no"/>
        </w:rPr>
        <w:t>adalimumab</w:t>
      </w:r>
    </w:p>
    <w:p w14:paraId="03C132CB" w14:textId="77777777" w:rsidR="00615117" w:rsidRPr="004C234D" w:rsidRDefault="00615117" w:rsidP="00615117">
      <w:pPr>
        <w:rPr>
          <w:lang w:val="nb-NO"/>
        </w:rPr>
      </w:pPr>
    </w:p>
    <w:p w14:paraId="25C63D89" w14:textId="77777777" w:rsidR="00615117" w:rsidRPr="004C234D" w:rsidRDefault="00615117" w:rsidP="00615117">
      <w:pPr>
        <w:rPr>
          <w:lang w:val="nb-NO"/>
        </w:rPr>
      </w:pPr>
    </w:p>
    <w:p w14:paraId="4133758E" w14:textId="77777777" w:rsidR="00615117" w:rsidRPr="004C5592" w:rsidRDefault="00615117" w:rsidP="00615117">
      <w:pPr>
        <w:pStyle w:val="Heading1LAB"/>
        <w:rPr>
          <w:b/>
          <w:lang w:val="nb-NO"/>
        </w:rPr>
      </w:pPr>
      <w:r w:rsidRPr="004C5592">
        <w:rPr>
          <w:b/>
          <w:lang w:val="no"/>
        </w:rPr>
        <w:t>2.</w:t>
      </w:r>
      <w:r w:rsidRPr="004C5592">
        <w:rPr>
          <w:b/>
          <w:lang w:val="no"/>
        </w:rPr>
        <w:tab/>
      </w:r>
      <w:r w:rsidRPr="004B3C96">
        <w:rPr>
          <w:b/>
          <w:lang w:val="nb-NO"/>
        </w:rPr>
        <w:t>DEKLARASJON AV VIRKESTOFF</w:t>
      </w:r>
    </w:p>
    <w:p w14:paraId="6E3198AF" w14:textId="77777777" w:rsidR="00615117" w:rsidRPr="004C234D" w:rsidRDefault="00615117" w:rsidP="00615117">
      <w:pPr>
        <w:pStyle w:val="NormalKeep"/>
        <w:rPr>
          <w:lang w:val="nb-NO"/>
        </w:rPr>
      </w:pPr>
    </w:p>
    <w:p w14:paraId="7FBB5214" w14:textId="37F612EB" w:rsidR="00615117" w:rsidRPr="004C234D" w:rsidRDefault="00615117" w:rsidP="00615117">
      <w:pPr>
        <w:rPr>
          <w:lang w:val="nb-NO"/>
        </w:rPr>
      </w:pPr>
      <w:r>
        <w:rPr>
          <w:lang w:val="no"/>
        </w:rPr>
        <w:t>En 0,</w:t>
      </w:r>
      <w:r w:rsidR="0003148B">
        <w:rPr>
          <w:lang w:val="no"/>
        </w:rPr>
        <w:t>8</w:t>
      </w:r>
      <w:r>
        <w:rPr>
          <w:lang w:val="no"/>
        </w:rPr>
        <w:t xml:space="preserve"> ml ferdigfylt sprøyte inneholder </w:t>
      </w:r>
      <w:r w:rsidR="0003148B">
        <w:rPr>
          <w:lang w:val="no"/>
        </w:rPr>
        <w:t>8</w:t>
      </w:r>
      <w:r>
        <w:rPr>
          <w:lang w:val="no"/>
        </w:rPr>
        <w:t>0 mg adalimumab.</w:t>
      </w:r>
    </w:p>
    <w:p w14:paraId="5048C7AB" w14:textId="77777777" w:rsidR="00615117" w:rsidRPr="004C234D" w:rsidRDefault="00615117" w:rsidP="00615117">
      <w:pPr>
        <w:rPr>
          <w:lang w:val="nb-NO"/>
        </w:rPr>
      </w:pPr>
    </w:p>
    <w:p w14:paraId="1320D573" w14:textId="77777777" w:rsidR="00615117" w:rsidRPr="004C234D" w:rsidRDefault="00615117" w:rsidP="00615117">
      <w:pPr>
        <w:rPr>
          <w:lang w:val="nb-NO"/>
        </w:rPr>
      </w:pPr>
    </w:p>
    <w:p w14:paraId="6DA94696" w14:textId="77777777" w:rsidR="00615117" w:rsidRPr="004C5592" w:rsidRDefault="00615117" w:rsidP="00615117">
      <w:pPr>
        <w:pStyle w:val="Heading1LAB"/>
        <w:rPr>
          <w:b/>
          <w:lang w:val="nb-NO"/>
        </w:rPr>
      </w:pPr>
      <w:r w:rsidRPr="004C5592">
        <w:rPr>
          <w:b/>
          <w:lang w:val="no"/>
        </w:rPr>
        <w:t>3</w:t>
      </w:r>
      <w:r w:rsidRPr="004C5592">
        <w:rPr>
          <w:b/>
          <w:lang w:val="no"/>
        </w:rPr>
        <w:tab/>
        <w:t>LISTE OVER HJELPESTOFFER</w:t>
      </w:r>
    </w:p>
    <w:p w14:paraId="1205CFF9" w14:textId="77777777" w:rsidR="00615117" w:rsidRPr="004C234D" w:rsidRDefault="00615117" w:rsidP="00615117">
      <w:pPr>
        <w:pStyle w:val="NormalKeep"/>
        <w:rPr>
          <w:lang w:val="nb-NO"/>
        </w:rPr>
      </w:pPr>
    </w:p>
    <w:p w14:paraId="04083118" w14:textId="77777777" w:rsidR="00615117" w:rsidRPr="004C234D" w:rsidRDefault="00615117" w:rsidP="00615117">
      <w:pPr>
        <w:rPr>
          <w:lang w:val="nb-NO"/>
        </w:rPr>
      </w:pPr>
      <w:r>
        <w:rPr>
          <w:lang w:val="no"/>
        </w:rPr>
        <w:t>Hjelpestoffer: eddiksyre, natriumacetattrihydrat, glysin, polysorbat 80, vann til injeksjonsvæsker.</w:t>
      </w:r>
    </w:p>
    <w:p w14:paraId="49500A95" w14:textId="77777777" w:rsidR="00615117" w:rsidRPr="004C234D" w:rsidRDefault="00615117" w:rsidP="00615117">
      <w:pPr>
        <w:rPr>
          <w:lang w:val="nb-NO"/>
        </w:rPr>
      </w:pPr>
      <w:r w:rsidRPr="00A10048">
        <w:rPr>
          <w:highlight w:val="lightGray"/>
          <w:lang w:val="no"/>
        </w:rPr>
        <w:t>Se pakningsvedlegg for mer informasjon.</w:t>
      </w:r>
    </w:p>
    <w:p w14:paraId="1EB2DE0F" w14:textId="77777777" w:rsidR="00615117" w:rsidRPr="004C234D" w:rsidRDefault="00615117" w:rsidP="00615117">
      <w:pPr>
        <w:rPr>
          <w:lang w:val="nb-NO"/>
        </w:rPr>
      </w:pPr>
    </w:p>
    <w:p w14:paraId="4EFD9674" w14:textId="77777777" w:rsidR="00615117" w:rsidRPr="004C234D" w:rsidRDefault="00615117" w:rsidP="00615117">
      <w:pPr>
        <w:rPr>
          <w:lang w:val="nb-NO"/>
        </w:rPr>
      </w:pPr>
    </w:p>
    <w:p w14:paraId="7181B209" w14:textId="77777777" w:rsidR="00615117" w:rsidRPr="004C5592" w:rsidRDefault="00615117" w:rsidP="00615117">
      <w:pPr>
        <w:pStyle w:val="Heading1LAB"/>
        <w:rPr>
          <w:b/>
          <w:lang w:val="nb-NO"/>
        </w:rPr>
      </w:pPr>
      <w:r w:rsidRPr="004C5592">
        <w:rPr>
          <w:b/>
          <w:lang w:val="no"/>
        </w:rPr>
        <w:t>4.</w:t>
      </w:r>
      <w:r w:rsidRPr="004C5592">
        <w:rPr>
          <w:b/>
          <w:lang w:val="no"/>
        </w:rPr>
        <w:tab/>
      </w:r>
      <w:r w:rsidRPr="004B3C96">
        <w:rPr>
          <w:b/>
          <w:lang w:val="nb-NO"/>
        </w:rPr>
        <w:t>LEGEMIDDELFORM OG INNHOLD (PAKNINGSSTØRRELSE)</w:t>
      </w:r>
    </w:p>
    <w:p w14:paraId="1797F191" w14:textId="77777777" w:rsidR="00615117" w:rsidRPr="004C234D" w:rsidRDefault="00615117" w:rsidP="00615117">
      <w:pPr>
        <w:pStyle w:val="NormalKeep"/>
        <w:rPr>
          <w:lang w:val="nb-NO"/>
        </w:rPr>
      </w:pPr>
    </w:p>
    <w:p w14:paraId="3B1B098A" w14:textId="77777777" w:rsidR="00615117" w:rsidRPr="004C234D" w:rsidRDefault="00615117" w:rsidP="00615117">
      <w:pPr>
        <w:pStyle w:val="NormalKeep"/>
        <w:rPr>
          <w:lang w:val="nb-NO"/>
        </w:rPr>
      </w:pPr>
      <w:r w:rsidRPr="004B3C96">
        <w:rPr>
          <w:highlight w:val="lightGray"/>
          <w:lang w:val="no"/>
        </w:rPr>
        <w:t>Injeksjonsvæske, oppløsning</w:t>
      </w:r>
    </w:p>
    <w:p w14:paraId="1749C003" w14:textId="77777777" w:rsidR="00615117" w:rsidRPr="004C234D" w:rsidRDefault="00615117" w:rsidP="00615117">
      <w:pPr>
        <w:pStyle w:val="NormalKeep"/>
        <w:rPr>
          <w:lang w:val="nb-NO"/>
        </w:rPr>
      </w:pPr>
      <w:r>
        <w:rPr>
          <w:lang w:val="no"/>
        </w:rPr>
        <w:t>1 ferdigfylt sprøyte</w:t>
      </w:r>
    </w:p>
    <w:p w14:paraId="0357F482" w14:textId="77777777" w:rsidR="00615117" w:rsidRPr="004C234D" w:rsidRDefault="00615117" w:rsidP="00615117">
      <w:pPr>
        <w:rPr>
          <w:lang w:val="nb-NO"/>
        </w:rPr>
      </w:pPr>
      <w:r>
        <w:rPr>
          <w:lang w:val="no"/>
        </w:rPr>
        <w:t>2 injeksjonstørk</w:t>
      </w:r>
    </w:p>
    <w:p w14:paraId="604BC24B" w14:textId="77777777" w:rsidR="00615117" w:rsidRPr="004C234D" w:rsidRDefault="00615117" w:rsidP="00615117">
      <w:pPr>
        <w:rPr>
          <w:lang w:val="nb-NO"/>
        </w:rPr>
      </w:pPr>
    </w:p>
    <w:p w14:paraId="12B06E53" w14:textId="77777777" w:rsidR="00615117" w:rsidRPr="004C234D" w:rsidRDefault="00615117" w:rsidP="00615117">
      <w:pPr>
        <w:pStyle w:val="NormalKeep"/>
        <w:rPr>
          <w:highlight w:val="lightGray"/>
          <w:lang w:val="nb-NO"/>
        </w:rPr>
      </w:pPr>
      <w:r w:rsidRPr="004C234D">
        <w:rPr>
          <w:highlight w:val="lightGray"/>
          <w:lang w:val="no"/>
        </w:rPr>
        <w:t xml:space="preserve">1 </w:t>
      </w:r>
      <w:r>
        <w:rPr>
          <w:highlight w:val="lightGray"/>
          <w:lang w:val="no"/>
        </w:rPr>
        <w:t>ferdigfylt sprøyte med kanylebeskyttelse</w:t>
      </w:r>
    </w:p>
    <w:p w14:paraId="158512E3" w14:textId="77777777" w:rsidR="00615117" w:rsidRPr="004C234D" w:rsidRDefault="00615117" w:rsidP="00615117">
      <w:pPr>
        <w:rPr>
          <w:lang w:val="nb-NO"/>
        </w:rPr>
      </w:pPr>
      <w:r w:rsidRPr="004C234D">
        <w:rPr>
          <w:highlight w:val="lightGray"/>
          <w:lang w:val="no"/>
        </w:rPr>
        <w:t xml:space="preserve">2 </w:t>
      </w:r>
      <w:r>
        <w:rPr>
          <w:highlight w:val="lightGray"/>
          <w:lang w:val="no"/>
        </w:rPr>
        <w:t>injeksjonstørk</w:t>
      </w:r>
    </w:p>
    <w:p w14:paraId="0445B681" w14:textId="30E468BC" w:rsidR="00615117" w:rsidRPr="004C234D" w:rsidRDefault="00615117" w:rsidP="00615117">
      <w:pPr>
        <w:rPr>
          <w:lang w:val="nb-NO"/>
        </w:rPr>
      </w:pPr>
    </w:p>
    <w:p w14:paraId="017717CF" w14:textId="77777777" w:rsidR="00615117" w:rsidRPr="004C234D" w:rsidRDefault="00615117" w:rsidP="00615117">
      <w:pPr>
        <w:rPr>
          <w:lang w:val="nb-NO"/>
        </w:rPr>
      </w:pPr>
    </w:p>
    <w:p w14:paraId="50D9025E" w14:textId="77777777" w:rsidR="00615117" w:rsidRPr="004C5592" w:rsidRDefault="00615117" w:rsidP="00615117">
      <w:pPr>
        <w:pStyle w:val="Heading1LAB"/>
        <w:rPr>
          <w:b/>
          <w:lang w:val="nb-NO"/>
        </w:rPr>
      </w:pPr>
      <w:r w:rsidRPr="004C5592">
        <w:rPr>
          <w:b/>
          <w:lang w:val="no"/>
        </w:rPr>
        <w:t>5.</w:t>
      </w:r>
      <w:r w:rsidRPr="004C5592">
        <w:rPr>
          <w:b/>
          <w:lang w:val="no"/>
        </w:rPr>
        <w:tab/>
        <w:t>ADMINISTRASJONSMÅTE OG -VEI</w:t>
      </w:r>
    </w:p>
    <w:p w14:paraId="303CA365" w14:textId="77777777" w:rsidR="00615117" w:rsidRPr="004C234D" w:rsidRDefault="00615117" w:rsidP="00615117">
      <w:pPr>
        <w:pStyle w:val="NormalKeep"/>
        <w:rPr>
          <w:lang w:val="nb-NO"/>
        </w:rPr>
      </w:pPr>
    </w:p>
    <w:p w14:paraId="2155376E" w14:textId="77777777" w:rsidR="00615117" w:rsidRPr="004C234D" w:rsidRDefault="00615117" w:rsidP="00615117">
      <w:pPr>
        <w:pStyle w:val="NormalKeep"/>
        <w:rPr>
          <w:lang w:val="nb-NO"/>
        </w:rPr>
      </w:pPr>
      <w:r>
        <w:rPr>
          <w:lang w:val="no"/>
        </w:rPr>
        <w:t>Subkutant bruk</w:t>
      </w:r>
    </w:p>
    <w:p w14:paraId="5D3C335A" w14:textId="77777777" w:rsidR="00615117" w:rsidRPr="004C234D" w:rsidRDefault="00615117" w:rsidP="00615117">
      <w:pPr>
        <w:pStyle w:val="NormalKeep"/>
        <w:rPr>
          <w:lang w:val="nb-NO"/>
        </w:rPr>
      </w:pPr>
    </w:p>
    <w:p w14:paraId="698AECF8" w14:textId="77777777" w:rsidR="00615117" w:rsidRPr="004C234D" w:rsidRDefault="00615117" w:rsidP="00615117">
      <w:pPr>
        <w:pStyle w:val="NormalKeep"/>
        <w:rPr>
          <w:lang w:val="nb-NO"/>
        </w:rPr>
      </w:pPr>
      <w:r>
        <w:rPr>
          <w:lang w:val="no"/>
        </w:rPr>
        <w:t>Les pakningsvedlegget før bruk.</w:t>
      </w:r>
    </w:p>
    <w:p w14:paraId="11B1C7CE" w14:textId="77777777" w:rsidR="00615117" w:rsidRPr="004C234D" w:rsidRDefault="00615117" w:rsidP="00615117">
      <w:pPr>
        <w:pStyle w:val="NormalKeep"/>
        <w:rPr>
          <w:lang w:val="nb-NO"/>
        </w:rPr>
      </w:pPr>
    </w:p>
    <w:p w14:paraId="6C4AD7EA" w14:textId="77777777" w:rsidR="00615117" w:rsidRPr="004C234D" w:rsidRDefault="00615117" w:rsidP="00615117">
      <w:pPr>
        <w:rPr>
          <w:lang w:val="nb-NO"/>
        </w:rPr>
      </w:pPr>
      <w:r>
        <w:rPr>
          <w:lang w:val="no"/>
        </w:rPr>
        <w:t>Kun til engangsbruk.</w:t>
      </w:r>
    </w:p>
    <w:p w14:paraId="0E4A210D" w14:textId="77777777" w:rsidR="00615117" w:rsidRPr="004C234D" w:rsidRDefault="00615117" w:rsidP="00615117">
      <w:pPr>
        <w:rPr>
          <w:lang w:val="nb-NO"/>
        </w:rPr>
      </w:pPr>
    </w:p>
    <w:p w14:paraId="4CE298B5" w14:textId="77777777" w:rsidR="00615117" w:rsidRPr="004C234D" w:rsidRDefault="00615117" w:rsidP="00615117">
      <w:pPr>
        <w:rPr>
          <w:lang w:val="nb-NO"/>
        </w:rPr>
      </w:pPr>
    </w:p>
    <w:p w14:paraId="2C093F4E" w14:textId="77777777" w:rsidR="00615117" w:rsidRPr="004C5592" w:rsidRDefault="00615117" w:rsidP="00615117">
      <w:pPr>
        <w:pStyle w:val="Heading1LAB"/>
        <w:rPr>
          <w:b/>
          <w:lang w:val="nb-NO"/>
        </w:rPr>
      </w:pPr>
      <w:r w:rsidRPr="004C5592">
        <w:rPr>
          <w:b/>
          <w:lang w:val="no"/>
        </w:rPr>
        <w:t>6.</w:t>
      </w:r>
      <w:r w:rsidRPr="004C5592">
        <w:rPr>
          <w:b/>
          <w:lang w:val="no"/>
        </w:rPr>
        <w:tab/>
        <w:t>ADVARSEL OM AT LEGEMIDLET SKAL OPPBEVARES UTILGJENGELIG FOR</w:t>
      </w:r>
    </w:p>
    <w:p w14:paraId="79CE6E39" w14:textId="77777777" w:rsidR="00615117" w:rsidRPr="004C234D" w:rsidRDefault="00615117" w:rsidP="00615117">
      <w:pPr>
        <w:pStyle w:val="NormalKeep"/>
        <w:rPr>
          <w:lang w:val="nb-NO"/>
        </w:rPr>
      </w:pPr>
    </w:p>
    <w:p w14:paraId="7F676735" w14:textId="77777777" w:rsidR="00615117" w:rsidRPr="004C234D" w:rsidRDefault="00615117" w:rsidP="00615117">
      <w:pPr>
        <w:rPr>
          <w:lang w:val="nb-NO"/>
        </w:rPr>
      </w:pPr>
      <w:r w:rsidRPr="004B3C96">
        <w:rPr>
          <w:lang w:val="nb-NO"/>
        </w:rPr>
        <w:t>Oppbevares utilgjengelig for barn</w:t>
      </w:r>
      <w:r>
        <w:rPr>
          <w:lang w:val="no"/>
        </w:rPr>
        <w:t>.</w:t>
      </w:r>
    </w:p>
    <w:p w14:paraId="3CEF48AD" w14:textId="77777777" w:rsidR="00615117" w:rsidRPr="004C234D" w:rsidRDefault="00615117" w:rsidP="00615117">
      <w:pPr>
        <w:rPr>
          <w:lang w:val="nb-NO"/>
        </w:rPr>
      </w:pPr>
    </w:p>
    <w:p w14:paraId="42C3E865" w14:textId="77777777" w:rsidR="00615117" w:rsidRPr="004C234D" w:rsidRDefault="00615117" w:rsidP="00615117">
      <w:pPr>
        <w:rPr>
          <w:lang w:val="nb-NO"/>
        </w:rPr>
      </w:pPr>
    </w:p>
    <w:p w14:paraId="70B73278" w14:textId="77777777" w:rsidR="00615117" w:rsidRPr="004C5592" w:rsidRDefault="00615117" w:rsidP="00615117">
      <w:pPr>
        <w:pStyle w:val="Heading1LAB"/>
        <w:rPr>
          <w:b/>
          <w:lang w:val="nb-NO"/>
        </w:rPr>
      </w:pPr>
      <w:r w:rsidRPr="004C5592">
        <w:rPr>
          <w:b/>
          <w:lang w:val="no"/>
        </w:rPr>
        <w:t>7.</w:t>
      </w:r>
      <w:r w:rsidRPr="004C5592">
        <w:rPr>
          <w:b/>
          <w:lang w:val="no"/>
        </w:rPr>
        <w:tab/>
        <w:t>EVENTUELLE ANDRE SPESIELLE ADVARSLER</w:t>
      </w:r>
    </w:p>
    <w:p w14:paraId="3F18263F" w14:textId="77777777" w:rsidR="00615117" w:rsidRPr="004C234D" w:rsidRDefault="00615117" w:rsidP="00615117">
      <w:pPr>
        <w:pStyle w:val="NormalKeep"/>
        <w:rPr>
          <w:lang w:val="nb-NO"/>
        </w:rPr>
      </w:pPr>
    </w:p>
    <w:p w14:paraId="1C801415" w14:textId="77777777" w:rsidR="00615117" w:rsidRPr="004C234D" w:rsidRDefault="00615117" w:rsidP="00615117">
      <w:pPr>
        <w:rPr>
          <w:lang w:val="nb-NO"/>
        </w:rPr>
      </w:pPr>
    </w:p>
    <w:p w14:paraId="788F3142" w14:textId="77777777" w:rsidR="00615117" w:rsidRPr="004C5592" w:rsidRDefault="00615117" w:rsidP="00615117">
      <w:pPr>
        <w:pStyle w:val="Heading1LAB"/>
        <w:rPr>
          <w:b/>
          <w:lang w:val="nb-NO"/>
        </w:rPr>
      </w:pPr>
      <w:r w:rsidRPr="004C5592">
        <w:rPr>
          <w:b/>
          <w:lang w:val="no"/>
        </w:rPr>
        <w:t>8.</w:t>
      </w:r>
      <w:r w:rsidRPr="004C5592">
        <w:rPr>
          <w:b/>
          <w:lang w:val="no"/>
        </w:rPr>
        <w:tab/>
        <w:t>UTLØPSDATO</w:t>
      </w:r>
    </w:p>
    <w:p w14:paraId="2861A3B2" w14:textId="77777777" w:rsidR="00615117" w:rsidRPr="004C234D" w:rsidRDefault="00615117" w:rsidP="00615117">
      <w:pPr>
        <w:pStyle w:val="NormalKeep"/>
        <w:rPr>
          <w:lang w:val="nb-NO"/>
        </w:rPr>
      </w:pPr>
    </w:p>
    <w:p w14:paraId="44D19ABD" w14:textId="77777777" w:rsidR="00615117" w:rsidRPr="004C234D" w:rsidRDefault="00615117" w:rsidP="00615117">
      <w:pPr>
        <w:rPr>
          <w:lang w:val="nb-NO"/>
        </w:rPr>
      </w:pPr>
      <w:r>
        <w:rPr>
          <w:lang w:val="no"/>
        </w:rPr>
        <w:t>EXP</w:t>
      </w:r>
    </w:p>
    <w:p w14:paraId="382A0B8B" w14:textId="77777777" w:rsidR="00615117" w:rsidRPr="004C234D" w:rsidRDefault="00615117" w:rsidP="00615117">
      <w:pPr>
        <w:rPr>
          <w:lang w:val="nb-NO"/>
        </w:rPr>
      </w:pPr>
    </w:p>
    <w:p w14:paraId="4009A6E4" w14:textId="77777777" w:rsidR="00615117" w:rsidRPr="004C234D" w:rsidRDefault="00615117" w:rsidP="00615117">
      <w:pPr>
        <w:rPr>
          <w:lang w:val="nb-NO"/>
        </w:rPr>
      </w:pPr>
    </w:p>
    <w:p w14:paraId="4D545909" w14:textId="77777777" w:rsidR="00615117" w:rsidRPr="004C5592" w:rsidRDefault="00615117" w:rsidP="00615117">
      <w:pPr>
        <w:pStyle w:val="Heading1LAB"/>
        <w:rPr>
          <w:b/>
          <w:lang w:val="nb-NO"/>
        </w:rPr>
      </w:pPr>
      <w:r w:rsidRPr="004C5592">
        <w:rPr>
          <w:b/>
          <w:lang w:val="no"/>
        </w:rPr>
        <w:t>9.</w:t>
      </w:r>
      <w:r w:rsidRPr="004C5592">
        <w:rPr>
          <w:b/>
          <w:lang w:val="no"/>
        </w:rPr>
        <w:tab/>
        <w:t>OPPBEVARINGSBETINGELSER</w:t>
      </w:r>
    </w:p>
    <w:p w14:paraId="37E890CD" w14:textId="77777777" w:rsidR="00615117" w:rsidRPr="004C234D" w:rsidRDefault="00615117" w:rsidP="00615117">
      <w:pPr>
        <w:pStyle w:val="NormalKeep"/>
        <w:rPr>
          <w:lang w:val="nb-NO"/>
        </w:rPr>
      </w:pPr>
    </w:p>
    <w:p w14:paraId="7007DCD7" w14:textId="77777777" w:rsidR="00615117" w:rsidRPr="004C234D" w:rsidRDefault="00615117" w:rsidP="00615117">
      <w:pPr>
        <w:pStyle w:val="NormalKeep"/>
        <w:rPr>
          <w:lang w:val="nb-NO"/>
        </w:rPr>
      </w:pPr>
      <w:r>
        <w:rPr>
          <w:lang w:val="no"/>
        </w:rPr>
        <w:t>Oppbevares i kjøleskap. Skal ikke fryses.</w:t>
      </w:r>
    </w:p>
    <w:p w14:paraId="15B61BBF" w14:textId="1DCB9D31" w:rsidR="00615117" w:rsidRPr="004C234D" w:rsidRDefault="00615117" w:rsidP="001A4BD4">
      <w:pPr>
        <w:pStyle w:val="NormalKeep"/>
        <w:rPr>
          <w:lang w:val="nb-NO"/>
        </w:rPr>
      </w:pPr>
      <w:r>
        <w:rPr>
          <w:lang w:val="no"/>
        </w:rPr>
        <w:t>La den ferdigfylte sprøyten ligge i den ytre kartongen for å beskytte mot lys.</w:t>
      </w:r>
    </w:p>
    <w:p w14:paraId="0653284F" w14:textId="77777777" w:rsidR="00615117" w:rsidRPr="004C234D" w:rsidRDefault="00615117" w:rsidP="00615117">
      <w:pPr>
        <w:rPr>
          <w:lang w:val="nb-NO"/>
        </w:rPr>
      </w:pPr>
      <w:r>
        <w:rPr>
          <w:lang w:val="no"/>
        </w:rPr>
        <w:t>Se pakningsvedlegget for alternative oppbevaringsbetingelser.</w:t>
      </w:r>
    </w:p>
    <w:p w14:paraId="3F3E21D6" w14:textId="77777777" w:rsidR="00615117" w:rsidRPr="004C234D" w:rsidRDefault="00615117" w:rsidP="00615117">
      <w:pPr>
        <w:rPr>
          <w:lang w:val="nb-NO"/>
        </w:rPr>
      </w:pPr>
    </w:p>
    <w:p w14:paraId="4DA4DEFD" w14:textId="77777777" w:rsidR="00615117" w:rsidRPr="004C234D" w:rsidRDefault="00615117" w:rsidP="00615117">
      <w:pPr>
        <w:rPr>
          <w:lang w:val="nb-NO"/>
        </w:rPr>
      </w:pPr>
    </w:p>
    <w:p w14:paraId="490B7E5B" w14:textId="77777777" w:rsidR="00615117" w:rsidRPr="004C5592" w:rsidRDefault="00615117" w:rsidP="00615117">
      <w:pPr>
        <w:pStyle w:val="Heading1LAB"/>
        <w:rPr>
          <w:b/>
          <w:lang w:val="nb-NO"/>
        </w:rPr>
      </w:pPr>
      <w:r w:rsidRPr="004C5592">
        <w:rPr>
          <w:b/>
          <w:lang w:val="no"/>
        </w:rPr>
        <w:t>10.</w:t>
      </w:r>
      <w:r w:rsidRPr="004C5592">
        <w:rPr>
          <w:b/>
          <w:lang w:val="no"/>
        </w:rPr>
        <w:tab/>
        <w:t>EVENTUELLE SPESIELLE FORHOLDSREGLER VED DESTRUKSJON AV</w:t>
      </w:r>
    </w:p>
    <w:p w14:paraId="58FB38DB" w14:textId="77777777" w:rsidR="00615117" w:rsidRPr="004C234D" w:rsidRDefault="00615117" w:rsidP="00615117">
      <w:pPr>
        <w:pStyle w:val="NormalKeep"/>
        <w:rPr>
          <w:lang w:val="nb-NO"/>
        </w:rPr>
      </w:pPr>
    </w:p>
    <w:p w14:paraId="38C1148F" w14:textId="77777777" w:rsidR="00615117" w:rsidRPr="004C234D" w:rsidRDefault="00615117" w:rsidP="00615117">
      <w:pPr>
        <w:rPr>
          <w:lang w:val="nb-NO"/>
        </w:rPr>
      </w:pPr>
    </w:p>
    <w:p w14:paraId="623E741C" w14:textId="77777777" w:rsidR="00615117" w:rsidRPr="004C5592" w:rsidRDefault="00615117" w:rsidP="00615117">
      <w:pPr>
        <w:pStyle w:val="Heading1LAB"/>
        <w:rPr>
          <w:b/>
          <w:lang w:val="nb-NO"/>
        </w:rPr>
      </w:pPr>
      <w:r w:rsidRPr="004C5592">
        <w:rPr>
          <w:b/>
          <w:lang w:val="no"/>
        </w:rPr>
        <w:t>11.</w:t>
      </w:r>
      <w:r w:rsidRPr="004C5592">
        <w:rPr>
          <w:b/>
          <w:lang w:val="no"/>
        </w:rPr>
        <w:tab/>
        <w:t>NAVN OG ADRESSE PÅ INNEHAVEREN AV MARKEDSFØRINGSTILLATELSEN</w:t>
      </w:r>
    </w:p>
    <w:p w14:paraId="10F93EED" w14:textId="77777777" w:rsidR="00615117" w:rsidRPr="004C234D" w:rsidRDefault="00615117" w:rsidP="00615117">
      <w:pPr>
        <w:pStyle w:val="NormalKeep"/>
        <w:rPr>
          <w:lang w:val="nb-NO"/>
        </w:rPr>
      </w:pPr>
    </w:p>
    <w:p w14:paraId="44EFBB07" w14:textId="77777777" w:rsidR="00615117" w:rsidRPr="00244A56" w:rsidRDefault="00615117" w:rsidP="00615117">
      <w:pPr>
        <w:pStyle w:val="NormalKeep"/>
      </w:pPr>
      <w:r>
        <w:rPr>
          <w:lang w:val="no"/>
        </w:rPr>
        <w:t>Celltrion Healthcare Hungary Kft.</w:t>
      </w:r>
    </w:p>
    <w:p w14:paraId="3BE6C679" w14:textId="77777777" w:rsidR="00615117" w:rsidRPr="00244A56" w:rsidRDefault="00615117" w:rsidP="00615117">
      <w:pPr>
        <w:pStyle w:val="NormalKeep"/>
      </w:pPr>
      <w:r>
        <w:rPr>
          <w:lang w:val="no"/>
        </w:rPr>
        <w:t>1062 Budapest</w:t>
      </w:r>
    </w:p>
    <w:p w14:paraId="1F58DC03" w14:textId="77777777" w:rsidR="00615117" w:rsidRPr="00244A56" w:rsidRDefault="00615117" w:rsidP="00615117">
      <w:pPr>
        <w:pStyle w:val="NormalKeep"/>
      </w:pPr>
      <w:r>
        <w:rPr>
          <w:lang w:val="no"/>
        </w:rPr>
        <w:t>Váci út 1–3. WestEnd Office Building B torony</w:t>
      </w:r>
    </w:p>
    <w:p w14:paraId="2EFD2094" w14:textId="77777777" w:rsidR="00615117" w:rsidRPr="00A10048" w:rsidRDefault="00615117" w:rsidP="00615117">
      <w:pPr>
        <w:rPr>
          <w:lang w:val="de-CH"/>
        </w:rPr>
      </w:pPr>
      <w:r>
        <w:rPr>
          <w:lang w:val="no"/>
        </w:rPr>
        <w:t>Ungarn</w:t>
      </w:r>
    </w:p>
    <w:p w14:paraId="3FD79E2A" w14:textId="77777777" w:rsidR="00615117" w:rsidRPr="00A10048" w:rsidRDefault="00615117" w:rsidP="00615117">
      <w:pPr>
        <w:rPr>
          <w:lang w:val="de-CH"/>
        </w:rPr>
      </w:pPr>
    </w:p>
    <w:p w14:paraId="4DDB8746" w14:textId="77777777" w:rsidR="00615117" w:rsidRPr="00A10048" w:rsidRDefault="00615117" w:rsidP="00615117">
      <w:pPr>
        <w:rPr>
          <w:lang w:val="de-CH"/>
        </w:rPr>
      </w:pPr>
    </w:p>
    <w:p w14:paraId="79E17659" w14:textId="77777777" w:rsidR="00615117" w:rsidRPr="004C5592" w:rsidRDefault="00615117" w:rsidP="00615117">
      <w:pPr>
        <w:pStyle w:val="Heading1LAB"/>
        <w:rPr>
          <w:b/>
          <w:lang w:val="nb-NO"/>
        </w:rPr>
      </w:pPr>
      <w:r w:rsidRPr="004C5592">
        <w:rPr>
          <w:b/>
          <w:lang w:val="no"/>
        </w:rPr>
        <w:t>12.</w:t>
      </w:r>
      <w:r w:rsidRPr="004C5592">
        <w:rPr>
          <w:b/>
          <w:lang w:val="no"/>
        </w:rPr>
        <w:tab/>
        <w:t>MARKEDSFØRINGSTILLATELSESNUMMER (NUMRE)</w:t>
      </w:r>
    </w:p>
    <w:p w14:paraId="59862014" w14:textId="77777777" w:rsidR="00615117" w:rsidRPr="004C234D" w:rsidRDefault="00615117" w:rsidP="00615117">
      <w:pPr>
        <w:pStyle w:val="NormalKeep"/>
        <w:rPr>
          <w:lang w:val="nb-NO"/>
        </w:rPr>
      </w:pPr>
    </w:p>
    <w:p w14:paraId="098980E7" w14:textId="18C6E1BB" w:rsidR="00615117" w:rsidRPr="004C234D" w:rsidRDefault="00615117" w:rsidP="00615117">
      <w:pPr>
        <w:pStyle w:val="NormalKeep"/>
        <w:rPr>
          <w:highlight w:val="lightGray"/>
          <w:lang w:val="nb-NO"/>
        </w:rPr>
      </w:pPr>
      <w:r>
        <w:rPr>
          <w:lang w:val="no"/>
        </w:rPr>
        <w:t>EU/1/20/1513/0</w:t>
      </w:r>
      <w:r w:rsidR="0003148B">
        <w:rPr>
          <w:lang w:val="no"/>
        </w:rPr>
        <w:t>13</w:t>
      </w:r>
      <w:r>
        <w:rPr>
          <w:lang w:val="no"/>
        </w:rPr>
        <w:t xml:space="preserve"> </w:t>
      </w:r>
      <w:r w:rsidRPr="004C234D">
        <w:rPr>
          <w:highlight w:val="lightGray"/>
          <w:lang w:val="no"/>
        </w:rPr>
        <w:t xml:space="preserve">1 </w:t>
      </w:r>
      <w:r>
        <w:rPr>
          <w:highlight w:val="lightGray"/>
          <w:lang w:val="no"/>
        </w:rPr>
        <w:t>ferdigfylt sprøyte</w:t>
      </w:r>
    </w:p>
    <w:p w14:paraId="23846910" w14:textId="26F6A1E7" w:rsidR="00615117" w:rsidRPr="004C234D" w:rsidRDefault="00615117" w:rsidP="00615117">
      <w:pPr>
        <w:pStyle w:val="NormalKeep"/>
        <w:rPr>
          <w:highlight w:val="lightGray"/>
          <w:lang w:val="nb-NO"/>
        </w:rPr>
      </w:pPr>
      <w:r w:rsidRPr="004C234D">
        <w:rPr>
          <w:highlight w:val="lightGray"/>
          <w:lang w:val="no"/>
        </w:rPr>
        <w:t>EU/1/20/1513/0</w:t>
      </w:r>
      <w:r w:rsidR="0003148B">
        <w:rPr>
          <w:highlight w:val="lightGray"/>
          <w:lang w:val="no"/>
        </w:rPr>
        <w:t>14</w:t>
      </w:r>
      <w:r w:rsidRPr="004C234D">
        <w:rPr>
          <w:highlight w:val="lightGray"/>
          <w:lang w:val="no"/>
        </w:rPr>
        <w:t xml:space="preserve"> 1 </w:t>
      </w:r>
      <w:r>
        <w:rPr>
          <w:highlight w:val="lightGray"/>
          <w:lang w:val="no"/>
        </w:rPr>
        <w:t>ferdigfylt sprøyte med kanylebeskyttelse</w:t>
      </w:r>
    </w:p>
    <w:p w14:paraId="7FD62BA7" w14:textId="77777777" w:rsidR="00615117" w:rsidRPr="004C234D" w:rsidRDefault="00615117" w:rsidP="00615117">
      <w:pPr>
        <w:rPr>
          <w:lang w:val="nb-NO"/>
        </w:rPr>
      </w:pPr>
    </w:p>
    <w:p w14:paraId="56559370" w14:textId="77777777" w:rsidR="00615117" w:rsidRPr="004C234D" w:rsidRDefault="00615117" w:rsidP="00615117">
      <w:pPr>
        <w:rPr>
          <w:lang w:val="nb-NO"/>
        </w:rPr>
      </w:pPr>
    </w:p>
    <w:p w14:paraId="2C060D93" w14:textId="77777777" w:rsidR="00615117" w:rsidRPr="004C5592" w:rsidRDefault="00615117" w:rsidP="00615117">
      <w:pPr>
        <w:pStyle w:val="Heading1LAB"/>
        <w:rPr>
          <w:b/>
          <w:lang w:val="nb-NO"/>
        </w:rPr>
      </w:pPr>
      <w:r w:rsidRPr="004C5592">
        <w:rPr>
          <w:b/>
          <w:lang w:val="no"/>
        </w:rPr>
        <w:t>13.</w:t>
      </w:r>
      <w:r w:rsidRPr="004C5592">
        <w:rPr>
          <w:b/>
          <w:lang w:val="no"/>
        </w:rPr>
        <w:tab/>
        <w:t>PRODUKSJONSNUMMER</w:t>
      </w:r>
      <w:r w:rsidRPr="004C5592" w:rsidDel="004C4838">
        <w:rPr>
          <w:b/>
          <w:lang w:val="no"/>
        </w:rPr>
        <w:t xml:space="preserve"> </w:t>
      </w:r>
    </w:p>
    <w:p w14:paraId="7F438ABA" w14:textId="77777777" w:rsidR="00615117" w:rsidRPr="004C234D" w:rsidRDefault="00615117" w:rsidP="00615117">
      <w:pPr>
        <w:pStyle w:val="NormalKeep"/>
        <w:rPr>
          <w:lang w:val="nb-NO"/>
        </w:rPr>
      </w:pPr>
    </w:p>
    <w:p w14:paraId="5D2E08F7" w14:textId="77777777" w:rsidR="00615117" w:rsidRDefault="00615117" w:rsidP="00615117">
      <w:pPr>
        <w:rPr>
          <w:lang w:val="no"/>
        </w:rPr>
      </w:pPr>
      <w:r w:rsidRPr="004B3C96">
        <w:rPr>
          <w:lang w:val="nb-NO"/>
        </w:rPr>
        <w:t>Lot</w:t>
      </w:r>
      <w:r w:rsidDel="004C4838">
        <w:rPr>
          <w:lang w:val="no"/>
        </w:rPr>
        <w:t xml:space="preserve"> </w:t>
      </w:r>
    </w:p>
    <w:p w14:paraId="4A1ACE43" w14:textId="77777777" w:rsidR="00615117" w:rsidRPr="004C234D" w:rsidRDefault="00615117" w:rsidP="00615117">
      <w:pPr>
        <w:rPr>
          <w:lang w:val="nb-NO"/>
        </w:rPr>
      </w:pPr>
    </w:p>
    <w:p w14:paraId="0167B4B7" w14:textId="77777777" w:rsidR="00615117" w:rsidRPr="004C234D" w:rsidRDefault="00615117" w:rsidP="00615117">
      <w:pPr>
        <w:rPr>
          <w:lang w:val="nb-NO"/>
        </w:rPr>
      </w:pPr>
    </w:p>
    <w:p w14:paraId="028C71D4" w14:textId="77777777" w:rsidR="00615117" w:rsidRPr="004C5592" w:rsidRDefault="00615117" w:rsidP="00615117">
      <w:pPr>
        <w:pStyle w:val="Heading1LAB"/>
        <w:rPr>
          <w:b/>
          <w:lang w:val="nb-NO"/>
        </w:rPr>
      </w:pPr>
      <w:r w:rsidRPr="004C5592">
        <w:rPr>
          <w:b/>
          <w:lang w:val="no"/>
        </w:rPr>
        <w:t>14.</w:t>
      </w:r>
      <w:r w:rsidRPr="004C5592">
        <w:rPr>
          <w:b/>
          <w:lang w:val="no"/>
        </w:rPr>
        <w:tab/>
      </w:r>
      <w:r w:rsidRPr="004B3C96">
        <w:rPr>
          <w:b/>
          <w:lang w:val="nb-NO"/>
        </w:rPr>
        <w:t>GENERELL KLASSIFIKASJON FOR UTLEVERING</w:t>
      </w:r>
      <w:r w:rsidRPr="004C5592" w:rsidDel="004C4838">
        <w:rPr>
          <w:b/>
          <w:lang w:val="no"/>
        </w:rPr>
        <w:t xml:space="preserve"> </w:t>
      </w:r>
    </w:p>
    <w:p w14:paraId="60F77EF9" w14:textId="77777777" w:rsidR="00615117" w:rsidRPr="004C234D" w:rsidRDefault="00615117" w:rsidP="00615117">
      <w:pPr>
        <w:pStyle w:val="NormalKeep"/>
        <w:rPr>
          <w:lang w:val="nb-NO"/>
        </w:rPr>
      </w:pPr>
    </w:p>
    <w:p w14:paraId="11CEFB33" w14:textId="77777777" w:rsidR="00615117" w:rsidRPr="004C234D" w:rsidRDefault="00615117" w:rsidP="00615117">
      <w:pPr>
        <w:rPr>
          <w:lang w:val="nb-NO"/>
        </w:rPr>
      </w:pPr>
    </w:p>
    <w:p w14:paraId="4C878B80" w14:textId="77777777" w:rsidR="00615117" w:rsidRPr="004C5592" w:rsidRDefault="00615117" w:rsidP="00615117">
      <w:pPr>
        <w:pStyle w:val="Heading1LAB"/>
        <w:rPr>
          <w:b/>
          <w:lang w:val="nb-NO"/>
        </w:rPr>
      </w:pPr>
      <w:r w:rsidRPr="004C5592">
        <w:rPr>
          <w:b/>
          <w:lang w:val="no"/>
        </w:rPr>
        <w:t>15.</w:t>
      </w:r>
      <w:r w:rsidRPr="004C5592">
        <w:rPr>
          <w:b/>
          <w:lang w:val="no"/>
        </w:rPr>
        <w:tab/>
      </w:r>
      <w:r w:rsidRPr="004B3C96">
        <w:rPr>
          <w:b/>
          <w:lang w:val="nb-NO"/>
        </w:rPr>
        <w:t>BRUKSANVISNING</w:t>
      </w:r>
      <w:r w:rsidRPr="004C5592" w:rsidDel="004C4838">
        <w:rPr>
          <w:b/>
          <w:lang w:val="no"/>
        </w:rPr>
        <w:t xml:space="preserve"> </w:t>
      </w:r>
    </w:p>
    <w:p w14:paraId="06FF7B48" w14:textId="77777777" w:rsidR="00615117" w:rsidRPr="004C234D" w:rsidRDefault="00615117" w:rsidP="00615117">
      <w:pPr>
        <w:pStyle w:val="NormalKeep"/>
        <w:rPr>
          <w:lang w:val="nb-NO"/>
        </w:rPr>
      </w:pPr>
    </w:p>
    <w:p w14:paraId="12291B1A" w14:textId="77777777" w:rsidR="00615117" w:rsidRPr="004C234D" w:rsidRDefault="00615117" w:rsidP="00615117">
      <w:pPr>
        <w:rPr>
          <w:lang w:val="nb-NO"/>
        </w:rPr>
      </w:pPr>
    </w:p>
    <w:p w14:paraId="4E0172C9" w14:textId="77777777" w:rsidR="00615117" w:rsidRPr="004C5592" w:rsidRDefault="00615117" w:rsidP="00615117">
      <w:pPr>
        <w:pStyle w:val="Heading1LAB"/>
        <w:rPr>
          <w:b/>
          <w:lang w:val="pl-PL"/>
        </w:rPr>
      </w:pPr>
      <w:r w:rsidRPr="004C5592">
        <w:rPr>
          <w:b/>
          <w:lang w:val="no"/>
        </w:rPr>
        <w:t>16.</w:t>
      </w:r>
      <w:r w:rsidRPr="004C5592">
        <w:rPr>
          <w:b/>
          <w:lang w:val="no"/>
        </w:rPr>
        <w:tab/>
      </w:r>
      <w:r w:rsidRPr="004B3C96">
        <w:rPr>
          <w:b/>
          <w:lang w:val="nb-NO"/>
        </w:rPr>
        <w:t>INFORMASJON PÅ BLINDESKRIFT</w:t>
      </w:r>
      <w:r w:rsidRPr="004C5592" w:rsidDel="004C4838">
        <w:rPr>
          <w:b/>
          <w:lang w:val="no"/>
        </w:rPr>
        <w:t xml:space="preserve"> </w:t>
      </w:r>
    </w:p>
    <w:p w14:paraId="289D67A8" w14:textId="77777777" w:rsidR="00615117" w:rsidRPr="00E40A5F" w:rsidRDefault="00615117" w:rsidP="00615117">
      <w:pPr>
        <w:pStyle w:val="NormalKeep"/>
        <w:rPr>
          <w:lang w:val="pl-PL"/>
        </w:rPr>
      </w:pPr>
    </w:p>
    <w:p w14:paraId="399E5B51" w14:textId="6550DD5D" w:rsidR="00615117" w:rsidRPr="00E40A5F" w:rsidRDefault="00615117" w:rsidP="00615117">
      <w:pPr>
        <w:rPr>
          <w:lang w:val="pl-PL"/>
        </w:rPr>
      </w:pPr>
      <w:r>
        <w:rPr>
          <w:lang w:val="no"/>
        </w:rPr>
        <w:t xml:space="preserve">Yuflyma </w:t>
      </w:r>
      <w:r w:rsidR="0003148B">
        <w:rPr>
          <w:lang w:val="no"/>
        </w:rPr>
        <w:t>8</w:t>
      </w:r>
      <w:r>
        <w:rPr>
          <w:lang w:val="no"/>
        </w:rPr>
        <w:t>0 mg</w:t>
      </w:r>
    </w:p>
    <w:p w14:paraId="0B22109D" w14:textId="77777777" w:rsidR="00615117" w:rsidRPr="00E40A5F" w:rsidRDefault="00615117" w:rsidP="00615117">
      <w:pPr>
        <w:rPr>
          <w:lang w:val="pl-PL"/>
        </w:rPr>
      </w:pPr>
    </w:p>
    <w:p w14:paraId="34E416E0" w14:textId="77777777" w:rsidR="00615117" w:rsidRPr="00E40A5F" w:rsidRDefault="00615117" w:rsidP="00615117">
      <w:pPr>
        <w:rPr>
          <w:lang w:val="pl-PL"/>
        </w:rPr>
      </w:pPr>
    </w:p>
    <w:p w14:paraId="2D4E5FED" w14:textId="77777777" w:rsidR="00615117" w:rsidRPr="004C5592" w:rsidRDefault="00615117" w:rsidP="00615117">
      <w:pPr>
        <w:pStyle w:val="Heading1LAB"/>
        <w:rPr>
          <w:b/>
          <w:lang w:val="pl-PL"/>
        </w:rPr>
      </w:pPr>
      <w:r w:rsidRPr="004C5592">
        <w:rPr>
          <w:b/>
          <w:lang w:val="no"/>
        </w:rPr>
        <w:t>17.</w:t>
      </w:r>
      <w:r w:rsidRPr="004C5592">
        <w:rPr>
          <w:b/>
          <w:lang w:val="no"/>
        </w:rPr>
        <w:tab/>
      </w:r>
      <w:r w:rsidRPr="004B3C96">
        <w:rPr>
          <w:b/>
          <w:lang w:val="nb-NO"/>
        </w:rPr>
        <w:t>SIKKERHETSANORDNING (UNIK IDENTITET) – TODIMENSJONAL STREKKODE</w:t>
      </w:r>
      <w:r w:rsidRPr="004C5592" w:rsidDel="004C4838">
        <w:rPr>
          <w:b/>
          <w:lang w:val="no"/>
        </w:rPr>
        <w:t xml:space="preserve"> </w:t>
      </w:r>
    </w:p>
    <w:p w14:paraId="32C2C4B1" w14:textId="77777777" w:rsidR="00615117" w:rsidRPr="00E40A5F" w:rsidRDefault="00615117" w:rsidP="00615117">
      <w:pPr>
        <w:pStyle w:val="NormalKeep"/>
        <w:rPr>
          <w:lang w:val="pl-PL"/>
        </w:rPr>
      </w:pPr>
    </w:p>
    <w:p w14:paraId="7500799D" w14:textId="77777777" w:rsidR="00615117" w:rsidRPr="004C234D" w:rsidRDefault="00615117" w:rsidP="00615117">
      <w:pPr>
        <w:rPr>
          <w:lang w:val="nb-NO"/>
        </w:rPr>
      </w:pPr>
      <w:r w:rsidRPr="004C234D">
        <w:rPr>
          <w:highlight w:val="lightGray"/>
          <w:lang w:val="no"/>
        </w:rPr>
        <w:t>2D strekkode med inkludert unik identifikator.</w:t>
      </w:r>
    </w:p>
    <w:p w14:paraId="2E466888" w14:textId="77777777" w:rsidR="00615117" w:rsidRPr="004C234D" w:rsidRDefault="00615117" w:rsidP="00615117">
      <w:pPr>
        <w:rPr>
          <w:lang w:val="nb-NO"/>
        </w:rPr>
      </w:pPr>
    </w:p>
    <w:p w14:paraId="5E2503D8" w14:textId="77777777" w:rsidR="00615117" w:rsidRPr="004C234D" w:rsidRDefault="00615117" w:rsidP="00615117">
      <w:pPr>
        <w:rPr>
          <w:lang w:val="nb-NO"/>
        </w:rPr>
      </w:pPr>
    </w:p>
    <w:p w14:paraId="4D115886" w14:textId="77777777" w:rsidR="00615117" w:rsidRPr="004C5592" w:rsidRDefault="00615117" w:rsidP="00615117">
      <w:pPr>
        <w:pStyle w:val="Heading1LAB"/>
        <w:rPr>
          <w:b/>
          <w:lang w:val="nb-NO"/>
        </w:rPr>
      </w:pPr>
      <w:r w:rsidRPr="004C5592">
        <w:rPr>
          <w:b/>
          <w:lang w:val="no"/>
        </w:rPr>
        <w:t>18.</w:t>
      </w:r>
      <w:r w:rsidRPr="004C5592">
        <w:rPr>
          <w:b/>
          <w:lang w:val="no"/>
        </w:rPr>
        <w:tab/>
      </w:r>
      <w:r w:rsidRPr="004B3C96">
        <w:rPr>
          <w:b/>
          <w:lang w:val="nb-NO"/>
        </w:rPr>
        <w:t>SIKKERHETSANORDNING (UNIK IDENTITET) – I ET FORMAT LESBART FOR MENNESKER</w:t>
      </w:r>
      <w:r w:rsidRPr="004C5592" w:rsidDel="004C4838">
        <w:rPr>
          <w:b/>
          <w:lang w:val="no"/>
        </w:rPr>
        <w:t xml:space="preserve"> </w:t>
      </w:r>
    </w:p>
    <w:p w14:paraId="2D7DEB77" w14:textId="77777777" w:rsidR="00615117" w:rsidRPr="004C234D" w:rsidRDefault="00615117" w:rsidP="00615117">
      <w:pPr>
        <w:pStyle w:val="NormalKeep"/>
        <w:rPr>
          <w:lang w:val="nb-NO"/>
        </w:rPr>
      </w:pPr>
      <w:r>
        <w:rPr>
          <w:lang w:val="no"/>
        </w:rPr>
        <w:t>PC</w:t>
      </w:r>
    </w:p>
    <w:p w14:paraId="52BF0574" w14:textId="77777777" w:rsidR="00615117" w:rsidRPr="004C234D" w:rsidRDefault="00615117" w:rsidP="00615117">
      <w:pPr>
        <w:pStyle w:val="NormalKeep"/>
        <w:rPr>
          <w:lang w:val="nb-NO"/>
        </w:rPr>
      </w:pPr>
      <w:r>
        <w:rPr>
          <w:lang w:val="no"/>
        </w:rPr>
        <w:t>SN</w:t>
      </w:r>
    </w:p>
    <w:p w14:paraId="05410916" w14:textId="77777777" w:rsidR="00615117" w:rsidRPr="004C234D" w:rsidRDefault="00615117" w:rsidP="00615117">
      <w:pPr>
        <w:pStyle w:val="NormalKeep"/>
        <w:rPr>
          <w:lang w:val="nb-NO"/>
        </w:rPr>
      </w:pPr>
      <w:r>
        <w:rPr>
          <w:lang w:val="no"/>
        </w:rPr>
        <w:t>NN</w:t>
      </w:r>
    </w:p>
    <w:p w14:paraId="2B065195" w14:textId="77777777" w:rsidR="00615117" w:rsidRPr="004C234D" w:rsidRDefault="00615117" w:rsidP="00615117">
      <w:pPr>
        <w:suppressAutoHyphens w:val="0"/>
        <w:rPr>
          <w:lang w:val="nb-NO"/>
        </w:rPr>
      </w:pPr>
      <w:r>
        <w:rPr>
          <w:lang w:val="no"/>
        </w:rPr>
        <w:br w:type="page"/>
      </w:r>
    </w:p>
    <w:p w14:paraId="2C748AA3" w14:textId="77777777" w:rsidR="00615117" w:rsidRDefault="00615117" w:rsidP="00615117">
      <w:pPr>
        <w:pStyle w:val="HeadingStrLAB"/>
        <w:rPr>
          <w:lang w:val="no"/>
        </w:rPr>
      </w:pPr>
      <w:r w:rsidRPr="004B3C96">
        <w:rPr>
          <w:lang w:val="nb-NO"/>
        </w:rPr>
        <w:lastRenderedPageBreak/>
        <w:t>MINSTEKRAV TIL OPPLYSNINGER SOM SKAL ANGIS PÅ SMÅ INDRE EMBALLASJER</w:t>
      </w:r>
      <w:r w:rsidDel="00A07DF8">
        <w:rPr>
          <w:lang w:val="no"/>
        </w:rPr>
        <w:t xml:space="preserve"> </w:t>
      </w:r>
    </w:p>
    <w:p w14:paraId="0DF749F6" w14:textId="77777777" w:rsidR="00615117" w:rsidRPr="004C234D" w:rsidRDefault="00615117" w:rsidP="00615117">
      <w:pPr>
        <w:pStyle w:val="HeadingStrLAB"/>
        <w:rPr>
          <w:lang w:val="nb-NO"/>
        </w:rPr>
      </w:pPr>
    </w:p>
    <w:p w14:paraId="62DD256D" w14:textId="77777777" w:rsidR="00615117" w:rsidRPr="004C234D" w:rsidRDefault="00615117" w:rsidP="00615117">
      <w:pPr>
        <w:pStyle w:val="HeadingStrLAB"/>
        <w:rPr>
          <w:lang w:val="nb-NO"/>
        </w:rPr>
      </w:pPr>
      <w:r>
        <w:rPr>
          <w:lang w:val="no"/>
        </w:rPr>
        <w:t>ETIKETT FOR FERDIGFYLT SPRØYTE</w:t>
      </w:r>
    </w:p>
    <w:p w14:paraId="58F1B63D" w14:textId="77777777" w:rsidR="00615117" w:rsidRPr="004C234D" w:rsidRDefault="00615117" w:rsidP="00615117">
      <w:pPr>
        <w:rPr>
          <w:lang w:val="nb-NO"/>
        </w:rPr>
      </w:pPr>
    </w:p>
    <w:p w14:paraId="4BE934BA" w14:textId="77777777" w:rsidR="00615117" w:rsidRPr="004C234D" w:rsidRDefault="00615117" w:rsidP="00615117">
      <w:pPr>
        <w:rPr>
          <w:lang w:val="nb-NO"/>
        </w:rPr>
      </w:pPr>
    </w:p>
    <w:p w14:paraId="4C9892FE" w14:textId="77777777" w:rsidR="00615117" w:rsidRPr="004C5592" w:rsidRDefault="00615117" w:rsidP="00615117">
      <w:pPr>
        <w:pStyle w:val="Heading1LAB"/>
        <w:rPr>
          <w:b/>
          <w:lang w:val="nb-NO"/>
        </w:rPr>
      </w:pPr>
      <w:r w:rsidRPr="004C5592">
        <w:rPr>
          <w:b/>
          <w:lang w:val="no"/>
        </w:rPr>
        <w:t>1.</w:t>
      </w:r>
      <w:r w:rsidRPr="004C5592">
        <w:rPr>
          <w:b/>
          <w:lang w:val="no"/>
        </w:rPr>
        <w:tab/>
      </w:r>
      <w:r w:rsidRPr="004B3C96">
        <w:rPr>
          <w:b/>
          <w:lang w:val="nb-NO"/>
        </w:rPr>
        <w:t>LEGEMIDLETS NAVN OG ADMINISTRASJONSVEI</w:t>
      </w:r>
      <w:r w:rsidRPr="004C5592" w:rsidDel="00A07DF8">
        <w:rPr>
          <w:b/>
          <w:lang w:val="no"/>
        </w:rPr>
        <w:t xml:space="preserve"> </w:t>
      </w:r>
    </w:p>
    <w:p w14:paraId="144C08CC" w14:textId="77777777" w:rsidR="00615117" w:rsidRPr="004C234D" w:rsidRDefault="00615117" w:rsidP="00615117">
      <w:pPr>
        <w:pStyle w:val="NormalKeep"/>
        <w:rPr>
          <w:lang w:val="nb-NO"/>
        </w:rPr>
      </w:pPr>
    </w:p>
    <w:p w14:paraId="43FA2A83" w14:textId="19E718A9" w:rsidR="00615117" w:rsidRPr="004C234D" w:rsidRDefault="00615117" w:rsidP="00615117">
      <w:pPr>
        <w:pStyle w:val="NormalKeep"/>
        <w:rPr>
          <w:lang w:val="nb-NO"/>
        </w:rPr>
      </w:pPr>
      <w:r>
        <w:rPr>
          <w:lang w:val="no"/>
        </w:rPr>
        <w:t>Yuflyma 80 mg injeksjon</w:t>
      </w:r>
    </w:p>
    <w:p w14:paraId="6F3DCA77" w14:textId="77777777" w:rsidR="00615117" w:rsidRPr="004C234D" w:rsidRDefault="00615117" w:rsidP="00615117">
      <w:pPr>
        <w:pStyle w:val="NormalKeep"/>
        <w:rPr>
          <w:lang w:val="nb-NO"/>
        </w:rPr>
      </w:pPr>
      <w:r>
        <w:rPr>
          <w:lang w:val="no"/>
        </w:rPr>
        <w:t>adalimumab</w:t>
      </w:r>
    </w:p>
    <w:p w14:paraId="308D2022" w14:textId="77777777" w:rsidR="00615117" w:rsidRPr="004C234D" w:rsidRDefault="00615117" w:rsidP="00615117">
      <w:pPr>
        <w:rPr>
          <w:lang w:val="nb-NO"/>
        </w:rPr>
      </w:pPr>
      <w:r>
        <w:rPr>
          <w:lang w:val="no"/>
        </w:rPr>
        <w:t>s.c.</w:t>
      </w:r>
    </w:p>
    <w:p w14:paraId="31167738" w14:textId="77777777" w:rsidR="00615117" w:rsidRPr="004C234D" w:rsidRDefault="00615117" w:rsidP="00615117">
      <w:pPr>
        <w:rPr>
          <w:lang w:val="nb-NO"/>
        </w:rPr>
      </w:pPr>
    </w:p>
    <w:p w14:paraId="45E86208" w14:textId="77777777" w:rsidR="00615117" w:rsidRPr="004C234D" w:rsidRDefault="00615117" w:rsidP="00615117">
      <w:pPr>
        <w:rPr>
          <w:lang w:val="nb-NO"/>
        </w:rPr>
      </w:pPr>
    </w:p>
    <w:p w14:paraId="7F0599B4" w14:textId="77777777" w:rsidR="00615117" w:rsidRPr="004C5592" w:rsidRDefault="00615117" w:rsidP="00615117">
      <w:pPr>
        <w:pStyle w:val="Heading1LAB"/>
        <w:rPr>
          <w:b/>
          <w:lang w:val="nb-NO"/>
        </w:rPr>
      </w:pPr>
      <w:r w:rsidRPr="004C5592">
        <w:rPr>
          <w:b/>
          <w:lang w:val="no"/>
        </w:rPr>
        <w:t>2.</w:t>
      </w:r>
      <w:r w:rsidRPr="004C5592">
        <w:rPr>
          <w:b/>
          <w:lang w:val="no"/>
        </w:rPr>
        <w:tab/>
        <w:t>ADMINISTRASJONSMÅTE</w:t>
      </w:r>
    </w:p>
    <w:p w14:paraId="14E69590" w14:textId="77777777" w:rsidR="00615117" w:rsidRPr="004C234D" w:rsidRDefault="00615117" w:rsidP="00615117">
      <w:pPr>
        <w:pStyle w:val="NormalKeep"/>
        <w:rPr>
          <w:lang w:val="nb-NO"/>
        </w:rPr>
      </w:pPr>
    </w:p>
    <w:p w14:paraId="6D0482DC" w14:textId="77777777" w:rsidR="00615117" w:rsidRPr="004C234D" w:rsidRDefault="00615117" w:rsidP="00615117">
      <w:pPr>
        <w:rPr>
          <w:lang w:val="nb-NO"/>
        </w:rPr>
      </w:pPr>
    </w:p>
    <w:p w14:paraId="611D320C" w14:textId="77777777" w:rsidR="00615117" w:rsidRPr="004C5592" w:rsidRDefault="00615117" w:rsidP="00615117">
      <w:pPr>
        <w:pStyle w:val="Heading1LAB"/>
        <w:rPr>
          <w:b/>
          <w:lang w:val="nb-NO"/>
        </w:rPr>
      </w:pPr>
      <w:r w:rsidRPr="004C5592">
        <w:rPr>
          <w:b/>
          <w:lang w:val="no"/>
        </w:rPr>
        <w:t>3.</w:t>
      </w:r>
      <w:r w:rsidRPr="004C5592">
        <w:rPr>
          <w:b/>
          <w:lang w:val="no"/>
        </w:rPr>
        <w:tab/>
        <w:t>UTLØPSDATO</w:t>
      </w:r>
    </w:p>
    <w:p w14:paraId="3815E794" w14:textId="77777777" w:rsidR="00615117" w:rsidRPr="004C234D" w:rsidRDefault="00615117" w:rsidP="00615117">
      <w:pPr>
        <w:pStyle w:val="NormalKeep"/>
        <w:rPr>
          <w:lang w:val="nb-NO"/>
        </w:rPr>
      </w:pPr>
    </w:p>
    <w:p w14:paraId="3B61DDDA" w14:textId="77777777" w:rsidR="00615117" w:rsidRPr="004C234D" w:rsidRDefault="00615117" w:rsidP="00615117">
      <w:pPr>
        <w:rPr>
          <w:lang w:val="nb-NO"/>
        </w:rPr>
      </w:pPr>
      <w:r>
        <w:rPr>
          <w:lang w:val="no"/>
        </w:rPr>
        <w:t>EXP</w:t>
      </w:r>
    </w:p>
    <w:p w14:paraId="3488B9CE" w14:textId="77777777" w:rsidR="00615117" w:rsidRPr="004C234D" w:rsidRDefault="00615117" w:rsidP="00615117">
      <w:pPr>
        <w:rPr>
          <w:lang w:val="nb-NO"/>
        </w:rPr>
      </w:pPr>
    </w:p>
    <w:p w14:paraId="7C4CE3DB" w14:textId="77777777" w:rsidR="00615117" w:rsidRPr="004C234D" w:rsidRDefault="00615117" w:rsidP="00615117">
      <w:pPr>
        <w:rPr>
          <w:lang w:val="nb-NO"/>
        </w:rPr>
      </w:pPr>
    </w:p>
    <w:p w14:paraId="2CCE4876" w14:textId="77777777" w:rsidR="00615117" w:rsidRPr="004C5592" w:rsidRDefault="00615117" w:rsidP="00615117">
      <w:pPr>
        <w:pStyle w:val="Heading1LAB"/>
        <w:rPr>
          <w:b/>
          <w:lang w:val="nb-NO"/>
        </w:rPr>
      </w:pPr>
      <w:r w:rsidRPr="004C5592">
        <w:rPr>
          <w:b/>
          <w:lang w:val="no"/>
        </w:rPr>
        <w:t>4.</w:t>
      </w:r>
      <w:r w:rsidRPr="004C5592">
        <w:rPr>
          <w:b/>
          <w:lang w:val="no"/>
        </w:rPr>
        <w:tab/>
      </w:r>
      <w:r w:rsidRPr="004B3C96">
        <w:rPr>
          <w:b/>
          <w:lang w:val="nb-NO"/>
        </w:rPr>
        <w:t>PRODUKSJONSNUMMER</w:t>
      </w:r>
    </w:p>
    <w:p w14:paraId="00BEB31C" w14:textId="77777777" w:rsidR="00615117" w:rsidRPr="004C234D" w:rsidRDefault="00615117" w:rsidP="00615117">
      <w:pPr>
        <w:pStyle w:val="NormalKeep"/>
        <w:rPr>
          <w:lang w:val="nb-NO"/>
        </w:rPr>
      </w:pPr>
    </w:p>
    <w:p w14:paraId="2EE9DD4A" w14:textId="77777777" w:rsidR="00615117" w:rsidRPr="004C234D" w:rsidRDefault="00615117" w:rsidP="00615117">
      <w:pPr>
        <w:rPr>
          <w:lang w:val="nb-NO"/>
        </w:rPr>
      </w:pPr>
      <w:r>
        <w:rPr>
          <w:lang w:val="no"/>
        </w:rPr>
        <w:t>Lot</w:t>
      </w:r>
    </w:p>
    <w:p w14:paraId="5CDB287D" w14:textId="77777777" w:rsidR="00615117" w:rsidRPr="004C234D" w:rsidRDefault="00615117" w:rsidP="00615117">
      <w:pPr>
        <w:rPr>
          <w:lang w:val="nb-NO"/>
        </w:rPr>
      </w:pPr>
    </w:p>
    <w:p w14:paraId="5EAD2920" w14:textId="77777777" w:rsidR="00615117" w:rsidRPr="004C234D" w:rsidRDefault="00615117" w:rsidP="00615117">
      <w:pPr>
        <w:rPr>
          <w:lang w:val="nb-NO"/>
        </w:rPr>
      </w:pPr>
    </w:p>
    <w:p w14:paraId="340F8D63" w14:textId="77777777" w:rsidR="00615117" w:rsidRPr="004C5592" w:rsidRDefault="00615117" w:rsidP="00615117">
      <w:pPr>
        <w:pStyle w:val="Heading1LAB"/>
        <w:rPr>
          <w:b/>
          <w:lang w:val="nb-NO"/>
        </w:rPr>
      </w:pPr>
      <w:r w:rsidRPr="004C5592">
        <w:rPr>
          <w:b/>
          <w:lang w:val="no"/>
        </w:rPr>
        <w:t>5.</w:t>
      </w:r>
      <w:r w:rsidRPr="004C5592">
        <w:rPr>
          <w:b/>
          <w:lang w:val="no"/>
        </w:rPr>
        <w:tab/>
      </w:r>
      <w:r w:rsidRPr="004B3C96">
        <w:rPr>
          <w:b/>
          <w:lang w:val="nb-NO"/>
        </w:rPr>
        <w:t>INNHOLD ANGITT ETTER VEKT, VOLUM ELLER ANTALL DOSER</w:t>
      </w:r>
    </w:p>
    <w:p w14:paraId="53AFE3DC" w14:textId="77777777" w:rsidR="00615117" w:rsidRPr="004C234D" w:rsidRDefault="00615117" w:rsidP="00615117">
      <w:pPr>
        <w:pStyle w:val="NormalKeep"/>
        <w:rPr>
          <w:lang w:val="nb-NO"/>
        </w:rPr>
      </w:pPr>
    </w:p>
    <w:p w14:paraId="1DC5410C" w14:textId="7F8A11DC" w:rsidR="00615117" w:rsidRPr="004C234D" w:rsidRDefault="00615117" w:rsidP="00615117">
      <w:pPr>
        <w:rPr>
          <w:lang w:val="nb-NO"/>
        </w:rPr>
      </w:pPr>
      <w:r>
        <w:rPr>
          <w:lang w:val="no"/>
        </w:rPr>
        <w:t>80 m</w:t>
      </w:r>
      <w:r w:rsidRPr="008D1958">
        <w:rPr>
          <w:lang w:val="no"/>
        </w:rPr>
        <w:t>g</w:t>
      </w:r>
      <w:r w:rsidRPr="00356DB5">
        <w:rPr>
          <w:lang w:val="no"/>
        </w:rPr>
        <w:t>/0.</w:t>
      </w:r>
      <w:r>
        <w:rPr>
          <w:lang w:val="no"/>
        </w:rPr>
        <w:t>8</w:t>
      </w:r>
      <w:r w:rsidRPr="00356DB5">
        <w:rPr>
          <w:lang w:val="no"/>
        </w:rPr>
        <w:t> ml</w:t>
      </w:r>
    </w:p>
    <w:p w14:paraId="335D1FD5" w14:textId="77777777" w:rsidR="00615117" w:rsidRPr="004C234D" w:rsidRDefault="00615117" w:rsidP="00615117">
      <w:pPr>
        <w:rPr>
          <w:lang w:val="nb-NO"/>
        </w:rPr>
      </w:pPr>
    </w:p>
    <w:p w14:paraId="169B0A3E" w14:textId="77777777" w:rsidR="00615117" w:rsidRPr="004C234D" w:rsidRDefault="00615117" w:rsidP="00615117">
      <w:pPr>
        <w:rPr>
          <w:lang w:val="nb-NO"/>
        </w:rPr>
      </w:pPr>
    </w:p>
    <w:p w14:paraId="54E4BA86" w14:textId="77777777" w:rsidR="00615117" w:rsidRPr="004C5592" w:rsidRDefault="00615117" w:rsidP="00615117">
      <w:pPr>
        <w:pStyle w:val="Heading1LAB"/>
        <w:rPr>
          <w:b/>
          <w:lang w:val="nb-NO"/>
        </w:rPr>
      </w:pPr>
      <w:r w:rsidRPr="004C5592">
        <w:rPr>
          <w:b/>
          <w:lang w:val="no"/>
        </w:rPr>
        <w:t>6.</w:t>
      </w:r>
      <w:r w:rsidRPr="004C5592">
        <w:rPr>
          <w:b/>
          <w:lang w:val="no"/>
        </w:rPr>
        <w:tab/>
        <w:t>ANNET</w:t>
      </w:r>
    </w:p>
    <w:p w14:paraId="65D483E3" w14:textId="77777777" w:rsidR="00615117" w:rsidRPr="004C234D" w:rsidRDefault="00615117" w:rsidP="00615117">
      <w:pPr>
        <w:pStyle w:val="NormalKeep"/>
        <w:rPr>
          <w:lang w:val="nb-NO"/>
        </w:rPr>
      </w:pPr>
    </w:p>
    <w:p w14:paraId="24D49A2C" w14:textId="77777777" w:rsidR="00615117" w:rsidRPr="004C234D" w:rsidRDefault="00615117" w:rsidP="00615117">
      <w:pPr>
        <w:rPr>
          <w:lang w:val="nb-NO"/>
        </w:rPr>
      </w:pPr>
    </w:p>
    <w:p w14:paraId="0B2B4362" w14:textId="77777777" w:rsidR="00615117" w:rsidRPr="004C234D" w:rsidRDefault="00615117" w:rsidP="00615117">
      <w:pPr>
        <w:suppressAutoHyphens w:val="0"/>
        <w:rPr>
          <w:lang w:val="nb-NO"/>
        </w:rPr>
      </w:pPr>
      <w:r>
        <w:rPr>
          <w:lang w:val="no"/>
        </w:rPr>
        <w:br w:type="page"/>
      </w:r>
    </w:p>
    <w:p w14:paraId="15C4BF53" w14:textId="77777777" w:rsidR="00615117" w:rsidRPr="004B3C96" w:rsidRDefault="00615117" w:rsidP="00615117">
      <w:pPr>
        <w:pStyle w:val="HeadingStrLAB"/>
        <w:spacing w:after="240"/>
        <w:rPr>
          <w:lang w:val="nb-NO"/>
        </w:rPr>
      </w:pPr>
      <w:r w:rsidRPr="004B3C96">
        <w:rPr>
          <w:lang w:val="nb-NO"/>
        </w:rPr>
        <w:lastRenderedPageBreak/>
        <w:t xml:space="preserve">OPPLYSNINGER SOM SKAL ANGIS PÅ YTRE EMBALLASJE </w:t>
      </w:r>
    </w:p>
    <w:p w14:paraId="37EC99E3" w14:textId="77777777" w:rsidR="00615117" w:rsidRPr="004C234D" w:rsidRDefault="00615117" w:rsidP="00615117">
      <w:pPr>
        <w:pStyle w:val="HeadingStrLAB"/>
        <w:rPr>
          <w:lang w:val="nb-NO"/>
        </w:rPr>
      </w:pPr>
      <w:r w:rsidRPr="004B3C96">
        <w:rPr>
          <w:lang w:val="nb-NO"/>
        </w:rPr>
        <w:t>YTTERKARTONG</w:t>
      </w:r>
      <w:r w:rsidDel="00A07DF8">
        <w:rPr>
          <w:lang w:val="no"/>
        </w:rPr>
        <w:t xml:space="preserve"> </w:t>
      </w:r>
    </w:p>
    <w:p w14:paraId="0AD85EED" w14:textId="77777777" w:rsidR="00615117" w:rsidRPr="004C234D" w:rsidRDefault="00615117" w:rsidP="00615117">
      <w:pPr>
        <w:rPr>
          <w:lang w:val="nb-NO"/>
        </w:rPr>
      </w:pPr>
    </w:p>
    <w:p w14:paraId="29BE6C30" w14:textId="77777777" w:rsidR="00615117" w:rsidRPr="004C234D" w:rsidRDefault="00615117" w:rsidP="00615117">
      <w:pPr>
        <w:rPr>
          <w:lang w:val="nb-NO"/>
        </w:rPr>
      </w:pPr>
    </w:p>
    <w:p w14:paraId="094928DC" w14:textId="77777777" w:rsidR="00615117" w:rsidRPr="004C5592" w:rsidRDefault="00615117" w:rsidP="00615117">
      <w:pPr>
        <w:pStyle w:val="Heading1LAB"/>
        <w:rPr>
          <w:b/>
          <w:lang w:val="nb-NO"/>
        </w:rPr>
      </w:pPr>
      <w:r w:rsidRPr="004C5592">
        <w:rPr>
          <w:b/>
          <w:lang w:val="no"/>
        </w:rPr>
        <w:t>1.</w:t>
      </w:r>
      <w:r w:rsidRPr="004C5592">
        <w:rPr>
          <w:b/>
          <w:lang w:val="no"/>
        </w:rPr>
        <w:tab/>
        <w:t>LEGEMIDLETS NAVN</w:t>
      </w:r>
    </w:p>
    <w:p w14:paraId="56B134F8" w14:textId="77777777" w:rsidR="00615117" w:rsidRPr="004C234D" w:rsidRDefault="00615117" w:rsidP="00615117">
      <w:pPr>
        <w:pStyle w:val="NormalKeep"/>
        <w:rPr>
          <w:lang w:val="nb-NO"/>
        </w:rPr>
      </w:pPr>
    </w:p>
    <w:p w14:paraId="6749FF02" w14:textId="28074DAA" w:rsidR="00615117" w:rsidRPr="004C234D" w:rsidRDefault="00615117" w:rsidP="00615117">
      <w:pPr>
        <w:pStyle w:val="NormalKeep"/>
        <w:rPr>
          <w:lang w:val="nb-NO"/>
        </w:rPr>
      </w:pPr>
      <w:r>
        <w:rPr>
          <w:lang w:val="no"/>
        </w:rPr>
        <w:t>Yuflyma 80 mg injeksjonsvæske, oppløsning i ferdigfylt penn</w:t>
      </w:r>
    </w:p>
    <w:p w14:paraId="1CC8E5AB" w14:textId="77777777" w:rsidR="00615117" w:rsidRPr="004C234D" w:rsidRDefault="00615117" w:rsidP="00615117">
      <w:pPr>
        <w:rPr>
          <w:lang w:val="nb-NO"/>
        </w:rPr>
      </w:pPr>
      <w:r>
        <w:rPr>
          <w:lang w:val="no"/>
        </w:rPr>
        <w:t>adalimumab</w:t>
      </w:r>
    </w:p>
    <w:p w14:paraId="621F80D9" w14:textId="77777777" w:rsidR="00615117" w:rsidRPr="004C234D" w:rsidRDefault="00615117" w:rsidP="00615117">
      <w:pPr>
        <w:rPr>
          <w:lang w:val="nb-NO"/>
        </w:rPr>
      </w:pPr>
    </w:p>
    <w:p w14:paraId="6D9EF9B8" w14:textId="77777777" w:rsidR="00615117" w:rsidRPr="004C234D" w:rsidRDefault="00615117" w:rsidP="00615117">
      <w:pPr>
        <w:rPr>
          <w:lang w:val="nb-NO"/>
        </w:rPr>
      </w:pPr>
    </w:p>
    <w:p w14:paraId="06DEEF79" w14:textId="77777777" w:rsidR="00615117" w:rsidRPr="004C5592" w:rsidRDefault="00615117" w:rsidP="00615117">
      <w:pPr>
        <w:pStyle w:val="Heading1LAB"/>
        <w:rPr>
          <w:b/>
          <w:lang w:val="nb-NO"/>
        </w:rPr>
      </w:pPr>
      <w:r w:rsidRPr="004C5592">
        <w:rPr>
          <w:b/>
          <w:lang w:val="no"/>
        </w:rPr>
        <w:t>2.</w:t>
      </w:r>
      <w:r w:rsidRPr="004C5592">
        <w:rPr>
          <w:b/>
          <w:lang w:val="no"/>
        </w:rPr>
        <w:tab/>
      </w:r>
      <w:r w:rsidRPr="004B3C96">
        <w:rPr>
          <w:b/>
          <w:lang w:val="nb-NO"/>
        </w:rPr>
        <w:t xml:space="preserve">DEKLARASJON AV VIRKESTOFF </w:t>
      </w:r>
    </w:p>
    <w:p w14:paraId="3195B087" w14:textId="77777777" w:rsidR="00615117" w:rsidRPr="004C234D" w:rsidRDefault="00615117" w:rsidP="00615117">
      <w:pPr>
        <w:pStyle w:val="NormalKeep"/>
        <w:rPr>
          <w:lang w:val="nb-NO"/>
        </w:rPr>
      </w:pPr>
    </w:p>
    <w:p w14:paraId="56A1EE07" w14:textId="4F0D5E50" w:rsidR="00615117" w:rsidRPr="004C234D" w:rsidRDefault="00615117" w:rsidP="00615117">
      <w:pPr>
        <w:rPr>
          <w:lang w:val="nb-NO"/>
        </w:rPr>
      </w:pPr>
      <w:r>
        <w:rPr>
          <w:lang w:val="no"/>
        </w:rPr>
        <w:t>En 0,8 ml ferdigfylt penn inneholder 80 mg adalimumab.</w:t>
      </w:r>
    </w:p>
    <w:p w14:paraId="1D356B38" w14:textId="77777777" w:rsidR="00615117" w:rsidRPr="004C234D" w:rsidRDefault="00615117" w:rsidP="00615117">
      <w:pPr>
        <w:rPr>
          <w:lang w:val="nb-NO"/>
        </w:rPr>
      </w:pPr>
    </w:p>
    <w:p w14:paraId="255F13AB" w14:textId="77777777" w:rsidR="00615117" w:rsidRPr="004C234D" w:rsidRDefault="00615117" w:rsidP="00615117">
      <w:pPr>
        <w:rPr>
          <w:lang w:val="nb-NO"/>
        </w:rPr>
      </w:pPr>
    </w:p>
    <w:p w14:paraId="4B82562C" w14:textId="77777777" w:rsidR="00615117" w:rsidRPr="004C5592" w:rsidRDefault="00615117" w:rsidP="00615117">
      <w:pPr>
        <w:pStyle w:val="Heading1LAB"/>
        <w:rPr>
          <w:b/>
          <w:lang w:val="nb-NO"/>
        </w:rPr>
      </w:pPr>
      <w:r w:rsidRPr="004C5592">
        <w:rPr>
          <w:b/>
          <w:lang w:val="no"/>
        </w:rPr>
        <w:t>3</w:t>
      </w:r>
      <w:r w:rsidRPr="004C5592">
        <w:rPr>
          <w:b/>
          <w:lang w:val="no"/>
        </w:rPr>
        <w:tab/>
        <w:t>LISTE OVER HJELPESTOFFER</w:t>
      </w:r>
    </w:p>
    <w:p w14:paraId="6230A1A9" w14:textId="77777777" w:rsidR="00615117" w:rsidRPr="004C234D" w:rsidRDefault="00615117" w:rsidP="00615117">
      <w:pPr>
        <w:pStyle w:val="NormalKeep"/>
        <w:rPr>
          <w:lang w:val="nb-NO"/>
        </w:rPr>
      </w:pPr>
    </w:p>
    <w:p w14:paraId="7EB6BBC3" w14:textId="77777777" w:rsidR="00615117" w:rsidRPr="004C234D" w:rsidRDefault="00615117" w:rsidP="00615117">
      <w:pPr>
        <w:rPr>
          <w:lang w:val="nb-NO"/>
        </w:rPr>
      </w:pPr>
      <w:r>
        <w:rPr>
          <w:lang w:val="no"/>
        </w:rPr>
        <w:t xml:space="preserve">Hjelpestoffer: eddiksyre, natriumacetattrihydrat, glysin, polysorbat 80, vann for injeksjoner. </w:t>
      </w:r>
      <w:r>
        <w:rPr>
          <w:lang w:val="no"/>
        </w:rPr>
        <w:br/>
      </w:r>
      <w:r w:rsidRPr="00A10048">
        <w:rPr>
          <w:highlight w:val="lightGray"/>
          <w:lang w:val="no"/>
        </w:rPr>
        <w:t>Se pakningsvedlegg for mer informasjon.</w:t>
      </w:r>
    </w:p>
    <w:p w14:paraId="434E3335" w14:textId="77777777" w:rsidR="00615117" w:rsidRPr="004C234D" w:rsidRDefault="00615117" w:rsidP="00615117">
      <w:pPr>
        <w:rPr>
          <w:lang w:val="nb-NO"/>
        </w:rPr>
      </w:pPr>
    </w:p>
    <w:p w14:paraId="2A0F4C66" w14:textId="77777777" w:rsidR="00615117" w:rsidRPr="004C234D" w:rsidRDefault="00615117" w:rsidP="00615117">
      <w:pPr>
        <w:rPr>
          <w:lang w:val="nb-NO"/>
        </w:rPr>
      </w:pPr>
    </w:p>
    <w:p w14:paraId="27F2BE39" w14:textId="77777777" w:rsidR="00615117" w:rsidRPr="004C5592" w:rsidRDefault="00615117" w:rsidP="00615117">
      <w:pPr>
        <w:pStyle w:val="Heading1LAB"/>
        <w:rPr>
          <w:b/>
          <w:lang w:val="nb-NO"/>
        </w:rPr>
      </w:pPr>
      <w:r w:rsidRPr="004C5592">
        <w:rPr>
          <w:b/>
          <w:lang w:val="no"/>
        </w:rPr>
        <w:t>4.</w:t>
      </w:r>
      <w:r w:rsidRPr="004C5592">
        <w:rPr>
          <w:b/>
          <w:lang w:val="no"/>
        </w:rPr>
        <w:tab/>
      </w:r>
      <w:r w:rsidRPr="004B3C96">
        <w:rPr>
          <w:b/>
          <w:lang w:val="nb-NO"/>
        </w:rPr>
        <w:t>LEGEMIDDELFORM OG INNHOLD (PAKNINGSSTØRRELSE)</w:t>
      </w:r>
      <w:r w:rsidRPr="004C5592" w:rsidDel="004C4838">
        <w:rPr>
          <w:b/>
          <w:lang w:val="no"/>
        </w:rPr>
        <w:t xml:space="preserve"> </w:t>
      </w:r>
    </w:p>
    <w:p w14:paraId="26784A07" w14:textId="77777777" w:rsidR="00615117" w:rsidRPr="004C234D" w:rsidRDefault="00615117" w:rsidP="00615117">
      <w:pPr>
        <w:pStyle w:val="NormalKeep"/>
        <w:rPr>
          <w:lang w:val="nb-NO"/>
        </w:rPr>
      </w:pPr>
    </w:p>
    <w:p w14:paraId="6FBCC6A8" w14:textId="020881C1" w:rsidR="00615117" w:rsidRPr="004C234D" w:rsidRDefault="003D695A" w:rsidP="00615117">
      <w:pPr>
        <w:pStyle w:val="NormalKeep"/>
        <w:rPr>
          <w:lang w:val="nb-NO"/>
        </w:rPr>
      </w:pPr>
      <w:r>
        <w:rPr>
          <w:highlight w:val="lightGray"/>
          <w:lang w:val="no"/>
        </w:rPr>
        <w:t>I</w:t>
      </w:r>
      <w:r w:rsidRPr="004C234D">
        <w:rPr>
          <w:highlight w:val="lightGray"/>
          <w:lang w:val="no"/>
        </w:rPr>
        <w:t>njeksjon</w:t>
      </w:r>
      <w:r w:rsidRPr="00EE170B">
        <w:rPr>
          <w:highlight w:val="lightGray"/>
          <w:lang w:val="no"/>
        </w:rPr>
        <w:t>svæske, oppløsning</w:t>
      </w:r>
    </w:p>
    <w:p w14:paraId="381E0C40" w14:textId="77777777" w:rsidR="00615117" w:rsidRPr="004C234D" w:rsidRDefault="00615117" w:rsidP="00615117">
      <w:pPr>
        <w:pStyle w:val="NormalKeep"/>
        <w:rPr>
          <w:lang w:val="nb-NO"/>
        </w:rPr>
      </w:pPr>
      <w:r>
        <w:rPr>
          <w:lang w:val="no"/>
        </w:rPr>
        <w:t>1 ferdigfylt penn</w:t>
      </w:r>
    </w:p>
    <w:p w14:paraId="73C8B868" w14:textId="77777777" w:rsidR="00615117" w:rsidRPr="004C234D" w:rsidRDefault="00615117" w:rsidP="00615117">
      <w:pPr>
        <w:pStyle w:val="NormalKeep"/>
        <w:rPr>
          <w:lang w:val="nb-NO"/>
        </w:rPr>
      </w:pPr>
      <w:r>
        <w:rPr>
          <w:lang w:val="no"/>
        </w:rPr>
        <w:t>2 injeksjonstørk</w:t>
      </w:r>
    </w:p>
    <w:p w14:paraId="765760B8" w14:textId="77777777" w:rsidR="00615117" w:rsidRPr="004C234D" w:rsidRDefault="00615117" w:rsidP="00615117">
      <w:pPr>
        <w:pStyle w:val="NormalKeep"/>
        <w:rPr>
          <w:lang w:val="nb-NO"/>
        </w:rPr>
      </w:pPr>
    </w:p>
    <w:p w14:paraId="11266543" w14:textId="6A876523" w:rsidR="00615117" w:rsidRPr="004C234D" w:rsidRDefault="00615117" w:rsidP="00615117">
      <w:pPr>
        <w:pStyle w:val="NormalKeep"/>
        <w:rPr>
          <w:highlight w:val="lightGray"/>
          <w:lang w:val="nb-NO"/>
        </w:rPr>
      </w:pPr>
      <w:r>
        <w:rPr>
          <w:highlight w:val="lightGray"/>
          <w:lang w:val="no"/>
        </w:rPr>
        <w:t>3</w:t>
      </w:r>
      <w:r w:rsidRPr="004C234D">
        <w:rPr>
          <w:highlight w:val="lightGray"/>
          <w:lang w:val="no"/>
        </w:rPr>
        <w:t xml:space="preserve"> </w:t>
      </w:r>
      <w:r>
        <w:rPr>
          <w:highlight w:val="lightGray"/>
          <w:lang w:val="no"/>
        </w:rPr>
        <w:t>ferdigfylt</w:t>
      </w:r>
      <w:r w:rsidRPr="004C234D">
        <w:rPr>
          <w:highlight w:val="lightGray"/>
          <w:lang w:val="no"/>
        </w:rPr>
        <w:t>e penner</w:t>
      </w:r>
    </w:p>
    <w:p w14:paraId="09077CE8" w14:textId="017355A8" w:rsidR="00615117" w:rsidRPr="004C234D" w:rsidRDefault="001A4BD4" w:rsidP="00615117">
      <w:pPr>
        <w:pStyle w:val="NormalKeep"/>
        <w:rPr>
          <w:highlight w:val="lightGray"/>
          <w:lang w:val="nb-NO"/>
        </w:rPr>
      </w:pPr>
      <w:r>
        <w:rPr>
          <w:highlight w:val="lightGray"/>
          <w:lang w:val="no"/>
        </w:rPr>
        <w:t>4</w:t>
      </w:r>
      <w:r w:rsidR="00615117" w:rsidRPr="004C234D">
        <w:rPr>
          <w:highlight w:val="lightGray"/>
          <w:lang w:val="no"/>
        </w:rPr>
        <w:t xml:space="preserve"> </w:t>
      </w:r>
      <w:r w:rsidR="00615117">
        <w:rPr>
          <w:highlight w:val="lightGray"/>
          <w:lang w:val="no"/>
        </w:rPr>
        <w:t>injeksjonstørk</w:t>
      </w:r>
    </w:p>
    <w:p w14:paraId="6A629876" w14:textId="77777777" w:rsidR="00615117" w:rsidRPr="004C234D" w:rsidRDefault="00615117" w:rsidP="00615117">
      <w:pPr>
        <w:rPr>
          <w:lang w:val="nb-NO"/>
        </w:rPr>
      </w:pPr>
    </w:p>
    <w:p w14:paraId="637FD2C3" w14:textId="77777777" w:rsidR="00615117" w:rsidRPr="004C234D" w:rsidRDefault="00615117" w:rsidP="00615117">
      <w:pPr>
        <w:rPr>
          <w:lang w:val="nb-NO"/>
        </w:rPr>
      </w:pPr>
    </w:p>
    <w:p w14:paraId="39C57242" w14:textId="77777777" w:rsidR="00615117" w:rsidRPr="004C5592" w:rsidRDefault="00615117" w:rsidP="00615117">
      <w:pPr>
        <w:pStyle w:val="Heading1LAB"/>
        <w:rPr>
          <w:b/>
          <w:lang w:val="nb-NO"/>
        </w:rPr>
      </w:pPr>
      <w:r w:rsidRPr="004C5592">
        <w:rPr>
          <w:b/>
          <w:lang w:val="no"/>
        </w:rPr>
        <w:t>5.</w:t>
      </w:r>
      <w:r w:rsidRPr="004C5592">
        <w:rPr>
          <w:b/>
          <w:lang w:val="no"/>
        </w:rPr>
        <w:tab/>
        <w:t>ADMINISTRASJONSMÅTE OG -VEI</w:t>
      </w:r>
    </w:p>
    <w:p w14:paraId="66BD2BA3" w14:textId="77777777" w:rsidR="00615117" w:rsidRPr="004C234D" w:rsidRDefault="00615117" w:rsidP="00615117">
      <w:pPr>
        <w:pStyle w:val="NormalKeep"/>
        <w:rPr>
          <w:lang w:val="nb-NO"/>
        </w:rPr>
      </w:pPr>
    </w:p>
    <w:p w14:paraId="023FE802" w14:textId="77777777" w:rsidR="00615117" w:rsidRPr="004C234D" w:rsidRDefault="00615117" w:rsidP="00615117">
      <w:pPr>
        <w:pStyle w:val="NormalKeep"/>
        <w:rPr>
          <w:lang w:val="nb-NO"/>
        </w:rPr>
      </w:pPr>
      <w:r>
        <w:rPr>
          <w:lang w:val="no"/>
        </w:rPr>
        <w:t>Subkutant bruk</w:t>
      </w:r>
    </w:p>
    <w:p w14:paraId="68B43565" w14:textId="77777777" w:rsidR="00615117" w:rsidRPr="004C234D" w:rsidRDefault="00615117" w:rsidP="00615117">
      <w:pPr>
        <w:pStyle w:val="NormalKeep"/>
        <w:rPr>
          <w:lang w:val="nb-NO"/>
        </w:rPr>
      </w:pPr>
    </w:p>
    <w:p w14:paraId="64714506" w14:textId="77777777" w:rsidR="00615117" w:rsidRPr="004C234D" w:rsidRDefault="00615117" w:rsidP="00615117">
      <w:pPr>
        <w:pStyle w:val="NormalKeep"/>
        <w:rPr>
          <w:lang w:val="nb-NO"/>
        </w:rPr>
      </w:pPr>
      <w:r>
        <w:rPr>
          <w:lang w:val="no"/>
        </w:rPr>
        <w:t>Les pakningsvedlegget før bruk.</w:t>
      </w:r>
    </w:p>
    <w:p w14:paraId="6871E625" w14:textId="77777777" w:rsidR="00615117" w:rsidRPr="004C234D" w:rsidRDefault="00615117" w:rsidP="00615117">
      <w:pPr>
        <w:pStyle w:val="NormalKeep"/>
        <w:rPr>
          <w:lang w:val="nb-NO"/>
        </w:rPr>
      </w:pPr>
    </w:p>
    <w:p w14:paraId="74971A04" w14:textId="77777777" w:rsidR="00615117" w:rsidRPr="004C234D" w:rsidRDefault="00615117" w:rsidP="00615117">
      <w:pPr>
        <w:rPr>
          <w:lang w:val="nb-NO"/>
        </w:rPr>
      </w:pPr>
      <w:r>
        <w:rPr>
          <w:lang w:val="no"/>
        </w:rPr>
        <w:t>Kun til engangsbruk.</w:t>
      </w:r>
    </w:p>
    <w:p w14:paraId="63CDFFF7" w14:textId="77777777" w:rsidR="00615117" w:rsidRPr="004C234D" w:rsidRDefault="00615117" w:rsidP="00615117">
      <w:pPr>
        <w:rPr>
          <w:lang w:val="nb-NO"/>
        </w:rPr>
      </w:pPr>
    </w:p>
    <w:p w14:paraId="70E191F3" w14:textId="77777777" w:rsidR="00615117" w:rsidRPr="004C234D" w:rsidRDefault="00615117" w:rsidP="00615117">
      <w:pPr>
        <w:rPr>
          <w:lang w:val="nb-NO"/>
        </w:rPr>
      </w:pPr>
    </w:p>
    <w:p w14:paraId="18A914B6" w14:textId="77777777" w:rsidR="00615117" w:rsidRPr="004C5592" w:rsidRDefault="00615117" w:rsidP="00615117">
      <w:pPr>
        <w:pStyle w:val="Heading1LAB"/>
        <w:rPr>
          <w:b/>
          <w:lang w:val="nb-NO"/>
        </w:rPr>
      </w:pPr>
      <w:r w:rsidRPr="004C5592">
        <w:rPr>
          <w:b/>
          <w:lang w:val="no"/>
        </w:rPr>
        <w:t>6.</w:t>
      </w:r>
      <w:r w:rsidRPr="004C5592">
        <w:rPr>
          <w:b/>
          <w:lang w:val="no"/>
        </w:rPr>
        <w:tab/>
        <w:t>ADVARSEL OM AT LEGEMIDLET SKAL OPPBEVARES UTILGJENGELIG FOR</w:t>
      </w:r>
    </w:p>
    <w:p w14:paraId="298C404B" w14:textId="77777777" w:rsidR="00615117" w:rsidRPr="004C234D" w:rsidRDefault="00615117" w:rsidP="00615117">
      <w:pPr>
        <w:pStyle w:val="NormalKeep"/>
        <w:rPr>
          <w:lang w:val="nb-NO"/>
        </w:rPr>
      </w:pPr>
    </w:p>
    <w:p w14:paraId="048B3D3D" w14:textId="4062D227" w:rsidR="00615117" w:rsidRPr="004C234D" w:rsidRDefault="001007AD" w:rsidP="00615117">
      <w:pPr>
        <w:rPr>
          <w:lang w:val="nb-NO"/>
        </w:rPr>
      </w:pPr>
      <w:r w:rsidRPr="004E11B8">
        <w:rPr>
          <w:lang w:val="da-DK"/>
        </w:rPr>
        <w:t xml:space="preserve">Oppbevares utilgjengelig for </w:t>
      </w:r>
      <w:r w:rsidR="00615117">
        <w:rPr>
          <w:lang w:val="no"/>
        </w:rPr>
        <w:t>barn.</w:t>
      </w:r>
    </w:p>
    <w:p w14:paraId="6CB90547" w14:textId="77777777" w:rsidR="00615117" w:rsidRPr="004C234D" w:rsidRDefault="00615117" w:rsidP="00615117">
      <w:pPr>
        <w:rPr>
          <w:lang w:val="nb-NO"/>
        </w:rPr>
      </w:pPr>
    </w:p>
    <w:p w14:paraId="110C76DF" w14:textId="77777777" w:rsidR="00615117" w:rsidRPr="004C234D" w:rsidRDefault="00615117" w:rsidP="00615117">
      <w:pPr>
        <w:rPr>
          <w:lang w:val="nb-NO"/>
        </w:rPr>
      </w:pPr>
    </w:p>
    <w:p w14:paraId="26390914" w14:textId="77777777" w:rsidR="00615117" w:rsidRPr="004C5592" w:rsidRDefault="00615117" w:rsidP="00615117">
      <w:pPr>
        <w:pStyle w:val="Heading1LAB"/>
        <w:rPr>
          <w:b/>
          <w:lang w:val="nb-NO"/>
        </w:rPr>
      </w:pPr>
      <w:r w:rsidRPr="004C5592">
        <w:rPr>
          <w:b/>
          <w:lang w:val="no"/>
        </w:rPr>
        <w:t>7.</w:t>
      </w:r>
      <w:r w:rsidRPr="004C5592">
        <w:rPr>
          <w:b/>
          <w:lang w:val="no"/>
        </w:rPr>
        <w:tab/>
        <w:t>EVENTUELLE ANDRE SPESIELLE ADVARSLER</w:t>
      </w:r>
    </w:p>
    <w:p w14:paraId="751E035A" w14:textId="77777777" w:rsidR="00615117" w:rsidRPr="004C234D" w:rsidRDefault="00615117" w:rsidP="00615117">
      <w:pPr>
        <w:pStyle w:val="NormalKeep"/>
        <w:rPr>
          <w:lang w:val="nb-NO"/>
        </w:rPr>
      </w:pPr>
    </w:p>
    <w:p w14:paraId="1B7391A7" w14:textId="77777777" w:rsidR="00615117" w:rsidRPr="004C234D" w:rsidRDefault="00615117" w:rsidP="00615117">
      <w:pPr>
        <w:rPr>
          <w:lang w:val="nb-NO"/>
        </w:rPr>
      </w:pPr>
    </w:p>
    <w:p w14:paraId="3BA7742F" w14:textId="77777777" w:rsidR="00615117" w:rsidRPr="004C5592" w:rsidRDefault="00615117" w:rsidP="00615117">
      <w:pPr>
        <w:pStyle w:val="Heading1LAB"/>
        <w:rPr>
          <w:b/>
          <w:lang w:val="nb-NO"/>
        </w:rPr>
      </w:pPr>
      <w:r w:rsidRPr="004C5592">
        <w:rPr>
          <w:b/>
          <w:lang w:val="no"/>
        </w:rPr>
        <w:t>8.</w:t>
      </w:r>
      <w:r w:rsidRPr="004C5592">
        <w:rPr>
          <w:b/>
          <w:lang w:val="no"/>
        </w:rPr>
        <w:tab/>
        <w:t>UTLØPSDATO</w:t>
      </w:r>
    </w:p>
    <w:p w14:paraId="2220F19D" w14:textId="77777777" w:rsidR="00615117" w:rsidRPr="004C234D" w:rsidRDefault="00615117" w:rsidP="00615117">
      <w:pPr>
        <w:pStyle w:val="NormalKeep"/>
        <w:rPr>
          <w:lang w:val="nb-NO"/>
        </w:rPr>
      </w:pPr>
    </w:p>
    <w:p w14:paraId="64E1D2E6" w14:textId="77777777" w:rsidR="00615117" w:rsidRPr="004C234D" w:rsidRDefault="00615117" w:rsidP="00615117">
      <w:pPr>
        <w:rPr>
          <w:lang w:val="nb-NO"/>
        </w:rPr>
      </w:pPr>
      <w:r>
        <w:rPr>
          <w:lang w:val="no"/>
        </w:rPr>
        <w:t>EXP</w:t>
      </w:r>
    </w:p>
    <w:p w14:paraId="4664AA9B" w14:textId="77777777" w:rsidR="00615117" w:rsidRPr="004C234D" w:rsidRDefault="00615117" w:rsidP="00615117">
      <w:pPr>
        <w:rPr>
          <w:lang w:val="nb-NO"/>
        </w:rPr>
      </w:pPr>
    </w:p>
    <w:p w14:paraId="1EF1C91D" w14:textId="77777777" w:rsidR="00615117" w:rsidRPr="004C234D" w:rsidRDefault="00615117" w:rsidP="00615117">
      <w:pPr>
        <w:rPr>
          <w:lang w:val="nb-NO"/>
        </w:rPr>
      </w:pPr>
    </w:p>
    <w:p w14:paraId="3CBD17FB" w14:textId="77777777" w:rsidR="00615117" w:rsidRPr="004C5592" w:rsidRDefault="00615117" w:rsidP="00615117">
      <w:pPr>
        <w:pStyle w:val="Heading1LAB"/>
        <w:rPr>
          <w:b/>
          <w:lang w:val="nb-NO"/>
        </w:rPr>
      </w:pPr>
      <w:r w:rsidRPr="004C5592">
        <w:rPr>
          <w:b/>
          <w:lang w:val="no"/>
        </w:rPr>
        <w:lastRenderedPageBreak/>
        <w:t>9.</w:t>
      </w:r>
      <w:r w:rsidRPr="004C5592">
        <w:rPr>
          <w:b/>
          <w:lang w:val="no"/>
        </w:rPr>
        <w:tab/>
        <w:t>OPPBEVARINGSBETINGELSER</w:t>
      </w:r>
    </w:p>
    <w:p w14:paraId="3D4DC5BC" w14:textId="77777777" w:rsidR="00615117" w:rsidRPr="004C234D" w:rsidRDefault="00615117" w:rsidP="00615117">
      <w:pPr>
        <w:pStyle w:val="NormalKeep"/>
        <w:rPr>
          <w:lang w:val="nb-NO"/>
        </w:rPr>
      </w:pPr>
    </w:p>
    <w:p w14:paraId="6BA7970F" w14:textId="1B6674E0" w:rsidR="00615117" w:rsidRPr="004C234D" w:rsidRDefault="003D695A" w:rsidP="00615117">
      <w:pPr>
        <w:pStyle w:val="NormalKeep"/>
        <w:rPr>
          <w:lang w:val="nb-NO"/>
        </w:rPr>
      </w:pPr>
      <w:r>
        <w:rPr>
          <w:lang w:val="no"/>
        </w:rPr>
        <w:t>Oppbevares</w:t>
      </w:r>
      <w:r w:rsidR="00615117">
        <w:rPr>
          <w:lang w:val="no"/>
        </w:rPr>
        <w:t xml:space="preserve"> i kjøleskap. Skal ikke fryses.</w:t>
      </w:r>
    </w:p>
    <w:p w14:paraId="175B0B85" w14:textId="07206B9C" w:rsidR="00615117" w:rsidRPr="004C234D" w:rsidRDefault="00615117" w:rsidP="00615117">
      <w:pPr>
        <w:pStyle w:val="NormalKeep"/>
        <w:rPr>
          <w:lang w:val="nb-NO"/>
        </w:rPr>
      </w:pPr>
      <w:r>
        <w:rPr>
          <w:lang w:val="no"/>
        </w:rPr>
        <w:t>Se pakningsvedlegget for alternativ</w:t>
      </w:r>
      <w:r w:rsidR="003D695A">
        <w:rPr>
          <w:lang w:val="no"/>
        </w:rPr>
        <w:t xml:space="preserve"> </w:t>
      </w:r>
      <w:r w:rsidR="009236A0" w:rsidRPr="00E90B73">
        <w:rPr>
          <w:lang w:val="no"/>
        </w:rPr>
        <w:t>oppbevaringsbetingelser</w:t>
      </w:r>
      <w:r>
        <w:rPr>
          <w:lang w:val="no"/>
        </w:rPr>
        <w:t>.</w:t>
      </w:r>
    </w:p>
    <w:p w14:paraId="1AD5A48B" w14:textId="75E74BE4" w:rsidR="00615117" w:rsidRPr="004C234D" w:rsidRDefault="009236A0" w:rsidP="00615117">
      <w:pPr>
        <w:rPr>
          <w:lang w:val="nb-NO"/>
        </w:rPr>
      </w:pPr>
      <w:r>
        <w:rPr>
          <w:lang w:val="nb-NO"/>
        </w:rPr>
        <w:t>D</w:t>
      </w:r>
      <w:r w:rsidR="00615117">
        <w:rPr>
          <w:lang w:val="no"/>
        </w:rPr>
        <w:t>e</w:t>
      </w:r>
      <w:r w:rsidR="00C4471B">
        <w:rPr>
          <w:lang w:val="no"/>
        </w:rPr>
        <w:t>n</w:t>
      </w:r>
      <w:r w:rsidR="00615117">
        <w:rPr>
          <w:lang w:val="no"/>
        </w:rPr>
        <w:t xml:space="preserve"> ferdigfylte penn</w:t>
      </w:r>
      <w:r w:rsidR="00490799">
        <w:rPr>
          <w:lang w:val="no"/>
        </w:rPr>
        <w:t>en</w:t>
      </w:r>
      <w:r w:rsidRPr="00E90B73">
        <w:rPr>
          <w:lang w:val="no"/>
        </w:rPr>
        <w:t>oppbevares i ytterkartongen</w:t>
      </w:r>
      <w:r w:rsidR="00615117">
        <w:rPr>
          <w:lang w:val="no"/>
        </w:rPr>
        <w:t xml:space="preserve"> for å beskytte mot lys.</w:t>
      </w:r>
    </w:p>
    <w:p w14:paraId="111616F4" w14:textId="57D22556" w:rsidR="00615117" w:rsidRPr="004C234D" w:rsidRDefault="009236A0" w:rsidP="00615117">
      <w:pPr>
        <w:rPr>
          <w:lang w:val="nb-NO"/>
        </w:rPr>
      </w:pPr>
      <w:r>
        <w:rPr>
          <w:highlight w:val="lightGray"/>
          <w:lang w:val="nb-NO"/>
        </w:rPr>
        <w:t>D</w:t>
      </w:r>
      <w:r w:rsidR="00615117" w:rsidRPr="00A10048">
        <w:rPr>
          <w:highlight w:val="lightGray"/>
          <w:lang w:val="no"/>
        </w:rPr>
        <w:t>e ferdigfylte pennene</w:t>
      </w:r>
      <w:r w:rsidRPr="00155CA8">
        <w:rPr>
          <w:highlight w:val="lightGray"/>
          <w:lang w:val="no"/>
        </w:rPr>
        <w:t>oppbevares i ytterkartongen</w:t>
      </w:r>
      <w:r w:rsidRPr="00A10048" w:rsidDel="009236A0">
        <w:rPr>
          <w:highlight w:val="lightGray"/>
          <w:lang w:val="no"/>
        </w:rPr>
        <w:t xml:space="preserve"> </w:t>
      </w:r>
      <w:r w:rsidR="00615117" w:rsidRPr="00A10048">
        <w:rPr>
          <w:highlight w:val="lightGray"/>
          <w:lang w:val="no"/>
        </w:rPr>
        <w:t>for å beskytte mot lys.</w:t>
      </w:r>
    </w:p>
    <w:p w14:paraId="177B59CC" w14:textId="77777777" w:rsidR="00615117" w:rsidRPr="0097265D" w:rsidRDefault="00615117" w:rsidP="00615117">
      <w:pPr>
        <w:rPr>
          <w:lang w:val="nb-NO"/>
        </w:rPr>
      </w:pPr>
    </w:p>
    <w:p w14:paraId="7230A1B3" w14:textId="77777777" w:rsidR="00615117" w:rsidRPr="004C234D" w:rsidRDefault="00615117" w:rsidP="00615117">
      <w:pPr>
        <w:rPr>
          <w:lang w:val="nb-NO"/>
        </w:rPr>
      </w:pPr>
    </w:p>
    <w:p w14:paraId="4EB851E1" w14:textId="77777777" w:rsidR="00615117" w:rsidRPr="004C5592" w:rsidRDefault="00615117" w:rsidP="00615117">
      <w:pPr>
        <w:pStyle w:val="Heading1LAB"/>
        <w:rPr>
          <w:b/>
          <w:lang w:val="nb-NO"/>
        </w:rPr>
      </w:pPr>
      <w:r w:rsidRPr="004C5592">
        <w:rPr>
          <w:b/>
          <w:lang w:val="no"/>
        </w:rPr>
        <w:t>10.</w:t>
      </w:r>
      <w:r w:rsidRPr="004C5592">
        <w:rPr>
          <w:b/>
          <w:lang w:val="no"/>
        </w:rPr>
        <w:tab/>
        <w:t>EVENTUELLE SPESIELLE FORHOLDSREGLER VED DESTRUKSJON AV</w:t>
      </w:r>
    </w:p>
    <w:p w14:paraId="1029F657" w14:textId="77777777" w:rsidR="00615117" w:rsidRPr="004C234D" w:rsidRDefault="00615117" w:rsidP="00615117">
      <w:pPr>
        <w:pStyle w:val="NormalKeep"/>
        <w:rPr>
          <w:lang w:val="nb-NO"/>
        </w:rPr>
      </w:pPr>
    </w:p>
    <w:p w14:paraId="34DC13AA" w14:textId="77777777" w:rsidR="00615117" w:rsidRPr="004C234D" w:rsidRDefault="00615117" w:rsidP="00615117">
      <w:pPr>
        <w:rPr>
          <w:lang w:val="nb-NO"/>
        </w:rPr>
      </w:pPr>
    </w:p>
    <w:p w14:paraId="79EB331A" w14:textId="77777777" w:rsidR="00615117" w:rsidRPr="004C5592" w:rsidRDefault="00615117" w:rsidP="00615117">
      <w:pPr>
        <w:pStyle w:val="Heading1LAB"/>
        <w:rPr>
          <w:b/>
          <w:lang w:val="nb-NO"/>
        </w:rPr>
      </w:pPr>
      <w:r w:rsidRPr="004C5592">
        <w:rPr>
          <w:b/>
          <w:lang w:val="no"/>
        </w:rPr>
        <w:t>11.</w:t>
      </w:r>
      <w:r w:rsidRPr="004C5592">
        <w:rPr>
          <w:b/>
          <w:lang w:val="no"/>
        </w:rPr>
        <w:tab/>
        <w:t>NAVN OG ADRESSE PÅ INNEHAVEREN AV MARKEDSFØRINGSTILLATELSEN</w:t>
      </w:r>
    </w:p>
    <w:p w14:paraId="4F145E30" w14:textId="77777777" w:rsidR="00615117" w:rsidRPr="004C234D" w:rsidRDefault="00615117" w:rsidP="00615117">
      <w:pPr>
        <w:pStyle w:val="NormalKeep"/>
        <w:rPr>
          <w:lang w:val="nb-NO"/>
        </w:rPr>
      </w:pPr>
    </w:p>
    <w:p w14:paraId="5B6E2716" w14:textId="77777777" w:rsidR="00615117" w:rsidRPr="00244A56" w:rsidRDefault="00615117" w:rsidP="00615117">
      <w:pPr>
        <w:pStyle w:val="NormalKeep"/>
      </w:pPr>
      <w:r>
        <w:rPr>
          <w:lang w:val="no"/>
        </w:rPr>
        <w:t>Celltrion Healthcare Hungary Kft.</w:t>
      </w:r>
    </w:p>
    <w:p w14:paraId="2BDE540E" w14:textId="77777777" w:rsidR="00615117" w:rsidRPr="00244A56" w:rsidRDefault="00615117" w:rsidP="00615117">
      <w:pPr>
        <w:pStyle w:val="NormalKeep"/>
      </w:pPr>
      <w:r>
        <w:rPr>
          <w:lang w:val="no"/>
        </w:rPr>
        <w:t>1062 Budapest</w:t>
      </w:r>
    </w:p>
    <w:p w14:paraId="0B4B677E" w14:textId="77777777" w:rsidR="00615117" w:rsidRPr="00244A56" w:rsidRDefault="00615117" w:rsidP="00615117">
      <w:pPr>
        <w:pStyle w:val="NormalKeep"/>
      </w:pPr>
      <w:r>
        <w:rPr>
          <w:lang w:val="no"/>
        </w:rPr>
        <w:t>Váci út 1–3. WestEnd Office Building B torony</w:t>
      </w:r>
    </w:p>
    <w:p w14:paraId="66CE0E69" w14:textId="77777777" w:rsidR="00615117" w:rsidRPr="00A10048" w:rsidRDefault="00615117" w:rsidP="00615117">
      <w:pPr>
        <w:rPr>
          <w:lang w:val="de-CH"/>
        </w:rPr>
      </w:pPr>
      <w:r>
        <w:rPr>
          <w:lang w:val="no"/>
        </w:rPr>
        <w:t>Ungarn</w:t>
      </w:r>
    </w:p>
    <w:p w14:paraId="0A0BB07C" w14:textId="77777777" w:rsidR="00615117" w:rsidRPr="00A10048" w:rsidRDefault="00615117" w:rsidP="00615117">
      <w:pPr>
        <w:rPr>
          <w:lang w:val="de-CH"/>
        </w:rPr>
      </w:pPr>
    </w:p>
    <w:p w14:paraId="7D7E2C75" w14:textId="77777777" w:rsidR="00615117" w:rsidRPr="00A10048" w:rsidRDefault="00615117" w:rsidP="00615117">
      <w:pPr>
        <w:rPr>
          <w:lang w:val="de-CH"/>
        </w:rPr>
      </w:pPr>
    </w:p>
    <w:p w14:paraId="6C7C732C" w14:textId="77777777" w:rsidR="00615117" w:rsidRPr="004C5592" w:rsidRDefault="00615117" w:rsidP="00615117">
      <w:pPr>
        <w:pStyle w:val="Heading1LAB"/>
        <w:rPr>
          <w:b/>
          <w:lang w:val="nb-NO"/>
        </w:rPr>
      </w:pPr>
      <w:r w:rsidRPr="004C5592">
        <w:rPr>
          <w:b/>
          <w:lang w:val="no"/>
        </w:rPr>
        <w:t>12.</w:t>
      </w:r>
      <w:r w:rsidRPr="004C5592">
        <w:rPr>
          <w:b/>
          <w:lang w:val="no"/>
        </w:rPr>
        <w:tab/>
        <w:t>MARKEDSFØRINGSTILLATELSESNUMMER (NUMRE)</w:t>
      </w:r>
    </w:p>
    <w:p w14:paraId="7D5B43C2" w14:textId="77777777" w:rsidR="00615117" w:rsidRPr="004C234D" w:rsidRDefault="00615117" w:rsidP="00615117">
      <w:pPr>
        <w:pStyle w:val="NormalKeep"/>
        <w:rPr>
          <w:lang w:val="nb-NO"/>
        </w:rPr>
      </w:pPr>
    </w:p>
    <w:p w14:paraId="31437585" w14:textId="5A3FF8B4" w:rsidR="00615117" w:rsidRPr="004C234D" w:rsidRDefault="00615117" w:rsidP="00615117">
      <w:pPr>
        <w:pStyle w:val="NormalKeep"/>
        <w:rPr>
          <w:highlight w:val="lightGray"/>
          <w:lang w:val="nb-NO"/>
        </w:rPr>
      </w:pPr>
      <w:r>
        <w:rPr>
          <w:lang w:val="no"/>
        </w:rPr>
        <w:t xml:space="preserve">EU/1/20/1513/015 </w:t>
      </w:r>
      <w:r w:rsidRPr="004C234D">
        <w:rPr>
          <w:highlight w:val="lightGray"/>
          <w:lang w:val="no"/>
        </w:rPr>
        <w:t xml:space="preserve">1 </w:t>
      </w:r>
      <w:r>
        <w:rPr>
          <w:highlight w:val="lightGray"/>
          <w:lang w:val="no"/>
        </w:rPr>
        <w:t>ferdigfylt</w:t>
      </w:r>
      <w:r w:rsidRPr="004C234D">
        <w:rPr>
          <w:highlight w:val="lightGray"/>
          <w:lang w:val="no"/>
        </w:rPr>
        <w:t xml:space="preserve"> penn</w:t>
      </w:r>
    </w:p>
    <w:p w14:paraId="04003587" w14:textId="76E1D590" w:rsidR="00615117" w:rsidRPr="004C234D" w:rsidRDefault="00615117" w:rsidP="00615117">
      <w:pPr>
        <w:pStyle w:val="NormalKeep"/>
        <w:rPr>
          <w:highlight w:val="lightGray"/>
          <w:lang w:val="nb-NO"/>
        </w:rPr>
      </w:pPr>
      <w:r w:rsidRPr="004C234D">
        <w:rPr>
          <w:highlight w:val="lightGray"/>
          <w:lang w:val="no"/>
        </w:rPr>
        <w:t>EU/1/20/1513/01</w:t>
      </w:r>
      <w:r>
        <w:rPr>
          <w:highlight w:val="lightGray"/>
          <w:lang w:val="no"/>
        </w:rPr>
        <w:t>6</w:t>
      </w:r>
      <w:r w:rsidRPr="004C234D">
        <w:rPr>
          <w:highlight w:val="lightGray"/>
          <w:lang w:val="no"/>
        </w:rPr>
        <w:t xml:space="preserve"> </w:t>
      </w:r>
      <w:r>
        <w:rPr>
          <w:highlight w:val="lightGray"/>
          <w:lang w:val="no"/>
        </w:rPr>
        <w:t>3</w:t>
      </w:r>
      <w:r w:rsidRPr="004C234D">
        <w:rPr>
          <w:highlight w:val="lightGray"/>
          <w:lang w:val="no"/>
        </w:rPr>
        <w:t xml:space="preserve"> </w:t>
      </w:r>
      <w:r>
        <w:rPr>
          <w:highlight w:val="lightGray"/>
          <w:lang w:val="no"/>
        </w:rPr>
        <w:t>ferdigfylt</w:t>
      </w:r>
      <w:r w:rsidRPr="004C234D">
        <w:rPr>
          <w:highlight w:val="lightGray"/>
          <w:lang w:val="no"/>
        </w:rPr>
        <w:t>e penner</w:t>
      </w:r>
    </w:p>
    <w:p w14:paraId="6F33D441" w14:textId="77777777" w:rsidR="00615117" w:rsidRPr="004C234D" w:rsidRDefault="00615117" w:rsidP="00615117">
      <w:pPr>
        <w:rPr>
          <w:lang w:val="nb-NO"/>
        </w:rPr>
      </w:pPr>
    </w:p>
    <w:p w14:paraId="3262B5AE" w14:textId="77777777" w:rsidR="00615117" w:rsidRPr="004C234D" w:rsidRDefault="00615117" w:rsidP="00615117">
      <w:pPr>
        <w:rPr>
          <w:lang w:val="nb-NO"/>
        </w:rPr>
      </w:pPr>
    </w:p>
    <w:p w14:paraId="0FE095A0" w14:textId="77777777" w:rsidR="00615117" w:rsidRPr="004C5592" w:rsidRDefault="00615117" w:rsidP="00615117">
      <w:pPr>
        <w:pStyle w:val="Heading1LAB"/>
        <w:rPr>
          <w:b/>
          <w:lang w:val="nb-NO"/>
        </w:rPr>
      </w:pPr>
      <w:r w:rsidRPr="004C5592">
        <w:rPr>
          <w:b/>
          <w:lang w:val="no"/>
        </w:rPr>
        <w:t>13.</w:t>
      </w:r>
      <w:r w:rsidRPr="004C5592">
        <w:rPr>
          <w:b/>
          <w:lang w:val="no"/>
        </w:rPr>
        <w:tab/>
      </w:r>
      <w:r w:rsidRPr="004B3C96">
        <w:rPr>
          <w:b/>
          <w:lang w:val="nb-NO"/>
        </w:rPr>
        <w:t>PRODUKSJONSNUMMER</w:t>
      </w:r>
      <w:r w:rsidRPr="004C5592" w:rsidDel="004C4838">
        <w:rPr>
          <w:b/>
          <w:lang w:val="no"/>
        </w:rPr>
        <w:t xml:space="preserve"> </w:t>
      </w:r>
    </w:p>
    <w:p w14:paraId="35D8E48E" w14:textId="77777777" w:rsidR="00615117" w:rsidRPr="004C234D" w:rsidRDefault="00615117" w:rsidP="00615117">
      <w:pPr>
        <w:pStyle w:val="NormalKeep"/>
        <w:rPr>
          <w:lang w:val="nb-NO"/>
        </w:rPr>
      </w:pPr>
    </w:p>
    <w:p w14:paraId="5CC4F5B9" w14:textId="77777777" w:rsidR="00615117" w:rsidRPr="004C234D" w:rsidRDefault="00615117" w:rsidP="00615117">
      <w:pPr>
        <w:rPr>
          <w:lang w:val="nb-NO"/>
        </w:rPr>
      </w:pPr>
      <w:r>
        <w:rPr>
          <w:lang w:val="no"/>
        </w:rPr>
        <w:t>Lot</w:t>
      </w:r>
    </w:p>
    <w:p w14:paraId="0B13A7C1" w14:textId="77777777" w:rsidR="00615117" w:rsidRPr="004C234D" w:rsidRDefault="00615117" w:rsidP="00615117">
      <w:pPr>
        <w:rPr>
          <w:lang w:val="nb-NO"/>
        </w:rPr>
      </w:pPr>
    </w:p>
    <w:p w14:paraId="0C176006" w14:textId="77777777" w:rsidR="00615117" w:rsidRPr="004C234D" w:rsidRDefault="00615117" w:rsidP="00615117">
      <w:pPr>
        <w:rPr>
          <w:lang w:val="nb-NO"/>
        </w:rPr>
      </w:pPr>
    </w:p>
    <w:p w14:paraId="77CB6F89" w14:textId="77777777" w:rsidR="00615117" w:rsidRPr="004C5592" w:rsidRDefault="00615117" w:rsidP="00615117">
      <w:pPr>
        <w:pStyle w:val="Heading1LAB"/>
        <w:rPr>
          <w:b/>
          <w:lang w:val="nb-NO"/>
        </w:rPr>
      </w:pPr>
      <w:r w:rsidRPr="004C5592">
        <w:rPr>
          <w:b/>
          <w:lang w:val="no"/>
        </w:rPr>
        <w:t>14.</w:t>
      </w:r>
      <w:r w:rsidRPr="004C5592">
        <w:rPr>
          <w:b/>
          <w:lang w:val="no"/>
        </w:rPr>
        <w:tab/>
      </w:r>
      <w:r w:rsidRPr="004B3C96">
        <w:rPr>
          <w:b/>
          <w:lang w:val="nb-NO"/>
        </w:rPr>
        <w:t>GENERELL KLASSIFIKASJON FOR UTLEVERING</w:t>
      </w:r>
      <w:r w:rsidRPr="004C5592" w:rsidDel="004C4838">
        <w:rPr>
          <w:b/>
          <w:lang w:val="no"/>
        </w:rPr>
        <w:t xml:space="preserve"> </w:t>
      </w:r>
    </w:p>
    <w:p w14:paraId="5282E529" w14:textId="77777777" w:rsidR="00615117" w:rsidRPr="004C234D" w:rsidRDefault="00615117" w:rsidP="00615117">
      <w:pPr>
        <w:pStyle w:val="NormalKeep"/>
        <w:rPr>
          <w:lang w:val="nb-NO"/>
        </w:rPr>
      </w:pPr>
    </w:p>
    <w:p w14:paraId="029E429F" w14:textId="77777777" w:rsidR="00615117" w:rsidRPr="004C234D" w:rsidRDefault="00615117" w:rsidP="00615117">
      <w:pPr>
        <w:rPr>
          <w:lang w:val="nb-NO"/>
        </w:rPr>
      </w:pPr>
    </w:p>
    <w:p w14:paraId="0C6E7062" w14:textId="77777777" w:rsidR="00615117" w:rsidRPr="004C5592" w:rsidRDefault="00615117" w:rsidP="00615117">
      <w:pPr>
        <w:pStyle w:val="Heading1LAB"/>
        <w:rPr>
          <w:b/>
          <w:lang w:val="nb-NO"/>
        </w:rPr>
      </w:pPr>
      <w:r w:rsidRPr="004C5592">
        <w:rPr>
          <w:b/>
          <w:lang w:val="no"/>
        </w:rPr>
        <w:t>15.</w:t>
      </w:r>
      <w:r w:rsidRPr="004C5592">
        <w:rPr>
          <w:b/>
          <w:lang w:val="no"/>
        </w:rPr>
        <w:tab/>
      </w:r>
      <w:r w:rsidRPr="004B3C96">
        <w:rPr>
          <w:b/>
          <w:lang w:val="nb-NO"/>
        </w:rPr>
        <w:t>BRUKSANVISNING</w:t>
      </w:r>
      <w:r w:rsidRPr="004C5592" w:rsidDel="004C4838">
        <w:rPr>
          <w:b/>
          <w:lang w:val="no"/>
        </w:rPr>
        <w:t xml:space="preserve"> </w:t>
      </w:r>
    </w:p>
    <w:p w14:paraId="03DA0FF0" w14:textId="77777777" w:rsidR="00615117" w:rsidRPr="004C234D" w:rsidRDefault="00615117" w:rsidP="00615117">
      <w:pPr>
        <w:pStyle w:val="NormalKeep"/>
        <w:rPr>
          <w:lang w:val="nb-NO"/>
        </w:rPr>
      </w:pPr>
    </w:p>
    <w:p w14:paraId="5FA2145C" w14:textId="77777777" w:rsidR="00615117" w:rsidRPr="004C234D" w:rsidRDefault="00615117" w:rsidP="00615117">
      <w:pPr>
        <w:rPr>
          <w:lang w:val="nb-NO"/>
        </w:rPr>
      </w:pPr>
    </w:p>
    <w:p w14:paraId="67F4087B" w14:textId="77777777" w:rsidR="00615117" w:rsidRPr="004C5592" w:rsidRDefault="00615117" w:rsidP="00615117">
      <w:pPr>
        <w:pStyle w:val="Heading1LAB"/>
        <w:rPr>
          <w:b/>
          <w:lang w:val="nb-NO"/>
        </w:rPr>
      </w:pPr>
      <w:r w:rsidRPr="004C5592">
        <w:rPr>
          <w:b/>
          <w:lang w:val="no"/>
        </w:rPr>
        <w:t>16.</w:t>
      </w:r>
      <w:r w:rsidRPr="004C5592">
        <w:rPr>
          <w:b/>
          <w:lang w:val="no"/>
        </w:rPr>
        <w:tab/>
      </w:r>
      <w:r w:rsidRPr="004B3C96">
        <w:rPr>
          <w:b/>
          <w:lang w:val="nb-NO"/>
        </w:rPr>
        <w:t>INFORMASJON PÅ BLINDESKRIFT</w:t>
      </w:r>
      <w:r w:rsidRPr="004C5592" w:rsidDel="004C4838">
        <w:rPr>
          <w:b/>
          <w:lang w:val="no"/>
        </w:rPr>
        <w:t xml:space="preserve"> </w:t>
      </w:r>
    </w:p>
    <w:p w14:paraId="17F641AF" w14:textId="77777777" w:rsidR="00615117" w:rsidRPr="004C234D" w:rsidRDefault="00615117" w:rsidP="00615117">
      <w:pPr>
        <w:pStyle w:val="NormalKeep"/>
        <w:rPr>
          <w:lang w:val="nb-NO"/>
        </w:rPr>
      </w:pPr>
    </w:p>
    <w:p w14:paraId="5D4298BC" w14:textId="56565C95" w:rsidR="00615117" w:rsidRPr="004C234D" w:rsidRDefault="00615117" w:rsidP="00615117">
      <w:pPr>
        <w:rPr>
          <w:lang w:val="nb-NO"/>
        </w:rPr>
      </w:pPr>
      <w:r>
        <w:rPr>
          <w:lang w:val="no"/>
        </w:rPr>
        <w:t>Yuflyma 80 mg</w:t>
      </w:r>
    </w:p>
    <w:p w14:paraId="5EEA4D0C" w14:textId="77777777" w:rsidR="00615117" w:rsidRPr="004C234D" w:rsidRDefault="00615117" w:rsidP="00615117">
      <w:pPr>
        <w:rPr>
          <w:lang w:val="nb-NO"/>
        </w:rPr>
      </w:pPr>
    </w:p>
    <w:p w14:paraId="5D9A9CA6" w14:textId="77777777" w:rsidR="00615117" w:rsidRPr="004C234D" w:rsidRDefault="00615117" w:rsidP="00615117">
      <w:pPr>
        <w:rPr>
          <w:lang w:val="nb-NO"/>
        </w:rPr>
      </w:pPr>
    </w:p>
    <w:p w14:paraId="0F787D99" w14:textId="77777777" w:rsidR="00615117" w:rsidRPr="004C5592" w:rsidRDefault="00615117" w:rsidP="00615117">
      <w:pPr>
        <w:pStyle w:val="Heading1LAB"/>
        <w:rPr>
          <w:b/>
          <w:lang w:val="nb-NO"/>
        </w:rPr>
      </w:pPr>
      <w:r w:rsidRPr="004C5592">
        <w:rPr>
          <w:b/>
          <w:lang w:val="no"/>
        </w:rPr>
        <w:t>17.</w:t>
      </w:r>
      <w:r w:rsidRPr="004C5592">
        <w:rPr>
          <w:b/>
          <w:lang w:val="no"/>
        </w:rPr>
        <w:tab/>
      </w:r>
      <w:r w:rsidRPr="004B3C96">
        <w:rPr>
          <w:b/>
          <w:lang w:val="nb-NO"/>
        </w:rPr>
        <w:t>SIKKERHETSANORDNING (UNIK IDENTITET) – TODIMENSJONAL STREKKODE</w:t>
      </w:r>
      <w:r w:rsidRPr="004C5592" w:rsidDel="004C4838">
        <w:rPr>
          <w:b/>
          <w:lang w:val="no"/>
        </w:rPr>
        <w:t xml:space="preserve"> </w:t>
      </w:r>
    </w:p>
    <w:p w14:paraId="1C7722A3" w14:textId="77777777" w:rsidR="00615117" w:rsidRPr="004C234D" w:rsidRDefault="00615117" w:rsidP="00615117">
      <w:pPr>
        <w:pStyle w:val="NormalKeep"/>
        <w:rPr>
          <w:lang w:val="nb-NO"/>
        </w:rPr>
      </w:pPr>
    </w:p>
    <w:p w14:paraId="217888B4" w14:textId="77777777" w:rsidR="00615117" w:rsidRPr="004C234D" w:rsidRDefault="00615117" w:rsidP="00615117">
      <w:pPr>
        <w:rPr>
          <w:lang w:val="nb-NO"/>
        </w:rPr>
      </w:pPr>
      <w:r w:rsidRPr="004C234D">
        <w:rPr>
          <w:highlight w:val="lightGray"/>
          <w:lang w:val="no"/>
        </w:rPr>
        <w:t>2D strekkode med inkludert unik identifikator.</w:t>
      </w:r>
    </w:p>
    <w:p w14:paraId="282131CA" w14:textId="77777777" w:rsidR="00615117" w:rsidRPr="004C234D" w:rsidRDefault="00615117" w:rsidP="00615117">
      <w:pPr>
        <w:rPr>
          <w:lang w:val="nb-NO"/>
        </w:rPr>
      </w:pPr>
    </w:p>
    <w:p w14:paraId="1C7FE867" w14:textId="77777777" w:rsidR="00615117" w:rsidRPr="004C234D" w:rsidRDefault="00615117" w:rsidP="00615117">
      <w:pPr>
        <w:rPr>
          <w:lang w:val="nb-NO"/>
        </w:rPr>
      </w:pPr>
    </w:p>
    <w:p w14:paraId="72037EF9" w14:textId="77777777" w:rsidR="00615117" w:rsidRPr="004C5592" w:rsidRDefault="00615117" w:rsidP="00615117">
      <w:pPr>
        <w:pStyle w:val="Heading1LAB"/>
        <w:rPr>
          <w:b/>
          <w:lang w:val="nb-NO"/>
        </w:rPr>
      </w:pPr>
      <w:r w:rsidRPr="004C5592">
        <w:rPr>
          <w:b/>
          <w:lang w:val="no"/>
        </w:rPr>
        <w:t>18.</w:t>
      </w:r>
      <w:r w:rsidRPr="004C5592">
        <w:rPr>
          <w:b/>
          <w:lang w:val="no"/>
        </w:rPr>
        <w:tab/>
      </w:r>
      <w:r w:rsidRPr="004B3C96">
        <w:rPr>
          <w:b/>
          <w:lang w:val="nb-NO"/>
        </w:rPr>
        <w:t>SIKKERHETSANORDNING (UNIK IDENTITET) – I ET FORMAT LESBART FOR MENNESKER</w:t>
      </w:r>
      <w:r w:rsidRPr="004C5592" w:rsidDel="004C4838">
        <w:rPr>
          <w:b/>
          <w:lang w:val="no"/>
        </w:rPr>
        <w:t xml:space="preserve"> </w:t>
      </w:r>
    </w:p>
    <w:p w14:paraId="0B2B0235" w14:textId="77777777" w:rsidR="00615117" w:rsidRPr="004C234D" w:rsidRDefault="00615117" w:rsidP="00615117">
      <w:pPr>
        <w:pStyle w:val="NormalKeep"/>
        <w:rPr>
          <w:lang w:val="nb-NO"/>
        </w:rPr>
      </w:pPr>
    </w:p>
    <w:p w14:paraId="0C006687" w14:textId="77777777" w:rsidR="00615117" w:rsidRPr="004C234D" w:rsidRDefault="00615117" w:rsidP="00615117">
      <w:pPr>
        <w:pStyle w:val="NormalKeep"/>
        <w:rPr>
          <w:lang w:val="nb-NO"/>
        </w:rPr>
      </w:pPr>
      <w:r>
        <w:rPr>
          <w:lang w:val="no"/>
        </w:rPr>
        <w:t>PC</w:t>
      </w:r>
    </w:p>
    <w:p w14:paraId="0669F029" w14:textId="77777777" w:rsidR="00615117" w:rsidRPr="004C234D" w:rsidRDefault="00615117" w:rsidP="00615117">
      <w:pPr>
        <w:pStyle w:val="NormalKeep"/>
        <w:rPr>
          <w:lang w:val="nb-NO"/>
        </w:rPr>
      </w:pPr>
      <w:r>
        <w:rPr>
          <w:lang w:val="no"/>
        </w:rPr>
        <w:t>SN</w:t>
      </w:r>
    </w:p>
    <w:p w14:paraId="292F0154" w14:textId="77777777" w:rsidR="00615117" w:rsidRPr="004C234D" w:rsidRDefault="00615117" w:rsidP="00615117">
      <w:pPr>
        <w:pStyle w:val="NormalKeep"/>
        <w:rPr>
          <w:lang w:val="nb-NO"/>
        </w:rPr>
      </w:pPr>
      <w:r>
        <w:rPr>
          <w:lang w:val="no"/>
        </w:rPr>
        <w:t>NN</w:t>
      </w:r>
    </w:p>
    <w:p w14:paraId="0B52C258" w14:textId="77777777" w:rsidR="00615117" w:rsidRPr="004C234D" w:rsidRDefault="00615117" w:rsidP="00615117">
      <w:pPr>
        <w:suppressAutoHyphens w:val="0"/>
        <w:rPr>
          <w:lang w:val="nb-NO"/>
        </w:rPr>
      </w:pPr>
      <w:r>
        <w:rPr>
          <w:lang w:val="no"/>
        </w:rPr>
        <w:br w:type="page"/>
      </w:r>
    </w:p>
    <w:p w14:paraId="00F660BF" w14:textId="77777777" w:rsidR="00615117" w:rsidRDefault="00615117" w:rsidP="00615117">
      <w:pPr>
        <w:pStyle w:val="HeadingStrLAB"/>
        <w:rPr>
          <w:lang w:val="no"/>
        </w:rPr>
      </w:pPr>
      <w:r w:rsidRPr="004B3C96">
        <w:rPr>
          <w:lang w:val="nb-NO"/>
        </w:rPr>
        <w:lastRenderedPageBreak/>
        <w:t>MINSTEKRAV TIL OPPLYSNINGER SOM SKAL ANGIS PÅ SMÅ INDRE EMBALLASJER</w:t>
      </w:r>
      <w:r w:rsidDel="00A07DF8">
        <w:rPr>
          <w:lang w:val="no"/>
        </w:rPr>
        <w:t xml:space="preserve"> </w:t>
      </w:r>
    </w:p>
    <w:p w14:paraId="06EA2A66" w14:textId="77777777" w:rsidR="00615117" w:rsidRPr="004C234D" w:rsidRDefault="00615117" w:rsidP="00615117">
      <w:pPr>
        <w:pStyle w:val="HeadingStrLAB"/>
        <w:rPr>
          <w:lang w:val="nb-NO"/>
        </w:rPr>
      </w:pPr>
    </w:p>
    <w:p w14:paraId="60694892" w14:textId="77777777" w:rsidR="00615117" w:rsidRPr="004C234D" w:rsidRDefault="00615117" w:rsidP="00615117">
      <w:pPr>
        <w:pStyle w:val="HeadingStrLAB"/>
        <w:rPr>
          <w:lang w:val="nb-NO"/>
        </w:rPr>
      </w:pPr>
      <w:r>
        <w:rPr>
          <w:lang w:val="no"/>
        </w:rPr>
        <w:t>ETIKETT FOR FERDIGFYLT PENN</w:t>
      </w:r>
    </w:p>
    <w:p w14:paraId="4211F340" w14:textId="77777777" w:rsidR="00615117" w:rsidRPr="004C234D" w:rsidRDefault="00615117" w:rsidP="00615117">
      <w:pPr>
        <w:rPr>
          <w:lang w:val="nb-NO"/>
        </w:rPr>
      </w:pPr>
    </w:p>
    <w:p w14:paraId="45ADB71D" w14:textId="77777777" w:rsidR="00615117" w:rsidRPr="004C234D" w:rsidRDefault="00615117" w:rsidP="00615117">
      <w:pPr>
        <w:rPr>
          <w:lang w:val="nb-NO"/>
        </w:rPr>
      </w:pPr>
    </w:p>
    <w:p w14:paraId="3456BDB6" w14:textId="77777777" w:rsidR="00615117" w:rsidRPr="004C5592" w:rsidRDefault="00615117" w:rsidP="00615117">
      <w:pPr>
        <w:pStyle w:val="Heading1LAB"/>
        <w:rPr>
          <w:b/>
          <w:lang w:val="nb-NO"/>
        </w:rPr>
      </w:pPr>
      <w:r w:rsidRPr="004C5592">
        <w:rPr>
          <w:b/>
          <w:lang w:val="no"/>
        </w:rPr>
        <w:t>1.</w:t>
      </w:r>
      <w:r w:rsidRPr="004C5592">
        <w:rPr>
          <w:b/>
          <w:lang w:val="no"/>
        </w:rPr>
        <w:tab/>
      </w:r>
      <w:r w:rsidRPr="004B3C96">
        <w:rPr>
          <w:b/>
          <w:lang w:val="nb-NO"/>
        </w:rPr>
        <w:t>LEGEMIDLETS NAVN OG ADMINISTRASJONSVEI</w:t>
      </w:r>
      <w:r w:rsidRPr="004C5592" w:rsidDel="00A07DF8">
        <w:rPr>
          <w:b/>
          <w:lang w:val="no"/>
        </w:rPr>
        <w:t xml:space="preserve"> </w:t>
      </w:r>
    </w:p>
    <w:p w14:paraId="7EB8B15A" w14:textId="77777777" w:rsidR="00615117" w:rsidRPr="004C234D" w:rsidRDefault="00615117" w:rsidP="00615117">
      <w:pPr>
        <w:pStyle w:val="NormalKeep"/>
        <w:rPr>
          <w:lang w:val="nb-NO"/>
        </w:rPr>
      </w:pPr>
    </w:p>
    <w:p w14:paraId="0E78B96B" w14:textId="19B2A9F3" w:rsidR="00615117" w:rsidRPr="004C234D" w:rsidRDefault="00615117" w:rsidP="00615117">
      <w:pPr>
        <w:pStyle w:val="NormalKeep"/>
        <w:rPr>
          <w:lang w:val="nb-NO"/>
        </w:rPr>
      </w:pPr>
      <w:r>
        <w:rPr>
          <w:lang w:val="no"/>
        </w:rPr>
        <w:t>Yuflyma 80 mg injeksjon</w:t>
      </w:r>
    </w:p>
    <w:p w14:paraId="486DEAC1" w14:textId="77777777" w:rsidR="00615117" w:rsidRPr="004C234D" w:rsidRDefault="00615117" w:rsidP="00615117">
      <w:pPr>
        <w:pStyle w:val="NormalKeep"/>
        <w:rPr>
          <w:lang w:val="nb-NO"/>
        </w:rPr>
      </w:pPr>
      <w:r>
        <w:rPr>
          <w:lang w:val="no"/>
        </w:rPr>
        <w:t>adalimumab</w:t>
      </w:r>
    </w:p>
    <w:p w14:paraId="3BD3C063" w14:textId="1A0BD95E" w:rsidR="00615117" w:rsidRPr="004C234D" w:rsidRDefault="00615117" w:rsidP="00615117">
      <w:pPr>
        <w:rPr>
          <w:lang w:val="nb-NO"/>
        </w:rPr>
      </w:pPr>
      <w:r>
        <w:rPr>
          <w:lang w:val="no"/>
        </w:rPr>
        <w:t>Subkutan bruk</w:t>
      </w:r>
    </w:p>
    <w:p w14:paraId="45885A60" w14:textId="77777777" w:rsidR="00615117" w:rsidRPr="004C234D" w:rsidRDefault="00615117" w:rsidP="00615117">
      <w:pPr>
        <w:rPr>
          <w:lang w:val="nb-NO"/>
        </w:rPr>
      </w:pPr>
    </w:p>
    <w:p w14:paraId="1AFFE87F" w14:textId="77777777" w:rsidR="00615117" w:rsidRPr="004C234D" w:rsidRDefault="00615117" w:rsidP="00615117">
      <w:pPr>
        <w:rPr>
          <w:lang w:val="nb-NO"/>
        </w:rPr>
      </w:pPr>
    </w:p>
    <w:p w14:paraId="66871EE2" w14:textId="77777777" w:rsidR="00615117" w:rsidRPr="004C5592" w:rsidRDefault="00615117" w:rsidP="00615117">
      <w:pPr>
        <w:pStyle w:val="Heading1LAB"/>
        <w:rPr>
          <w:b/>
          <w:lang w:val="nb-NO"/>
        </w:rPr>
      </w:pPr>
      <w:r w:rsidRPr="004C5592">
        <w:rPr>
          <w:b/>
          <w:lang w:val="no"/>
        </w:rPr>
        <w:t>2.</w:t>
      </w:r>
      <w:r w:rsidRPr="004C5592">
        <w:rPr>
          <w:b/>
          <w:lang w:val="no"/>
        </w:rPr>
        <w:tab/>
        <w:t>ADMINISTRASJONSMÅTE</w:t>
      </w:r>
    </w:p>
    <w:p w14:paraId="68B8C0A1" w14:textId="77777777" w:rsidR="00615117" w:rsidRPr="004C234D" w:rsidRDefault="00615117" w:rsidP="00615117">
      <w:pPr>
        <w:pStyle w:val="NormalKeep"/>
        <w:rPr>
          <w:lang w:val="nb-NO"/>
        </w:rPr>
      </w:pPr>
    </w:p>
    <w:p w14:paraId="12C2DC59" w14:textId="77777777" w:rsidR="00615117" w:rsidRPr="004C234D" w:rsidRDefault="00615117" w:rsidP="00615117">
      <w:pPr>
        <w:rPr>
          <w:lang w:val="nb-NO"/>
        </w:rPr>
      </w:pPr>
    </w:p>
    <w:p w14:paraId="588BFF79" w14:textId="77777777" w:rsidR="00615117" w:rsidRPr="004C5592" w:rsidRDefault="00615117" w:rsidP="00615117">
      <w:pPr>
        <w:pStyle w:val="Heading1LAB"/>
        <w:rPr>
          <w:b/>
          <w:lang w:val="nb-NO"/>
        </w:rPr>
      </w:pPr>
      <w:r w:rsidRPr="004C5592">
        <w:rPr>
          <w:b/>
          <w:lang w:val="no"/>
        </w:rPr>
        <w:t>3.</w:t>
      </w:r>
      <w:r w:rsidRPr="004C5592">
        <w:rPr>
          <w:b/>
          <w:lang w:val="no"/>
        </w:rPr>
        <w:tab/>
        <w:t>UTLØPSDATO</w:t>
      </w:r>
    </w:p>
    <w:p w14:paraId="0DD4A731" w14:textId="77777777" w:rsidR="00615117" w:rsidRPr="004C234D" w:rsidRDefault="00615117" w:rsidP="00615117">
      <w:pPr>
        <w:pStyle w:val="NormalKeep"/>
        <w:rPr>
          <w:lang w:val="nb-NO"/>
        </w:rPr>
      </w:pPr>
    </w:p>
    <w:p w14:paraId="321EBB4C" w14:textId="77777777" w:rsidR="00615117" w:rsidRPr="004C234D" w:rsidRDefault="00615117" w:rsidP="00615117">
      <w:pPr>
        <w:rPr>
          <w:lang w:val="nb-NO"/>
        </w:rPr>
      </w:pPr>
      <w:r>
        <w:rPr>
          <w:lang w:val="no"/>
        </w:rPr>
        <w:t>EXP</w:t>
      </w:r>
    </w:p>
    <w:p w14:paraId="60042ACC" w14:textId="77777777" w:rsidR="00615117" w:rsidRPr="004C234D" w:rsidRDefault="00615117" w:rsidP="00615117">
      <w:pPr>
        <w:rPr>
          <w:lang w:val="nb-NO"/>
        </w:rPr>
      </w:pPr>
    </w:p>
    <w:p w14:paraId="1AEACC4C" w14:textId="77777777" w:rsidR="00615117" w:rsidRPr="004C234D" w:rsidRDefault="00615117" w:rsidP="00615117">
      <w:pPr>
        <w:rPr>
          <w:lang w:val="nb-NO"/>
        </w:rPr>
      </w:pPr>
    </w:p>
    <w:p w14:paraId="3CAC4093" w14:textId="77777777" w:rsidR="00615117" w:rsidRPr="004C5592" w:rsidRDefault="00615117" w:rsidP="00615117">
      <w:pPr>
        <w:pStyle w:val="Heading1LAB"/>
        <w:rPr>
          <w:b/>
          <w:lang w:val="nb-NO"/>
        </w:rPr>
      </w:pPr>
      <w:r w:rsidRPr="004C5592">
        <w:rPr>
          <w:b/>
          <w:lang w:val="no"/>
        </w:rPr>
        <w:t>4.</w:t>
      </w:r>
      <w:r w:rsidRPr="004C5592">
        <w:rPr>
          <w:b/>
          <w:lang w:val="no"/>
        </w:rPr>
        <w:tab/>
      </w:r>
      <w:r w:rsidRPr="004B3C96">
        <w:rPr>
          <w:b/>
          <w:lang w:val="nb-NO"/>
        </w:rPr>
        <w:t>PRODUKSJONSNUMMER</w:t>
      </w:r>
    </w:p>
    <w:p w14:paraId="37360D63" w14:textId="77777777" w:rsidR="00615117" w:rsidRPr="004C234D" w:rsidRDefault="00615117" w:rsidP="00615117">
      <w:pPr>
        <w:pStyle w:val="NormalKeep"/>
        <w:rPr>
          <w:lang w:val="nb-NO"/>
        </w:rPr>
      </w:pPr>
    </w:p>
    <w:p w14:paraId="2FAC5B78" w14:textId="77777777" w:rsidR="00615117" w:rsidRDefault="00615117" w:rsidP="00615117">
      <w:pPr>
        <w:rPr>
          <w:lang w:val="no"/>
        </w:rPr>
      </w:pPr>
      <w:r>
        <w:rPr>
          <w:lang w:val="no"/>
        </w:rPr>
        <w:t>Lot</w:t>
      </w:r>
    </w:p>
    <w:p w14:paraId="023DCF88" w14:textId="77777777" w:rsidR="00615117" w:rsidRPr="004C234D" w:rsidRDefault="00615117" w:rsidP="00615117">
      <w:pPr>
        <w:rPr>
          <w:lang w:val="nb-NO"/>
        </w:rPr>
      </w:pPr>
    </w:p>
    <w:p w14:paraId="184F4C15" w14:textId="77777777" w:rsidR="00615117" w:rsidRPr="004C234D" w:rsidRDefault="00615117" w:rsidP="00615117">
      <w:pPr>
        <w:rPr>
          <w:lang w:val="nb-NO"/>
        </w:rPr>
      </w:pPr>
    </w:p>
    <w:p w14:paraId="35267389" w14:textId="77777777" w:rsidR="00615117" w:rsidRPr="004C5592" w:rsidRDefault="00615117" w:rsidP="00615117">
      <w:pPr>
        <w:pStyle w:val="Heading1LAB"/>
        <w:rPr>
          <w:b/>
          <w:lang w:val="nb-NO"/>
        </w:rPr>
      </w:pPr>
      <w:r w:rsidRPr="004C5592">
        <w:rPr>
          <w:b/>
          <w:lang w:val="no"/>
        </w:rPr>
        <w:t>5.</w:t>
      </w:r>
      <w:r w:rsidRPr="004C5592">
        <w:rPr>
          <w:b/>
          <w:lang w:val="no"/>
        </w:rPr>
        <w:tab/>
      </w:r>
      <w:r w:rsidRPr="004B3C96">
        <w:rPr>
          <w:b/>
          <w:lang w:val="nb-NO"/>
        </w:rPr>
        <w:t>INNHOLD ANGITT ETTER VEKT, VOLUM ELLER ANTALL DOSER</w:t>
      </w:r>
    </w:p>
    <w:p w14:paraId="1F2B1834" w14:textId="77777777" w:rsidR="00615117" w:rsidRPr="004C234D" w:rsidRDefault="00615117" w:rsidP="00615117">
      <w:pPr>
        <w:pStyle w:val="NormalKeep"/>
        <w:rPr>
          <w:lang w:val="nb-NO"/>
        </w:rPr>
      </w:pPr>
    </w:p>
    <w:p w14:paraId="534C36AA" w14:textId="539EA7FD" w:rsidR="00615117" w:rsidRPr="004C234D" w:rsidRDefault="00615117" w:rsidP="00615117">
      <w:pPr>
        <w:rPr>
          <w:lang w:val="nb-NO"/>
        </w:rPr>
      </w:pPr>
      <w:r>
        <w:rPr>
          <w:lang w:val="no"/>
        </w:rPr>
        <w:t>80 </w:t>
      </w:r>
      <w:r w:rsidRPr="008D1958">
        <w:rPr>
          <w:lang w:val="no"/>
        </w:rPr>
        <w:t>mg</w:t>
      </w:r>
      <w:r w:rsidRPr="00356DB5">
        <w:rPr>
          <w:lang w:val="no"/>
        </w:rPr>
        <w:t>/0</w:t>
      </w:r>
      <w:r w:rsidR="003D695A">
        <w:rPr>
          <w:lang w:val="no"/>
        </w:rPr>
        <w:t>,</w:t>
      </w:r>
      <w:r>
        <w:rPr>
          <w:lang w:val="no"/>
        </w:rPr>
        <w:t>8</w:t>
      </w:r>
      <w:r w:rsidRPr="00356DB5">
        <w:rPr>
          <w:lang w:val="no"/>
        </w:rPr>
        <w:t> ml</w:t>
      </w:r>
    </w:p>
    <w:p w14:paraId="2DDA054E" w14:textId="77777777" w:rsidR="00615117" w:rsidRPr="004C234D" w:rsidRDefault="00615117" w:rsidP="00615117">
      <w:pPr>
        <w:rPr>
          <w:lang w:val="nb-NO"/>
        </w:rPr>
      </w:pPr>
    </w:p>
    <w:p w14:paraId="200A4A3E" w14:textId="77777777" w:rsidR="00615117" w:rsidRPr="004C234D" w:rsidRDefault="00615117" w:rsidP="00615117">
      <w:pPr>
        <w:rPr>
          <w:lang w:val="nb-NO"/>
        </w:rPr>
      </w:pPr>
    </w:p>
    <w:p w14:paraId="45CEFC3F" w14:textId="77777777" w:rsidR="00615117" w:rsidRPr="004C5592" w:rsidRDefault="00615117" w:rsidP="00615117">
      <w:pPr>
        <w:pStyle w:val="Heading1LAB"/>
        <w:rPr>
          <w:b/>
          <w:lang w:val="nb-NO"/>
        </w:rPr>
      </w:pPr>
      <w:r w:rsidRPr="004C5592">
        <w:rPr>
          <w:b/>
          <w:lang w:val="no"/>
        </w:rPr>
        <w:t>6.</w:t>
      </w:r>
      <w:r w:rsidRPr="004C5592">
        <w:rPr>
          <w:b/>
          <w:lang w:val="no"/>
        </w:rPr>
        <w:tab/>
        <w:t>ANNET</w:t>
      </w:r>
    </w:p>
    <w:p w14:paraId="30AFE0EB" w14:textId="547039CE" w:rsidR="00615117" w:rsidRDefault="00615117">
      <w:pPr>
        <w:suppressAutoHyphens w:val="0"/>
        <w:rPr>
          <w:lang w:val="nb-NO"/>
        </w:rPr>
      </w:pPr>
      <w:r>
        <w:rPr>
          <w:lang w:val="nb-NO"/>
        </w:rPr>
        <w:br w:type="page"/>
      </w:r>
    </w:p>
    <w:p w14:paraId="1E6A20C1" w14:textId="77777777" w:rsidR="005A1004" w:rsidRPr="004B3C96" w:rsidRDefault="005A1004" w:rsidP="005A1004">
      <w:pPr>
        <w:pStyle w:val="HeadingStrLAB"/>
        <w:spacing w:after="240"/>
        <w:rPr>
          <w:lang w:val="nb-NO"/>
        </w:rPr>
      </w:pPr>
      <w:r w:rsidRPr="004B3C96">
        <w:rPr>
          <w:lang w:val="nb-NO"/>
        </w:rPr>
        <w:lastRenderedPageBreak/>
        <w:t xml:space="preserve">OPPLYSNINGER SOM SKAL ANGIS PÅ YTRE EMBALLASJE </w:t>
      </w:r>
    </w:p>
    <w:p w14:paraId="68774894" w14:textId="77777777" w:rsidR="005A1004" w:rsidRPr="004C234D" w:rsidRDefault="005A1004" w:rsidP="005A1004">
      <w:pPr>
        <w:pStyle w:val="HeadingStrLAB"/>
        <w:rPr>
          <w:lang w:val="nb-NO"/>
        </w:rPr>
      </w:pPr>
      <w:r w:rsidRPr="004B3C96">
        <w:rPr>
          <w:lang w:val="nb-NO"/>
        </w:rPr>
        <w:t>YTTERKARTONG</w:t>
      </w:r>
      <w:r w:rsidDel="00A07DF8">
        <w:rPr>
          <w:lang w:val="no"/>
        </w:rPr>
        <w:t xml:space="preserve"> </w:t>
      </w:r>
    </w:p>
    <w:p w14:paraId="43284602" w14:textId="77777777" w:rsidR="005A1004" w:rsidRPr="004C234D" w:rsidRDefault="005A1004" w:rsidP="005A1004">
      <w:pPr>
        <w:rPr>
          <w:lang w:val="nb-NO"/>
        </w:rPr>
      </w:pPr>
    </w:p>
    <w:p w14:paraId="7B12984F" w14:textId="77777777" w:rsidR="005A1004" w:rsidRPr="004C5592" w:rsidRDefault="005A1004" w:rsidP="005A1004">
      <w:pPr>
        <w:pStyle w:val="Heading1LAB"/>
        <w:rPr>
          <w:b/>
          <w:lang w:val="nb-NO"/>
        </w:rPr>
      </w:pPr>
      <w:r w:rsidRPr="004C5592">
        <w:rPr>
          <w:b/>
          <w:lang w:val="no"/>
        </w:rPr>
        <w:t>1.</w:t>
      </w:r>
      <w:r w:rsidRPr="004C5592">
        <w:rPr>
          <w:b/>
          <w:lang w:val="no"/>
        </w:rPr>
        <w:tab/>
        <w:t>LEGEMIDLETS NAVN</w:t>
      </w:r>
    </w:p>
    <w:p w14:paraId="136A09E2" w14:textId="77777777" w:rsidR="005A1004" w:rsidRPr="004C234D" w:rsidRDefault="005A1004" w:rsidP="005A1004">
      <w:pPr>
        <w:pStyle w:val="NormalKeep"/>
        <w:rPr>
          <w:lang w:val="nb-NO"/>
        </w:rPr>
      </w:pPr>
    </w:p>
    <w:p w14:paraId="6609EE41" w14:textId="7F87A952" w:rsidR="005A1004" w:rsidRPr="004C234D" w:rsidRDefault="005A1004" w:rsidP="005A1004">
      <w:pPr>
        <w:pStyle w:val="NormalKeep"/>
        <w:rPr>
          <w:lang w:val="nb-NO"/>
        </w:rPr>
      </w:pPr>
      <w:r>
        <w:rPr>
          <w:lang w:val="no"/>
        </w:rPr>
        <w:t xml:space="preserve">Yuflyma </w:t>
      </w:r>
      <w:r w:rsidR="004D6EBB">
        <w:rPr>
          <w:lang w:val="no"/>
        </w:rPr>
        <w:t>20</w:t>
      </w:r>
      <w:r>
        <w:rPr>
          <w:lang w:val="no"/>
        </w:rPr>
        <w:t> mg injeksjonsvæske, oppløsning i ferdigfylt sprøyte</w:t>
      </w:r>
    </w:p>
    <w:p w14:paraId="26061493" w14:textId="77777777" w:rsidR="005A1004" w:rsidRPr="004C234D" w:rsidRDefault="005A1004" w:rsidP="005A1004">
      <w:pPr>
        <w:rPr>
          <w:lang w:val="nb-NO"/>
        </w:rPr>
      </w:pPr>
      <w:r>
        <w:rPr>
          <w:lang w:val="no"/>
        </w:rPr>
        <w:t>adalimumab</w:t>
      </w:r>
    </w:p>
    <w:p w14:paraId="52500087" w14:textId="77777777" w:rsidR="005A1004" w:rsidRPr="004C234D" w:rsidRDefault="005A1004" w:rsidP="005A1004">
      <w:pPr>
        <w:rPr>
          <w:lang w:val="nb-NO"/>
        </w:rPr>
      </w:pPr>
    </w:p>
    <w:p w14:paraId="62310C90" w14:textId="77777777" w:rsidR="005A1004" w:rsidRPr="004C234D" w:rsidRDefault="005A1004" w:rsidP="005A1004">
      <w:pPr>
        <w:rPr>
          <w:lang w:val="nb-NO"/>
        </w:rPr>
      </w:pPr>
    </w:p>
    <w:p w14:paraId="0EBBE222" w14:textId="77777777" w:rsidR="005A1004" w:rsidRPr="004C5592" w:rsidRDefault="005A1004" w:rsidP="005A1004">
      <w:pPr>
        <w:pStyle w:val="Heading1LAB"/>
        <w:rPr>
          <w:b/>
          <w:lang w:val="nb-NO"/>
        </w:rPr>
      </w:pPr>
      <w:r w:rsidRPr="004C5592">
        <w:rPr>
          <w:b/>
          <w:lang w:val="no"/>
        </w:rPr>
        <w:t>2.</w:t>
      </w:r>
      <w:r w:rsidRPr="004C5592">
        <w:rPr>
          <w:b/>
          <w:lang w:val="no"/>
        </w:rPr>
        <w:tab/>
      </w:r>
      <w:r w:rsidRPr="004B3C96">
        <w:rPr>
          <w:b/>
          <w:lang w:val="nb-NO"/>
        </w:rPr>
        <w:t>DEKLARASJON AV VIRKESTOFF</w:t>
      </w:r>
    </w:p>
    <w:p w14:paraId="58DEE274" w14:textId="77777777" w:rsidR="005A1004" w:rsidRPr="004C234D" w:rsidRDefault="005A1004" w:rsidP="005A1004">
      <w:pPr>
        <w:pStyle w:val="NormalKeep"/>
        <w:rPr>
          <w:lang w:val="nb-NO"/>
        </w:rPr>
      </w:pPr>
    </w:p>
    <w:p w14:paraId="79A26D81" w14:textId="0ADCE59A" w:rsidR="005A1004" w:rsidRPr="004C234D" w:rsidRDefault="005A1004" w:rsidP="005A1004">
      <w:pPr>
        <w:rPr>
          <w:lang w:val="nb-NO"/>
        </w:rPr>
      </w:pPr>
      <w:r>
        <w:rPr>
          <w:lang w:val="no"/>
        </w:rPr>
        <w:t>En 0,</w:t>
      </w:r>
      <w:r w:rsidR="004D6EBB">
        <w:rPr>
          <w:lang w:val="no"/>
        </w:rPr>
        <w:t>2</w:t>
      </w:r>
      <w:r>
        <w:rPr>
          <w:lang w:val="no"/>
        </w:rPr>
        <w:t xml:space="preserve"> ml ferdigfylt sprøyte inneholder </w:t>
      </w:r>
      <w:r w:rsidR="004D6EBB">
        <w:rPr>
          <w:lang w:val="no"/>
        </w:rPr>
        <w:t>20</w:t>
      </w:r>
      <w:r>
        <w:rPr>
          <w:lang w:val="no"/>
        </w:rPr>
        <w:t xml:space="preserve"> mg adalimumab.</w:t>
      </w:r>
    </w:p>
    <w:p w14:paraId="674FE73F" w14:textId="77777777" w:rsidR="005A1004" w:rsidRPr="004C234D" w:rsidRDefault="005A1004" w:rsidP="005A1004">
      <w:pPr>
        <w:rPr>
          <w:lang w:val="nb-NO"/>
        </w:rPr>
      </w:pPr>
    </w:p>
    <w:p w14:paraId="7F673F9D" w14:textId="77777777" w:rsidR="005A1004" w:rsidRPr="004C234D" w:rsidRDefault="005A1004" w:rsidP="005A1004">
      <w:pPr>
        <w:rPr>
          <w:lang w:val="nb-NO"/>
        </w:rPr>
      </w:pPr>
    </w:p>
    <w:p w14:paraId="3700612C" w14:textId="77777777" w:rsidR="005A1004" w:rsidRPr="004C5592" w:rsidRDefault="005A1004" w:rsidP="005A1004">
      <w:pPr>
        <w:pStyle w:val="Heading1LAB"/>
        <w:rPr>
          <w:b/>
          <w:lang w:val="nb-NO"/>
        </w:rPr>
      </w:pPr>
      <w:r w:rsidRPr="004C5592">
        <w:rPr>
          <w:b/>
          <w:lang w:val="no"/>
        </w:rPr>
        <w:t>3</w:t>
      </w:r>
      <w:r w:rsidRPr="004C5592">
        <w:rPr>
          <w:b/>
          <w:lang w:val="no"/>
        </w:rPr>
        <w:tab/>
        <w:t>LISTE OVER HJELPESTOFFER</w:t>
      </w:r>
    </w:p>
    <w:p w14:paraId="249CA7A2" w14:textId="77777777" w:rsidR="005A1004" w:rsidRPr="004C234D" w:rsidRDefault="005A1004" w:rsidP="005A1004">
      <w:pPr>
        <w:pStyle w:val="NormalKeep"/>
        <w:rPr>
          <w:lang w:val="nb-NO"/>
        </w:rPr>
      </w:pPr>
    </w:p>
    <w:p w14:paraId="28D7B2BE" w14:textId="77777777" w:rsidR="005A1004" w:rsidRPr="004C234D" w:rsidRDefault="005A1004" w:rsidP="005A1004">
      <w:pPr>
        <w:rPr>
          <w:lang w:val="nb-NO"/>
        </w:rPr>
      </w:pPr>
      <w:r>
        <w:rPr>
          <w:lang w:val="no"/>
        </w:rPr>
        <w:t>Hjelpestoffer: eddiksyre, natriumacetattrihydrat, glysin, polysorbat 80, vann til injeksjonsvæsker.</w:t>
      </w:r>
    </w:p>
    <w:p w14:paraId="75F0E209" w14:textId="77777777" w:rsidR="005A1004" w:rsidRPr="004C234D" w:rsidRDefault="005A1004" w:rsidP="005A1004">
      <w:pPr>
        <w:rPr>
          <w:lang w:val="nb-NO"/>
        </w:rPr>
      </w:pPr>
      <w:r w:rsidRPr="00A10048">
        <w:rPr>
          <w:highlight w:val="lightGray"/>
          <w:lang w:val="no"/>
        </w:rPr>
        <w:t>Se pakningsvedlegg for mer informasjon.</w:t>
      </w:r>
    </w:p>
    <w:p w14:paraId="351C6A42" w14:textId="77777777" w:rsidR="005A1004" w:rsidRPr="004C234D" w:rsidRDefault="005A1004" w:rsidP="005A1004">
      <w:pPr>
        <w:rPr>
          <w:lang w:val="nb-NO"/>
        </w:rPr>
      </w:pPr>
    </w:p>
    <w:p w14:paraId="1E252A8A" w14:textId="77777777" w:rsidR="005A1004" w:rsidRPr="004C234D" w:rsidRDefault="005A1004" w:rsidP="005A1004">
      <w:pPr>
        <w:rPr>
          <w:lang w:val="nb-NO"/>
        </w:rPr>
      </w:pPr>
    </w:p>
    <w:p w14:paraId="12DDAB54" w14:textId="77777777" w:rsidR="005A1004" w:rsidRPr="004C5592" w:rsidRDefault="005A1004" w:rsidP="005A1004">
      <w:pPr>
        <w:pStyle w:val="Heading1LAB"/>
        <w:rPr>
          <w:b/>
          <w:lang w:val="nb-NO"/>
        </w:rPr>
      </w:pPr>
      <w:r w:rsidRPr="004C5592">
        <w:rPr>
          <w:b/>
          <w:lang w:val="no"/>
        </w:rPr>
        <w:t>4.</w:t>
      </w:r>
      <w:r w:rsidRPr="004C5592">
        <w:rPr>
          <w:b/>
          <w:lang w:val="no"/>
        </w:rPr>
        <w:tab/>
      </w:r>
      <w:r w:rsidRPr="004B3C96">
        <w:rPr>
          <w:b/>
          <w:lang w:val="nb-NO"/>
        </w:rPr>
        <w:t>LEGEMIDDELFORM OG INNHOLD (PAKNINGSSTØRRELSE)</w:t>
      </w:r>
    </w:p>
    <w:p w14:paraId="5D027C06" w14:textId="77777777" w:rsidR="005A1004" w:rsidRPr="004C234D" w:rsidRDefault="005A1004" w:rsidP="005A1004">
      <w:pPr>
        <w:pStyle w:val="NormalKeep"/>
        <w:rPr>
          <w:lang w:val="nb-NO"/>
        </w:rPr>
      </w:pPr>
    </w:p>
    <w:p w14:paraId="435CC919" w14:textId="77777777" w:rsidR="005A1004" w:rsidRPr="004C234D" w:rsidRDefault="005A1004" w:rsidP="005A1004">
      <w:pPr>
        <w:pStyle w:val="NormalKeep"/>
        <w:rPr>
          <w:lang w:val="nb-NO"/>
        </w:rPr>
      </w:pPr>
      <w:r w:rsidRPr="004B3C96">
        <w:rPr>
          <w:highlight w:val="lightGray"/>
          <w:lang w:val="no"/>
        </w:rPr>
        <w:t>Injeksjonsvæske, oppløsning</w:t>
      </w:r>
    </w:p>
    <w:p w14:paraId="6ED92187" w14:textId="77777777" w:rsidR="005B2F93" w:rsidRPr="004C234D" w:rsidRDefault="005B2F93" w:rsidP="005B2F93">
      <w:pPr>
        <w:pStyle w:val="NormalKeep"/>
        <w:rPr>
          <w:lang w:val="nb-NO"/>
        </w:rPr>
      </w:pPr>
      <w:r>
        <w:rPr>
          <w:lang w:val="no"/>
        </w:rPr>
        <w:t>1 ferdigfylt sprøyte</w:t>
      </w:r>
    </w:p>
    <w:p w14:paraId="1AE82BCF" w14:textId="77777777" w:rsidR="005B2F93" w:rsidRPr="004C234D" w:rsidRDefault="005B2F93" w:rsidP="00A571F0">
      <w:pPr>
        <w:ind w:leftChars="82" w:left="180"/>
        <w:rPr>
          <w:lang w:val="nb-NO"/>
        </w:rPr>
      </w:pPr>
      <w:r>
        <w:rPr>
          <w:lang w:val="no"/>
        </w:rPr>
        <w:t>2 injeksjonstørk</w:t>
      </w:r>
    </w:p>
    <w:p w14:paraId="57E5701A" w14:textId="77777777" w:rsidR="005B2F93" w:rsidRPr="004C234D" w:rsidRDefault="005B2F93" w:rsidP="005B2F93">
      <w:pPr>
        <w:ind w:leftChars="164" w:left="361"/>
        <w:rPr>
          <w:lang w:val="nb-NO"/>
        </w:rPr>
      </w:pPr>
    </w:p>
    <w:p w14:paraId="2964F158" w14:textId="7E450877" w:rsidR="004D6EBB" w:rsidRPr="00604FAE" w:rsidRDefault="004D6EBB" w:rsidP="00AE7C75">
      <w:pPr>
        <w:rPr>
          <w:lang w:val="no"/>
        </w:rPr>
      </w:pPr>
      <w:r w:rsidRPr="00604FAE">
        <w:rPr>
          <w:lang w:val="no"/>
        </w:rPr>
        <w:t>2 ferdigfylte sprøyter</w:t>
      </w:r>
    </w:p>
    <w:p w14:paraId="40514C10" w14:textId="77777777" w:rsidR="005A1004" w:rsidRPr="004C234D" w:rsidRDefault="005A1004" w:rsidP="005A1004">
      <w:pPr>
        <w:rPr>
          <w:lang w:val="nb-NO"/>
        </w:rPr>
      </w:pPr>
      <w:r w:rsidRPr="00604FAE">
        <w:rPr>
          <w:lang w:val="no"/>
        </w:rPr>
        <w:t>2 injeksjonstørk</w:t>
      </w:r>
    </w:p>
    <w:p w14:paraId="09DFE7CB" w14:textId="77777777" w:rsidR="005A1004" w:rsidRPr="004C234D" w:rsidRDefault="005A1004" w:rsidP="005A1004">
      <w:pPr>
        <w:rPr>
          <w:lang w:val="nb-NO"/>
        </w:rPr>
      </w:pPr>
    </w:p>
    <w:p w14:paraId="6E615B98" w14:textId="77777777" w:rsidR="005A1004" w:rsidRPr="004C234D" w:rsidRDefault="005A1004" w:rsidP="005A1004">
      <w:pPr>
        <w:rPr>
          <w:lang w:val="nb-NO"/>
        </w:rPr>
      </w:pPr>
    </w:p>
    <w:p w14:paraId="2803B78D" w14:textId="77777777" w:rsidR="005A1004" w:rsidRPr="004C5592" w:rsidRDefault="005A1004" w:rsidP="005A1004">
      <w:pPr>
        <w:pStyle w:val="Heading1LAB"/>
        <w:rPr>
          <w:b/>
          <w:lang w:val="nb-NO"/>
        </w:rPr>
      </w:pPr>
      <w:r w:rsidRPr="004C5592">
        <w:rPr>
          <w:b/>
          <w:lang w:val="no"/>
        </w:rPr>
        <w:t>5.</w:t>
      </w:r>
      <w:r w:rsidRPr="004C5592">
        <w:rPr>
          <w:b/>
          <w:lang w:val="no"/>
        </w:rPr>
        <w:tab/>
        <w:t>ADMINISTRASJONSMÅTE OG -VEI</w:t>
      </w:r>
    </w:p>
    <w:p w14:paraId="31A57444" w14:textId="77777777" w:rsidR="005A1004" w:rsidRPr="004C234D" w:rsidRDefault="005A1004" w:rsidP="005A1004">
      <w:pPr>
        <w:pStyle w:val="NormalKeep"/>
        <w:rPr>
          <w:lang w:val="nb-NO"/>
        </w:rPr>
      </w:pPr>
    </w:p>
    <w:p w14:paraId="336A1897" w14:textId="21519370" w:rsidR="005A1004" w:rsidRPr="004C234D" w:rsidRDefault="005A1004" w:rsidP="005A1004">
      <w:pPr>
        <w:pStyle w:val="NormalKeep"/>
        <w:rPr>
          <w:lang w:val="nb-NO"/>
        </w:rPr>
      </w:pPr>
      <w:r>
        <w:rPr>
          <w:lang w:val="no"/>
        </w:rPr>
        <w:t>Subkutant bruk</w:t>
      </w:r>
    </w:p>
    <w:p w14:paraId="083E2210" w14:textId="77777777" w:rsidR="005A1004" w:rsidRPr="004C234D" w:rsidRDefault="005A1004" w:rsidP="005A1004">
      <w:pPr>
        <w:pStyle w:val="NormalKeep"/>
        <w:rPr>
          <w:lang w:val="nb-NO"/>
        </w:rPr>
      </w:pPr>
    </w:p>
    <w:p w14:paraId="52AD850C" w14:textId="77777777" w:rsidR="005A1004" w:rsidRPr="004C234D" w:rsidRDefault="005A1004" w:rsidP="005A1004">
      <w:pPr>
        <w:pStyle w:val="NormalKeep"/>
        <w:rPr>
          <w:lang w:val="nb-NO"/>
        </w:rPr>
      </w:pPr>
      <w:r>
        <w:rPr>
          <w:lang w:val="no"/>
        </w:rPr>
        <w:t>Les pakningsvedlegget før bruk.</w:t>
      </w:r>
    </w:p>
    <w:p w14:paraId="65D5F0E7" w14:textId="77777777" w:rsidR="005A1004" w:rsidRPr="004C234D" w:rsidRDefault="005A1004" w:rsidP="005A1004">
      <w:pPr>
        <w:pStyle w:val="NormalKeep"/>
        <w:rPr>
          <w:lang w:val="nb-NO"/>
        </w:rPr>
      </w:pPr>
    </w:p>
    <w:p w14:paraId="5B87BC10" w14:textId="36A5338E" w:rsidR="005A1004" w:rsidRDefault="005A1004" w:rsidP="005A1004">
      <w:pPr>
        <w:rPr>
          <w:lang w:val="no"/>
        </w:rPr>
      </w:pPr>
      <w:r>
        <w:rPr>
          <w:lang w:val="no"/>
        </w:rPr>
        <w:t>Kun til engangsbruk.</w:t>
      </w:r>
    </w:p>
    <w:p w14:paraId="7AB7A054" w14:textId="5386DCB8" w:rsidR="004D6EBB" w:rsidRDefault="004D6EBB" w:rsidP="005A1004">
      <w:pPr>
        <w:rPr>
          <w:lang w:val="no"/>
        </w:rPr>
      </w:pPr>
    </w:p>
    <w:p w14:paraId="77CE5E99" w14:textId="5A7F4ECE" w:rsidR="004D6EBB" w:rsidRPr="004C234D" w:rsidRDefault="004D6EBB" w:rsidP="005A1004">
      <w:pPr>
        <w:rPr>
          <w:lang w:val="nb-NO"/>
        </w:rPr>
      </w:pPr>
      <w:r w:rsidRPr="004D4895">
        <w:rPr>
          <w:lang w:val="nb-NO"/>
        </w:rPr>
        <w:t>Til bruk hos barn</w:t>
      </w:r>
    </w:p>
    <w:p w14:paraId="01468C1B" w14:textId="77777777" w:rsidR="005A1004" w:rsidRPr="004C234D" w:rsidRDefault="005A1004" w:rsidP="005A1004">
      <w:pPr>
        <w:rPr>
          <w:lang w:val="nb-NO"/>
        </w:rPr>
      </w:pPr>
    </w:p>
    <w:p w14:paraId="0A799691" w14:textId="77777777" w:rsidR="005A1004" w:rsidRPr="004C234D" w:rsidRDefault="005A1004" w:rsidP="005A1004">
      <w:pPr>
        <w:rPr>
          <w:lang w:val="nb-NO"/>
        </w:rPr>
      </w:pPr>
    </w:p>
    <w:p w14:paraId="7591F956" w14:textId="77777777" w:rsidR="005A1004" w:rsidRPr="004C5592" w:rsidRDefault="005A1004" w:rsidP="005A1004">
      <w:pPr>
        <w:pStyle w:val="Heading1LAB"/>
        <w:rPr>
          <w:b/>
          <w:lang w:val="nb-NO"/>
        </w:rPr>
      </w:pPr>
      <w:r w:rsidRPr="004C5592">
        <w:rPr>
          <w:b/>
          <w:lang w:val="no"/>
        </w:rPr>
        <w:t>6.</w:t>
      </w:r>
      <w:r w:rsidRPr="004C5592">
        <w:rPr>
          <w:b/>
          <w:lang w:val="no"/>
        </w:rPr>
        <w:tab/>
        <w:t>ADVARSEL OM AT LEGEMIDLET SKAL OPPBEVARES UTILGJENGELIG FOR</w:t>
      </w:r>
    </w:p>
    <w:p w14:paraId="7C175A94" w14:textId="77777777" w:rsidR="005A1004" w:rsidRPr="004C234D" w:rsidRDefault="005A1004" w:rsidP="005A1004">
      <w:pPr>
        <w:pStyle w:val="NormalKeep"/>
        <w:rPr>
          <w:lang w:val="nb-NO"/>
        </w:rPr>
      </w:pPr>
    </w:p>
    <w:p w14:paraId="26FACB70" w14:textId="77777777" w:rsidR="005A1004" w:rsidRPr="004C234D" w:rsidRDefault="005A1004" w:rsidP="005A1004">
      <w:pPr>
        <w:rPr>
          <w:lang w:val="nb-NO"/>
        </w:rPr>
      </w:pPr>
      <w:r w:rsidRPr="004B3C96">
        <w:rPr>
          <w:lang w:val="nb-NO"/>
        </w:rPr>
        <w:t>Oppbevares utilgjengelig for barn</w:t>
      </w:r>
      <w:r>
        <w:rPr>
          <w:lang w:val="no"/>
        </w:rPr>
        <w:t>.</w:t>
      </w:r>
    </w:p>
    <w:p w14:paraId="7E5B6246" w14:textId="77777777" w:rsidR="005A1004" w:rsidRPr="004C234D" w:rsidRDefault="005A1004" w:rsidP="005A1004">
      <w:pPr>
        <w:rPr>
          <w:lang w:val="nb-NO"/>
        </w:rPr>
      </w:pPr>
    </w:p>
    <w:p w14:paraId="12D6086D" w14:textId="77777777" w:rsidR="005A1004" w:rsidRPr="004C234D" w:rsidRDefault="005A1004" w:rsidP="005A1004">
      <w:pPr>
        <w:rPr>
          <w:lang w:val="nb-NO"/>
        </w:rPr>
      </w:pPr>
    </w:p>
    <w:p w14:paraId="380DEDC7" w14:textId="77777777" w:rsidR="005A1004" w:rsidRPr="004C5592" w:rsidRDefault="005A1004" w:rsidP="005A1004">
      <w:pPr>
        <w:pStyle w:val="Heading1LAB"/>
        <w:rPr>
          <w:b/>
          <w:lang w:val="nb-NO"/>
        </w:rPr>
      </w:pPr>
      <w:r w:rsidRPr="004C5592">
        <w:rPr>
          <w:b/>
          <w:lang w:val="no"/>
        </w:rPr>
        <w:t>7.</w:t>
      </w:r>
      <w:r w:rsidRPr="004C5592">
        <w:rPr>
          <w:b/>
          <w:lang w:val="no"/>
        </w:rPr>
        <w:tab/>
        <w:t>EVENTUELLE ANDRE SPESIELLE ADVARSLER</w:t>
      </w:r>
    </w:p>
    <w:p w14:paraId="0967BD45" w14:textId="77777777" w:rsidR="005A1004" w:rsidRPr="004C234D" w:rsidRDefault="005A1004" w:rsidP="005A1004">
      <w:pPr>
        <w:pStyle w:val="NormalKeep"/>
        <w:rPr>
          <w:lang w:val="nb-NO"/>
        </w:rPr>
      </w:pPr>
    </w:p>
    <w:p w14:paraId="6BD4A89A" w14:textId="77777777" w:rsidR="005A1004" w:rsidRPr="004C234D" w:rsidRDefault="005A1004" w:rsidP="005A1004">
      <w:pPr>
        <w:rPr>
          <w:lang w:val="nb-NO"/>
        </w:rPr>
      </w:pPr>
    </w:p>
    <w:p w14:paraId="5855000C" w14:textId="77777777" w:rsidR="005A1004" w:rsidRPr="004C5592" w:rsidRDefault="005A1004" w:rsidP="005A1004">
      <w:pPr>
        <w:pStyle w:val="Heading1LAB"/>
        <w:rPr>
          <w:b/>
          <w:lang w:val="nb-NO"/>
        </w:rPr>
      </w:pPr>
      <w:r w:rsidRPr="004C5592">
        <w:rPr>
          <w:b/>
          <w:lang w:val="no"/>
        </w:rPr>
        <w:t>8.</w:t>
      </w:r>
      <w:r w:rsidRPr="004C5592">
        <w:rPr>
          <w:b/>
          <w:lang w:val="no"/>
        </w:rPr>
        <w:tab/>
        <w:t>UTLØPSDATO</w:t>
      </w:r>
    </w:p>
    <w:p w14:paraId="4FEFBFF9" w14:textId="77777777" w:rsidR="005A1004" w:rsidRPr="004C234D" w:rsidRDefault="005A1004" w:rsidP="005A1004">
      <w:pPr>
        <w:pStyle w:val="NormalKeep"/>
        <w:rPr>
          <w:lang w:val="nb-NO"/>
        </w:rPr>
      </w:pPr>
    </w:p>
    <w:p w14:paraId="3BA497B6" w14:textId="77777777" w:rsidR="005A1004" w:rsidRPr="004C234D" w:rsidRDefault="005A1004" w:rsidP="005A1004">
      <w:pPr>
        <w:rPr>
          <w:lang w:val="nb-NO"/>
        </w:rPr>
      </w:pPr>
      <w:r>
        <w:rPr>
          <w:lang w:val="no"/>
        </w:rPr>
        <w:t>EXP</w:t>
      </w:r>
    </w:p>
    <w:p w14:paraId="345CFC4E" w14:textId="77777777" w:rsidR="005A1004" w:rsidRPr="004C234D" w:rsidRDefault="005A1004" w:rsidP="005A1004">
      <w:pPr>
        <w:rPr>
          <w:lang w:val="nb-NO"/>
        </w:rPr>
      </w:pPr>
    </w:p>
    <w:p w14:paraId="6E481858" w14:textId="77777777" w:rsidR="005A1004" w:rsidRPr="004C234D" w:rsidRDefault="005A1004" w:rsidP="005A1004">
      <w:pPr>
        <w:rPr>
          <w:lang w:val="nb-NO"/>
        </w:rPr>
      </w:pPr>
    </w:p>
    <w:p w14:paraId="5EDAEA44" w14:textId="77777777" w:rsidR="005A1004" w:rsidRPr="004C5592" w:rsidRDefault="005A1004" w:rsidP="005A1004">
      <w:pPr>
        <w:pStyle w:val="Heading1LAB"/>
        <w:rPr>
          <w:b/>
          <w:lang w:val="nb-NO"/>
        </w:rPr>
      </w:pPr>
      <w:r w:rsidRPr="004C5592">
        <w:rPr>
          <w:b/>
          <w:lang w:val="no"/>
        </w:rPr>
        <w:t>9.</w:t>
      </w:r>
      <w:r w:rsidRPr="004C5592">
        <w:rPr>
          <w:b/>
          <w:lang w:val="no"/>
        </w:rPr>
        <w:tab/>
        <w:t>OPPBEVARINGSBETINGELSER</w:t>
      </w:r>
    </w:p>
    <w:p w14:paraId="0F5A2E1D" w14:textId="77777777" w:rsidR="005A1004" w:rsidRPr="004C234D" w:rsidRDefault="005A1004" w:rsidP="005A1004">
      <w:pPr>
        <w:pStyle w:val="NormalKeep"/>
        <w:rPr>
          <w:lang w:val="nb-NO"/>
        </w:rPr>
      </w:pPr>
    </w:p>
    <w:p w14:paraId="11A7C83C" w14:textId="77777777" w:rsidR="005A1004" w:rsidRPr="004C234D" w:rsidRDefault="005A1004" w:rsidP="005A1004">
      <w:pPr>
        <w:pStyle w:val="NormalKeep"/>
        <w:rPr>
          <w:lang w:val="nb-NO"/>
        </w:rPr>
      </w:pPr>
      <w:r>
        <w:rPr>
          <w:lang w:val="no"/>
        </w:rPr>
        <w:t>Oppbevares i kjøleskap. Skal ikke fryses.</w:t>
      </w:r>
    </w:p>
    <w:p w14:paraId="6CB95406" w14:textId="77777777" w:rsidR="005A1004" w:rsidRPr="004C234D" w:rsidRDefault="005A1004" w:rsidP="005A1004">
      <w:pPr>
        <w:pStyle w:val="NormalKeep"/>
        <w:rPr>
          <w:lang w:val="nb-NO"/>
        </w:rPr>
      </w:pPr>
      <w:r>
        <w:rPr>
          <w:lang w:val="no"/>
        </w:rPr>
        <w:t>La den ferdigfylte sprøyten ligge i den ytre kartongen for å beskytte mot lys.</w:t>
      </w:r>
    </w:p>
    <w:p w14:paraId="5C3D5E7D" w14:textId="77777777" w:rsidR="005A1004" w:rsidRPr="004C234D" w:rsidRDefault="005A1004" w:rsidP="005A1004">
      <w:pPr>
        <w:rPr>
          <w:lang w:val="nb-NO"/>
        </w:rPr>
      </w:pPr>
      <w:r>
        <w:rPr>
          <w:lang w:val="no"/>
        </w:rPr>
        <w:t>Se pakningsvedlegget for alternative oppbevaringsbetingelser.</w:t>
      </w:r>
    </w:p>
    <w:p w14:paraId="395EBBC6" w14:textId="77777777" w:rsidR="005A1004" w:rsidRPr="004C234D" w:rsidRDefault="005A1004" w:rsidP="005A1004">
      <w:pPr>
        <w:rPr>
          <w:lang w:val="nb-NO"/>
        </w:rPr>
      </w:pPr>
    </w:p>
    <w:p w14:paraId="02567705" w14:textId="77777777" w:rsidR="005A1004" w:rsidRPr="004C234D" w:rsidRDefault="005A1004" w:rsidP="005A1004">
      <w:pPr>
        <w:rPr>
          <w:lang w:val="nb-NO"/>
        </w:rPr>
      </w:pPr>
    </w:p>
    <w:p w14:paraId="4A20B75C" w14:textId="77777777" w:rsidR="005A1004" w:rsidRPr="004C5592" w:rsidRDefault="005A1004" w:rsidP="005A1004">
      <w:pPr>
        <w:pStyle w:val="Heading1LAB"/>
        <w:rPr>
          <w:b/>
          <w:lang w:val="nb-NO"/>
        </w:rPr>
      </w:pPr>
      <w:r w:rsidRPr="004C5592">
        <w:rPr>
          <w:b/>
          <w:lang w:val="no"/>
        </w:rPr>
        <w:t>10.</w:t>
      </w:r>
      <w:r w:rsidRPr="004C5592">
        <w:rPr>
          <w:b/>
          <w:lang w:val="no"/>
        </w:rPr>
        <w:tab/>
        <w:t>EVENTUELLE SPESIELLE FORHOLDSREGLER VED DESTRUKSJON AV</w:t>
      </w:r>
    </w:p>
    <w:p w14:paraId="64271545" w14:textId="77777777" w:rsidR="005A1004" w:rsidRPr="004C234D" w:rsidRDefault="005A1004" w:rsidP="005A1004">
      <w:pPr>
        <w:pStyle w:val="NormalKeep"/>
        <w:rPr>
          <w:lang w:val="nb-NO"/>
        </w:rPr>
      </w:pPr>
    </w:p>
    <w:p w14:paraId="4A67E889" w14:textId="77777777" w:rsidR="005A1004" w:rsidRPr="004C234D" w:rsidRDefault="005A1004" w:rsidP="005A1004">
      <w:pPr>
        <w:rPr>
          <w:lang w:val="nb-NO"/>
        </w:rPr>
      </w:pPr>
    </w:p>
    <w:p w14:paraId="0F509BE6" w14:textId="77777777" w:rsidR="005A1004" w:rsidRPr="004C5592" w:rsidRDefault="005A1004" w:rsidP="005A1004">
      <w:pPr>
        <w:pStyle w:val="Heading1LAB"/>
        <w:rPr>
          <w:b/>
          <w:lang w:val="nb-NO"/>
        </w:rPr>
      </w:pPr>
      <w:r w:rsidRPr="004C5592">
        <w:rPr>
          <w:b/>
          <w:lang w:val="no"/>
        </w:rPr>
        <w:t>11.</w:t>
      </w:r>
      <w:r w:rsidRPr="004C5592">
        <w:rPr>
          <w:b/>
          <w:lang w:val="no"/>
        </w:rPr>
        <w:tab/>
        <w:t>NAVN OG ADRESSE PÅ INNEHAVEREN AV MARKEDSFØRINGSTILLATELSEN</w:t>
      </w:r>
    </w:p>
    <w:p w14:paraId="22798F03" w14:textId="77777777" w:rsidR="005A1004" w:rsidRPr="004C234D" w:rsidRDefault="005A1004" w:rsidP="005A1004">
      <w:pPr>
        <w:pStyle w:val="NormalKeep"/>
        <w:rPr>
          <w:lang w:val="nb-NO"/>
        </w:rPr>
      </w:pPr>
    </w:p>
    <w:p w14:paraId="2C70325E" w14:textId="77777777" w:rsidR="005A1004" w:rsidRPr="00244A56" w:rsidRDefault="005A1004" w:rsidP="005A1004">
      <w:pPr>
        <w:pStyle w:val="NormalKeep"/>
      </w:pPr>
      <w:r>
        <w:rPr>
          <w:lang w:val="no"/>
        </w:rPr>
        <w:t>Celltrion Healthcare Hungary Kft.</w:t>
      </w:r>
    </w:p>
    <w:p w14:paraId="6749168A" w14:textId="77777777" w:rsidR="005A1004" w:rsidRPr="00244A56" w:rsidRDefault="005A1004" w:rsidP="005A1004">
      <w:pPr>
        <w:pStyle w:val="NormalKeep"/>
      </w:pPr>
      <w:r>
        <w:rPr>
          <w:lang w:val="no"/>
        </w:rPr>
        <w:t>1062 Budapest</w:t>
      </w:r>
    </w:p>
    <w:p w14:paraId="79F29687" w14:textId="77777777" w:rsidR="005A1004" w:rsidRPr="00244A56" w:rsidRDefault="005A1004" w:rsidP="005A1004">
      <w:pPr>
        <w:pStyle w:val="NormalKeep"/>
      </w:pPr>
      <w:r>
        <w:rPr>
          <w:lang w:val="no"/>
        </w:rPr>
        <w:t>Váci út 1–3. WestEnd Office Building B torony</w:t>
      </w:r>
    </w:p>
    <w:p w14:paraId="6A85B68C" w14:textId="77777777" w:rsidR="005A1004" w:rsidRPr="00A10048" w:rsidRDefault="005A1004" w:rsidP="005A1004">
      <w:pPr>
        <w:rPr>
          <w:lang w:val="de-CH"/>
        </w:rPr>
      </w:pPr>
      <w:r>
        <w:rPr>
          <w:lang w:val="no"/>
        </w:rPr>
        <w:t>Ungarn</w:t>
      </w:r>
    </w:p>
    <w:p w14:paraId="26B8FC4B" w14:textId="77777777" w:rsidR="005A1004" w:rsidRPr="00A10048" w:rsidRDefault="005A1004" w:rsidP="005A1004">
      <w:pPr>
        <w:rPr>
          <w:lang w:val="de-CH"/>
        </w:rPr>
      </w:pPr>
    </w:p>
    <w:p w14:paraId="21B37E26" w14:textId="77777777" w:rsidR="005A1004" w:rsidRPr="00A10048" w:rsidRDefault="005A1004" w:rsidP="005A1004">
      <w:pPr>
        <w:rPr>
          <w:lang w:val="de-CH"/>
        </w:rPr>
      </w:pPr>
    </w:p>
    <w:p w14:paraId="7DFB346B" w14:textId="77777777" w:rsidR="005A1004" w:rsidRPr="004C5592" w:rsidRDefault="005A1004" w:rsidP="005A1004">
      <w:pPr>
        <w:pStyle w:val="Heading1LAB"/>
        <w:rPr>
          <w:b/>
          <w:lang w:val="nb-NO"/>
        </w:rPr>
      </w:pPr>
      <w:r w:rsidRPr="004C5592">
        <w:rPr>
          <w:b/>
          <w:lang w:val="no"/>
        </w:rPr>
        <w:t>12.</w:t>
      </w:r>
      <w:r w:rsidRPr="004C5592">
        <w:rPr>
          <w:b/>
          <w:lang w:val="no"/>
        </w:rPr>
        <w:tab/>
        <w:t>MARKEDSFØRINGSTILLATELSESNUMMER (NUMRE)</w:t>
      </w:r>
    </w:p>
    <w:p w14:paraId="2916EB0D" w14:textId="77777777" w:rsidR="005A1004" w:rsidRPr="004C234D" w:rsidRDefault="005A1004" w:rsidP="005A1004">
      <w:pPr>
        <w:pStyle w:val="NormalKeep"/>
        <w:rPr>
          <w:lang w:val="nb-NO"/>
        </w:rPr>
      </w:pPr>
    </w:p>
    <w:p w14:paraId="4C0D3A46" w14:textId="78D8735C" w:rsidR="00911DA3" w:rsidRPr="004C234D" w:rsidRDefault="004D6EBB" w:rsidP="00911DA3">
      <w:pPr>
        <w:pStyle w:val="NormalKeep"/>
        <w:rPr>
          <w:highlight w:val="lightGray"/>
          <w:lang w:val="nb-NO"/>
        </w:rPr>
      </w:pPr>
      <w:r w:rsidRPr="00AE7C75">
        <w:rPr>
          <w:lang w:val="no"/>
        </w:rPr>
        <w:t>EU/1/20/1513/017</w:t>
      </w:r>
      <w:r w:rsidR="00911DA3">
        <w:rPr>
          <w:rFonts w:eastAsia="맑은 고딕" w:hint="eastAsia"/>
          <w:lang w:val="no" w:eastAsia="ko-KR"/>
        </w:rPr>
        <w:t xml:space="preserve"> </w:t>
      </w:r>
      <w:r w:rsidR="00911DA3" w:rsidRPr="004C234D">
        <w:rPr>
          <w:highlight w:val="lightGray"/>
          <w:lang w:val="no"/>
        </w:rPr>
        <w:t xml:space="preserve">2 </w:t>
      </w:r>
      <w:r w:rsidR="00911DA3">
        <w:rPr>
          <w:highlight w:val="lightGray"/>
          <w:lang w:val="no"/>
        </w:rPr>
        <w:t>ferdigfylt</w:t>
      </w:r>
      <w:r w:rsidR="00911DA3" w:rsidRPr="004C234D">
        <w:rPr>
          <w:highlight w:val="lightGray"/>
          <w:lang w:val="no"/>
        </w:rPr>
        <w:t>e sprøyter</w:t>
      </w:r>
    </w:p>
    <w:p w14:paraId="30A93F74" w14:textId="550BA768" w:rsidR="00911DA3" w:rsidRPr="004C234D" w:rsidRDefault="00911DA3" w:rsidP="00A36651">
      <w:pPr>
        <w:pStyle w:val="NormalKeep"/>
        <w:rPr>
          <w:lang w:val="nb-NO"/>
        </w:rPr>
      </w:pPr>
      <w:r w:rsidRPr="00D01953">
        <w:rPr>
          <w:rFonts w:eastAsia="맑은 고딕" w:hint="eastAsia"/>
          <w:highlight w:val="lightGray"/>
          <w:lang w:val="no" w:eastAsia="ko-KR"/>
        </w:rPr>
        <w:t>EU/1/20/1513/01</w:t>
      </w:r>
      <w:r w:rsidR="008C6605">
        <w:rPr>
          <w:rFonts w:eastAsia="맑은 고딕" w:hint="eastAsia"/>
          <w:highlight w:val="lightGray"/>
          <w:lang w:val="no" w:eastAsia="ko-KR"/>
        </w:rPr>
        <w:t>8</w:t>
      </w:r>
      <w:r w:rsidRPr="00D01953">
        <w:rPr>
          <w:rFonts w:eastAsia="맑은 고딕" w:hint="eastAsia"/>
          <w:highlight w:val="lightGray"/>
          <w:lang w:val="no" w:eastAsia="ko-KR"/>
        </w:rPr>
        <w:t xml:space="preserve"> </w:t>
      </w:r>
      <w:r w:rsidRPr="00D01953">
        <w:rPr>
          <w:highlight w:val="lightGray"/>
          <w:lang w:val="no"/>
        </w:rPr>
        <w:t>1 ferdigfylt sprøyte</w:t>
      </w:r>
    </w:p>
    <w:p w14:paraId="58610954" w14:textId="29583206" w:rsidR="00911DA3" w:rsidRPr="00911DA3" w:rsidRDefault="00911DA3" w:rsidP="005A1004">
      <w:pPr>
        <w:rPr>
          <w:rFonts w:eastAsia="맑은 고딕"/>
          <w:lang w:val="no" w:eastAsia="ko-KR"/>
        </w:rPr>
      </w:pPr>
    </w:p>
    <w:p w14:paraId="5D75AD87" w14:textId="77777777" w:rsidR="005A1004" w:rsidRPr="004C234D" w:rsidRDefault="005A1004" w:rsidP="005A1004">
      <w:pPr>
        <w:rPr>
          <w:lang w:val="nb-NO"/>
        </w:rPr>
      </w:pPr>
    </w:p>
    <w:p w14:paraId="068EF72D" w14:textId="77777777" w:rsidR="005A1004" w:rsidRPr="004C5592" w:rsidRDefault="005A1004" w:rsidP="005A1004">
      <w:pPr>
        <w:pStyle w:val="Heading1LAB"/>
        <w:rPr>
          <w:b/>
          <w:lang w:val="nb-NO"/>
        </w:rPr>
      </w:pPr>
      <w:r w:rsidRPr="004C5592">
        <w:rPr>
          <w:b/>
          <w:lang w:val="no"/>
        </w:rPr>
        <w:t>13.</w:t>
      </w:r>
      <w:r w:rsidRPr="004C5592">
        <w:rPr>
          <w:b/>
          <w:lang w:val="no"/>
        </w:rPr>
        <w:tab/>
        <w:t>PRODUKSJONSNUMMER</w:t>
      </w:r>
      <w:r w:rsidRPr="004C5592" w:rsidDel="004C4838">
        <w:rPr>
          <w:b/>
          <w:lang w:val="no"/>
        </w:rPr>
        <w:t xml:space="preserve"> </w:t>
      </w:r>
    </w:p>
    <w:p w14:paraId="35AD38BD" w14:textId="77777777" w:rsidR="005A1004" w:rsidRPr="004C234D" w:rsidRDefault="005A1004" w:rsidP="005A1004">
      <w:pPr>
        <w:pStyle w:val="NormalKeep"/>
        <w:rPr>
          <w:lang w:val="nb-NO"/>
        </w:rPr>
      </w:pPr>
    </w:p>
    <w:p w14:paraId="516677C3" w14:textId="77777777" w:rsidR="005A1004" w:rsidRDefault="005A1004" w:rsidP="005A1004">
      <w:pPr>
        <w:rPr>
          <w:lang w:val="no"/>
        </w:rPr>
      </w:pPr>
      <w:r w:rsidRPr="004B3C96">
        <w:rPr>
          <w:lang w:val="nb-NO"/>
        </w:rPr>
        <w:t>Lot</w:t>
      </w:r>
      <w:r w:rsidDel="004C4838">
        <w:rPr>
          <w:lang w:val="no"/>
        </w:rPr>
        <w:t xml:space="preserve"> </w:t>
      </w:r>
    </w:p>
    <w:p w14:paraId="630D4A28" w14:textId="77777777" w:rsidR="005A1004" w:rsidRPr="004C234D" w:rsidRDefault="005A1004" w:rsidP="005A1004">
      <w:pPr>
        <w:rPr>
          <w:lang w:val="nb-NO"/>
        </w:rPr>
      </w:pPr>
    </w:p>
    <w:p w14:paraId="0FE2C3F7" w14:textId="77777777" w:rsidR="005A1004" w:rsidRPr="004C234D" w:rsidRDefault="005A1004" w:rsidP="005A1004">
      <w:pPr>
        <w:rPr>
          <w:lang w:val="nb-NO"/>
        </w:rPr>
      </w:pPr>
    </w:p>
    <w:p w14:paraId="09848FA2" w14:textId="77777777" w:rsidR="005A1004" w:rsidRPr="004C5592" w:rsidRDefault="005A1004" w:rsidP="005A1004">
      <w:pPr>
        <w:pStyle w:val="Heading1LAB"/>
        <w:rPr>
          <w:b/>
          <w:lang w:val="nb-NO"/>
        </w:rPr>
      </w:pPr>
      <w:r w:rsidRPr="004C5592">
        <w:rPr>
          <w:b/>
          <w:lang w:val="no"/>
        </w:rPr>
        <w:t>14.</w:t>
      </w:r>
      <w:r w:rsidRPr="004C5592">
        <w:rPr>
          <w:b/>
          <w:lang w:val="no"/>
        </w:rPr>
        <w:tab/>
      </w:r>
      <w:r w:rsidRPr="004B3C96">
        <w:rPr>
          <w:b/>
          <w:lang w:val="nb-NO"/>
        </w:rPr>
        <w:t>GENERELL KLASSIFIKASJON FOR UTLEVERING</w:t>
      </w:r>
      <w:r w:rsidRPr="004C5592" w:rsidDel="004C4838">
        <w:rPr>
          <w:b/>
          <w:lang w:val="no"/>
        </w:rPr>
        <w:t xml:space="preserve"> </w:t>
      </w:r>
    </w:p>
    <w:p w14:paraId="3D86F678" w14:textId="77777777" w:rsidR="005A1004" w:rsidRPr="004C234D" w:rsidRDefault="005A1004" w:rsidP="005A1004">
      <w:pPr>
        <w:pStyle w:val="NormalKeep"/>
        <w:rPr>
          <w:lang w:val="nb-NO"/>
        </w:rPr>
      </w:pPr>
    </w:p>
    <w:p w14:paraId="7DAA3168" w14:textId="77777777" w:rsidR="005A1004" w:rsidRPr="004C234D" w:rsidRDefault="005A1004" w:rsidP="005A1004">
      <w:pPr>
        <w:rPr>
          <w:lang w:val="nb-NO"/>
        </w:rPr>
      </w:pPr>
    </w:p>
    <w:p w14:paraId="05365E7E" w14:textId="77777777" w:rsidR="005A1004" w:rsidRPr="004C5592" w:rsidRDefault="005A1004" w:rsidP="005A1004">
      <w:pPr>
        <w:pStyle w:val="Heading1LAB"/>
        <w:rPr>
          <w:b/>
          <w:lang w:val="nb-NO"/>
        </w:rPr>
      </w:pPr>
      <w:r w:rsidRPr="004C5592">
        <w:rPr>
          <w:b/>
          <w:lang w:val="no"/>
        </w:rPr>
        <w:t>15.</w:t>
      </w:r>
      <w:r w:rsidRPr="004C5592">
        <w:rPr>
          <w:b/>
          <w:lang w:val="no"/>
        </w:rPr>
        <w:tab/>
      </w:r>
      <w:r w:rsidRPr="004B3C96">
        <w:rPr>
          <w:b/>
          <w:lang w:val="nb-NO"/>
        </w:rPr>
        <w:t>BRUKSANVISNING</w:t>
      </w:r>
      <w:r w:rsidRPr="004C5592" w:rsidDel="004C4838">
        <w:rPr>
          <w:b/>
          <w:lang w:val="no"/>
        </w:rPr>
        <w:t xml:space="preserve"> </w:t>
      </w:r>
    </w:p>
    <w:p w14:paraId="11D3B70E" w14:textId="77777777" w:rsidR="005A1004" w:rsidRPr="004C234D" w:rsidRDefault="005A1004" w:rsidP="005A1004">
      <w:pPr>
        <w:pStyle w:val="NormalKeep"/>
        <w:rPr>
          <w:lang w:val="nb-NO"/>
        </w:rPr>
      </w:pPr>
    </w:p>
    <w:p w14:paraId="02225F2B" w14:textId="77777777" w:rsidR="005A1004" w:rsidRPr="004C234D" w:rsidRDefault="005A1004" w:rsidP="005A1004">
      <w:pPr>
        <w:rPr>
          <w:lang w:val="nb-NO"/>
        </w:rPr>
      </w:pPr>
    </w:p>
    <w:p w14:paraId="7BA9A83E" w14:textId="77777777" w:rsidR="005A1004" w:rsidRPr="004C5592" w:rsidRDefault="005A1004" w:rsidP="005A1004">
      <w:pPr>
        <w:pStyle w:val="Heading1LAB"/>
        <w:rPr>
          <w:b/>
          <w:lang w:val="pl-PL"/>
        </w:rPr>
      </w:pPr>
      <w:r w:rsidRPr="004C5592">
        <w:rPr>
          <w:b/>
          <w:lang w:val="no"/>
        </w:rPr>
        <w:t>16.</w:t>
      </w:r>
      <w:r w:rsidRPr="004C5592">
        <w:rPr>
          <w:b/>
          <w:lang w:val="no"/>
        </w:rPr>
        <w:tab/>
      </w:r>
      <w:r w:rsidRPr="004B3C96">
        <w:rPr>
          <w:b/>
          <w:lang w:val="nb-NO"/>
        </w:rPr>
        <w:t>INFORMASJON PÅ BLINDESKRIFT</w:t>
      </w:r>
      <w:r w:rsidRPr="004C5592" w:rsidDel="004C4838">
        <w:rPr>
          <w:b/>
          <w:lang w:val="no"/>
        </w:rPr>
        <w:t xml:space="preserve"> </w:t>
      </w:r>
    </w:p>
    <w:p w14:paraId="36A85880" w14:textId="77777777" w:rsidR="005A1004" w:rsidRPr="00E40A5F" w:rsidRDefault="005A1004" w:rsidP="005A1004">
      <w:pPr>
        <w:pStyle w:val="NormalKeep"/>
        <w:rPr>
          <w:lang w:val="pl-PL"/>
        </w:rPr>
      </w:pPr>
    </w:p>
    <w:p w14:paraId="7357E85C" w14:textId="3CEBCB3B" w:rsidR="005A1004" w:rsidRPr="00E40A5F" w:rsidRDefault="005A1004" w:rsidP="005A1004">
      <w:pPr>
        <w:rPr>
          <w:lang w:val="pl-PL"/>
        </w:rPr>
      </w:pPr>
      <w:r>
        <w:rPr>
          <w:lang w:val="no"/>
        </w:rPr>
        <w:t xml:space="preserve">Yuflyma </w:t>
      </w:r>
      <w:r w:rsidR="004D6EBB">
        <w:rPr>
          <w:lang w:val="no"/>
        </w:rPr>
        <w:t>20</w:t>
      </w:r>
      <w:r>
        <w:rPr>
          <w:lang w:val="no"/>
        </w:rPr>
        <w:t> mg</w:t>
      </w:r>
    </w:p>
    <w:p w14:paraId="0E7A04AA" w14:textId="77777777" w:rsidR="005A1004" w:rsidRPr="00E40A5F" w:rsidRDefault="005A1004" w:rsidP="005A1004">
      <w:pPr>
        <w:rPr>
          <w:lang w:val="pl-PL"/>
        </w:rPr>
      </w:pPr>
    </w:p>
    <w:p w14:paraId="7A11AF51" w14:textId="77777777" w:rsidR="005A1004" w:rsidRPr="00E40A5F" w:rsidRDefault="005A1004" w:rsidP="005A1004">
      <w:pPr>
        <w:rPr>
          <w:lang w:val="pl-PL"/>
        </w:rPr>
      </w:pPr>
    </w:p>
    <w:p w14:paraId="137FB429" w14:textId="77777777" w:rsidR="005A1004" w:rsidRPr="004C5592" w:rsidRDefault="005A1004" w:rsidP="005A1004">
      <w:pPr>
        <w:pStyle w:val="Heading1LAB"/>
        <w:rPr>
          <w:b/>
          <w:lang w:val="pl-PL"/>
        </w:rPr>
      </w:pPr>
      <w:r w:rsidRPr="004C5592">
        <w:rPr>
          <w:b/>
          <w:lang w:val="no"/>
        </w:rPr>
        <w:t>17.</w:t>
      </w:r>
      <w:r w:rsidRPr="004C5592">
        <w:rPr>
          <w:b/>
          <w:lang w:val="no"/>
        </w:rPr>
        <w:tab/>
      </w:r>
      <w:r w:rsidRPr="004B3C96">
        <w:rPr>
          <w:b/>
          <w:lang w:val="nb-NO"/>
        </w:rPr>
        <w:t>SIKKERHETSANORDNING (UNIK IDENTITET) – TODIMENSJONAL STREKKODE</w:t>
      </w:r>
      <w:r w:rsidRPr="004C5592" w:rsidDel="004C4838">
        <w:rPr>
          <w:b/>
          <w:lang w:val="no"/>
        </w:rPr>
        <w:t xml:space="preserve"> </w:t>
      </w:r>
    </w:p>
    <w:p w14:paraId="252F3494" w14:textId="77777777" w:rsidR="005A1004" w:rsidRPr="00E40A5F" w:rsidRDefault="005A1004" w:rsidP="005A1004">
      <w:pPr>
        <w:pStyle w:val="NormalKeep"/>
        <w:rPr>
          <w:lang w:val="pl-PL"/>
        </w:rPr>
      </w:pPr>
    </w:p>
    <w:p w14:paraId="1F00E7A3" w14:textId="77777777" w:rsidR="005A1004" w:rsidRPr="004C234D" w:rsidRDefault="005A1004" w:rsidP="005A1004">
      <w:pPr>
        <w:rPr>
          <w:lang w:val="nb-NO"/>
        </w:rPr>
      </w:pPr>
      <w:r w:rsidRPr="004C234D">
        <w:rPr>
          <w:highlight w:val="lightGray"/>
          <w:lang w:val="no"/>
        </w:rPr>
        <w:t>2D strekkode med inkludert unik identifikator.</w:t>
      </w:r>
    </w:p>
    <w:p w14:paraId="00C311D7" w14:textId="77777777" w:rsidR="005A1004" w:rsidRPr="004C234D" w:rsidRDefault="005A1004" w:rsidP="005A1004">
      <w:pPr>
        <w:rPr>
          <w:lang w:val="nb-NO"/>
        </w:rPr>
      </w:pPr>
    </w:p>
    <w:p w14:paraId="56900C5E" w14:textId="77777777" w:rsidR="005A1004" w:rsidRPr="004C234D" w:rsidRDefault="005A1004" w:rsidP="005A1004">
      <w:pPr>
        <w:rPr>
          <w:lang w:val="nb-NO"/>
        </w:rPr>
      </w:pPr>
    </w:p>
    <w:p w14:paraId="6F3752E1" w14:textId="77777777" w:rsidR="005A1004" w:rsidRPr="004C5592" w:rsidRDefault="005A1004" w:rsidP="005A1004">
      <w:pPr>
        <w:pStyle w:val="Heading1LAB"/>
        <w:rPr>
          <w:b/>
          <w:lang w:val="nb-NO"/>
        </w:rPr>
      </w:pPr>
      <w:r w:rsidRPr="004C5592">
        <w:rPr>
          <w:b/>
          <w:lang w:val="no"/>
        </w:rPr>
        <w:t>18.</w:t>
      </w:r>
      <w:r w:rsidRPr="004C5592">
        <w:rPr>
          <w:b/>
          <w:lang w:val="no"/>
        </w:rPr>
        <w:tab/>
      </w:r>
      <w:r w:rsidRPr="004B3C96">
        <w:rPr>
          <w:b/>
          <w:lang w:val="nb-NO"/>
        </w:rPr>
        <w:t>SIKKERHETSANORDNING (UNIK IDENTITET) – I ET FORMAT LESBART FOR MENNESKER</w:t>
      </w:r>
      <w:r w:rsidRPr="004C5592" w:rsidDel="004C4838">
        <w:rPr>
          <w:b/>
          <w:lang w:val="no"/>
        </w:rPr>
        <w:t xml:space="preserve"> </w:t>
      </w:r>
    </w:p>
    <w:p w14:paraId="38737A26" w14:textId="77777777" w:rsidR="005A1004" w:rsidRPr="004C234D" w:rsidRDefault="005A1004" w:rsidP="005A1004">
      <w:pPr>
        <w:pStyle w:val="NormalKeep"/>
        <w:rPr>
          <w:lang w:val="nb-NO"/>
        </w:rPr>
      </w:pPr>
      <w:r>
        <w:rPr>
          <w:lang w:val="no"/>
        </w:rPr>
        <w:t>PC</w:t>
      </w:r>
    </w:p>
    <w:p w14:paraId="4121D9BF" w14:textId="77777777" w:rsidR="005A1004" w:rsidRPr="004C234D" w:rsidRDefault="005A1004" w:rsidP="005A1004">
      <w:pPr>
        <w:pStyle w:val="NormalKeep"/>
        <w:rPr>
          <w:lang w:val="nb-NO"/>
        </w:rPr>
      </w:pPr>
      <w:r>
        <w:rPr>
          <w:lang w:val="no"/>
        </w:rPr>
        <w:t>SN</w:t>
      </w:r>
    </w:p>
    <w:p w14:paraId="4AAB5B56" w14:textId="77777777" w:rsidR="005A1004" w:rsidRPr="004C234D" w:rsidRDefault="005A1004" w:rsidP="005A1004">
      <w:pPr>
        <w:pStyle w:val="NormalKeep"/>
        <w:rPr>
          <w:lang w:val="nb-NO"/>
        </w:rPr>
      </w:pPr>
      <w:r>
        <w:rPr>
          <w:lang w:val="no"/>
        </w:rPr>
        <w:t>NN</w:t>
      </w:r>
    </w:p>
    <w:p w14:paraId="2ADBE21D" w14:textId="77777777" w:rsidR="005A1004" w:rsidRPr="004C234D" w:rsidRDefault="005A1004" w:rsidP="005A1004">
      <w:pPr>
        <w:suppressAutoHyphens w:val="0"/>
        <w:rPr>
          <w:lang w:val="nb-NO"/>
        </w:rPr>
      </w:pPr>
      <w:r>
        <w:rPr>
          <w:lang w:val="no"/>
        </w:rPr>
        <w:br w:type="page"/>
      </w:r>
    </w:p>
    <w:p w14:paraId="507E2D47" w14:textId="77777777" w:rsidR="005A1004" w:rsidRDefault="005A1004" w:rsidP="005A1004">
      <w:pPr>
        <w:pStyle w:val="HeadingStrLAB"/>
        <w:rPr>
          <w:lang w:val="no"/>
        </w:rPr>
      </w:pPr>
      <w:r w:rsidRPr="004B3C96">
        <w:rPr>
          <w:lang w:val="nb-NO"/>
        </w:rPr>
        <w:lastRenderedPageBreak/>
        <w:t>MINSTEKRAV TIL OPPLYSNINGER SOM SKAL ANGIS PÅ SMÅ INDRE EMBALLASJER</w:t>
      </w:r>
      <w:r w:rsidDel="00A07DF8">
        <w:rPr>
          <w:lang w:val="no"/>
        </w:rPr>
        <w:t xml:space="preserve"> </w:t>
      </w:r>
    </w:p>
    <w:p w14:paraId="139BE638" w14:textId="77777777" w:rsidR="005A1004" w:rsidRPr="004C234D" w:rsidRDefault="005A1004" w:rsidP="005A1004">
      <w:pPr>
        <w:pStyle w:val="HeadingStrLAB"/>
        <w:rPr>
          <w:lang w:val="nb-NO"/>
        </w:rPr>
      </w:pPr>
    </w:p>
    <w:p w14:paraId="5EDBBB9F" w14:textId="77777777" w:rsidR="005A1004" w:rsidRPr="004C234D" w:rsidRDefault="005A1004" w:rsidP="005A1004">
      <w:pPr>
        <w:pStyle w:val="HeadingStrLAB"/>
        <w:rPr>
          <w:lang w:val="nb-NO"/>
        </w:rPr>
      </w:pPr>
      <w:r>
        <w:rPr>
          <w:lang w:val="no"/>
        </w:rPr>
        <w:t>ETIKETT FOR FERDIGFYLT SPRØYTE</w:t>
      </w:r>
    </w:p>
    <w:p w14:paraId="2EB9B554" w14:textId="77777777" w:rsidR="005A1004" w:rsidRPr="004C234D" w:rsidRDefault="005A1004" w:rsidP="005A1004">
      <w:pPr>
        <w:rPr>
          <w:lang w:val="nb-NO"/>
        </w:rPr>
      </w:pPr>
    </w:p>
    <w:p w14:paraId="256E26F1" w14:textId="77777777" w:rsidR="005A1004" w:rsidRPr="004C234D" w:rsidRDefault="005A1004" w:rsidP="005A1004">
      <w:pPr>
        <w:rPr>
          <w:lang w:val="nb-NO"/>
        </w:rPr>
      </w:pPr>
    </w:p>
    <w:p w14:paraId="0DD8B3B6" w14:textId="77777777" w:rsidR="005A1004" w:rsidRPr="004C5592" w:rsidRDefault="005A1004" w:rsidP="005A1004">
      <w:pPr>
        <w:pStyle w:val="Heading1LAB"/>
        <w:rPr>
          <w:b/>
          <w:lang w:val="nb-NO"/>
        </w:rPr>
      </w:pPr>
      <w:r w:rsidRPr="004C5592">
        <w:rPr>
          <w:b/>
          <w:lang w:val="no"/>
        </w:rPr>
        <w:t>1.</w:t>
      </w:r>
      <w:r w:rsidRPr="004C5592">
        <w:rPr>
          <w:b/>
          <w:lang w:val="no"/>
        </w:rPr>
        <w:tab/>
      </w:r>
      <w:r w:rsidRPr="004B3C96">
        <w:rPr>
          <w:b/>
          <w:lang w:val="nb-NO"/>
        </w:rPr>
        <w:t>LEGEMIDLETS NAVN OG ADMINISTRASJONSVEI</w:t>
      </w:r>
      <w:r w:rsidRPr="004C5592" w:rsidDel="00A07DF8">
        <w:rPr>
          <w:b/>
          <w:lang w:val="no"/>
        </w:rPr>
        <w:t xml:space="preserve"> </w:t>
      </w:r>
    </w:p>
    <w:p w14:paraId="4D72FD85" w14:textId="77777777" w:rsidR="005A1004" w:rsidRPr="004C234D" w:rsidRDefault="005A1004" w:rsidP="005A1004">
      <w:pPr>
        <w:pStyle w:val="NormalKeep"/>
        <w:rPr>
          <w:lang w:val="nb-NO"/>
        </w:rPr>
      </w:pPr>
    </w:p>
    <w:p w14:paraId="4F74BE31" w14:textId="077CE98A" w:rsidR="005A1004" w:rsidRPr="004C234D" w:rsidRDefault="005A1004" w:rsidP="005A1004">
      <w:pPr>
        <w:pStyle w:val="NormalKeep"/>
        <w:rPr>
          <w:lang w:val="nb-NO"/>
        </w:rPr>
      </w:pPr>
      <w:r>
        <w:rPr>
          <w:lang w:val="no"/>
        </w:rPr>
        <w:t xml:space="preserve">Yuflyma </w:t>
      </w:r>
      <w:r w:rsidR="004D6EBB">
        <w:rPr>
          <w:lang w:val="no"/>
        </w:rPr>
        <w:t>20</w:t>
      </w:r>
      <w:r>
        <w:rPr>
          <w:lang w:val="no"/>
        </w:rPr>
        <w:t> mg injeksjon</w:t>
      </w:r>
    </w:p>
    <w:p w14:paraId="4CB146B3" w14:textId="77777777" w:rsidR="005A1004" w:rsidRPr="004C234D" w:rsidRDefault="005A1004" w:rsidP="005A1004">
      <w:pPr>
        <w:pStyle w:val="NormalKeep"/>
        <w:rPr>
          <w:lang w:val="nb-NO"/>
        </w:rPr>
      </w:pPr>
      <w:r>
        <w:rPr>
          <w:lang w:val="no"/>
        </w:rPr>
        <w:t>adalimumab</w:t>
      </w:r>
    </w:p>
    <w:p w14:paraId="47F22641" w14:textId="77777777" w:rsidR="005A1004" w:rsidRPr="004C234D" w:rsidRDefault="005A1004" w:rsidP="005A1004">
      <w:pPr>
        <w:rPr>
          <w:lang w:val="nb-NO"/>
        </w:rPr>
      </w:pPr>
      <w:r>
        <w:rPr>
          <w:lang w:val="no"/>
        </w:rPr>
        <w:t>s.c.</w:t>
      </w:r>
    </w:p>
    <w:p w14:paraId="2FB274AA" w14:textId="77777777" w:rsidR="005A1004" w:rsidRPr="004C234D" w:rsidRDefault="005A1004" w:rsidP="005A1004">
      <w:pPr>
        <w:rPr>
          <w:lang w:val="nb-NO"/>
        </w:rPr>
      </w:pPr>
    </w:p>
    <w:p w14:paraId="6C326A8F" w14:textId="77777777" w:rsidR="005A1004" w:rsidRPr="004C234D" w:rsidRDefault="005A1004" w:rsidP="005A1004">
      <w:pPr>
        <w:rPr>
          <w:lang w:val="nb-NO"/>
        </w:rPr>
      </w:pPr>
    </w:p>
    <w:p w14:paraId="652ED0C1" w14:textId="77777777" w:rsidR="005A1004" w:rsidRPr="004C5592" w:rsidRDefault="005A1004" w:rsidP="005A1004">
      <w:pPr>
        <w:pStyle w:val="Heading1LAB"/>
        <w:rPr>
          <w:b/>
          <w:lang w:val="nb-NO"/>
        </w:rPr>
      </w:pPr>
      <w:r w:rsidRPr="004C5592">
        <w:rPr>
          <w:b/>
          <w:lang w:val="no"/>
        </w:rPr>
        <w:t>2.</w:t>
      </w:r>
      <w:r w:rsidRPr="004C5592">
        <w:rPr>
          <w:b/>
          <w:lang w:val="no"/>
        </w:rPr>
        <w:tab/>
        <w:t>ADMINISTRASJONSMÅTE</w:t>
      </w:r>
    </w:p>
    <w:p w14:paraId="500B7007" w14:textId="77777777" w:rsidR="005A1004" w:rsidRPr="004C234D" w:rsidRDefault="005A1004" w:rsidP="005A1004">
      <w:pPr>
        <w:pStyle w:val="NormalKeep"/>
        <w:rPr>
          <w:lang w:val="nb-NO"/>
        </w:rPr>
      </w:pPr>
    </w:p>
    <w:p w14:paraId="61D5964E" w14:textId="77777777" w:rsidR="005A1004" w:rsidRPr="004C234D" w:rsidRDefault="005A1004" w:rsidP="005A1004">
      <w:pPr>
        <w:rPr>
          <w:lang w:val="nb-NO"/>
        </w:rPr>
      </w:pPr>
    </w:p>
    <w:p w14:paraId="59F41F67" w14:textId="77777777" w:rsidR="005A1004" w:rsidRPr="004C5592" w:rsidRDefault="005A1004" w:rsidP="005A1004">
      <w:pPr>
        <w:pStyle w:val="Heading1LAB"/>
        <w:rPr>
          <w:b/>
          <w:lang w:val="nb-NO"/>
        </w:rPr>
      </w:pPr>
      <w:r w:rsidRPr="004C5592">
        <w:rPr>
          <w:b/>
          <w:lang w:val="no"/>
        </w:rPr>
        <w:t>3.</w:t>
      </w:r>
      <w:r w:rsidRPr="004C5592">
        <w:rPr>
          <w:b/>
          <w:lang w:val="no"/>
        </w:rPr>
        <w:tab/>
        <w:t>UTLØPSDATO</w:t>
      </w:r>
    </w:p>
    <w:p w14:paraId="05658FEF" w14:textId="77777777" w:rsidR="005A1004" w:rsidRPr="004C234D" w:rsidRDefault="005A1004" w:rsidP="005A1004">
      <w:pPr>
        <w:pStyle w:val="NormalKeep"/>
        <w:rPr>
          <w:lang w:val="nb-NO"/>
        </w:rPr>
      </w:pPr>
    </w:p>
    <w:p w14:paraId="244F6B50" w14:textId="77777777" w:rsidR="005A1004" w:rsidRPr="004C234D" w:rsidRDefault="005A1004" w:rsidP="005A1004">
      <w:pPr>
        <w:rPr>
          <w:lang w:val="nb-NO"/>
        </w:rPr>
      </w:pPr>
      <w:r>
        <w:rPr>
          <w:lang w:val="no"/>
        </w:rPr>
        <w:t>EXP</w:t>
      </w:r>
    </w:p>
    <w:p w14:paraId="15D4AB57" w14:textId="77777777" w:rsidR="005A1004" w:rsidRPr="004C234D" w:rsidRDefault="005A1004" w:rsidP="005A1004">
      <w:pPr>
        <w:rPr>
          <w:lang w:val="nb-NO"/>
        </w:rPr>
      </w:pPr>
    </w:p>
    <w:p w14:paraId="1ABDE2D4" w14:textId="77777777" w:rsidR="005A1004" w:rsidRPr="004C234D" w:rsidRDefault="005A1004" w:rsidP="005A1004">
      <w:pPr>
        <w:rPr>
          <w:lang w:val="nb-NO"/>
        </w:rPr>
      </w:pPr>
    </w:p>
    <w:p w14:paraId="01B397AA" w14:textId="77777777" w:rsidR="005A1004" w:rsidRPr="004C5592" w:rsidRDefault="005A1004" w:rsidP="005A1004">
      <w:pPr>
        <w:pStyle w:val="Heading1LAB"/>
        <w:rPr>
          <w:b/>
          <w:lang w:val="nb-NO"/>
        </w:rPr>
      </w:pPr>
      <w:r w:rsidRPr="004C5592">
        <w:rPr>
          <w:b/>
          <w:lang w:val="no"/>
        </w:rPr>
        <w:t>4.</w:t>
      </w:r>
      <w:r w:rsidRPr="004C5592">
        <w:rPr>
          <w:b/>
          <w:lang w:val="no"/>
        </w:rPr>
        <w:tab/>
      </w:r>
      <w:r w:rsidRPr="004B3C96">
        <w:rPr>
          <w:b/>
          <w:lang w:val="nb-NO"/>
        </w:rPr>
        <w:t>PRODUKSJONSNUMMER</w:t>
      </w:r>
    </w:p>
    <w:p w14:paraId="61CE1485" w14:textId="77777777" w:rsidR="005A1004" w:rsidRPr="004C234D" w:rsidRDefault="005A1004" w:rsidP="005A1004">
      <w:pPr>
        <w:pStyle w:val="NormalKeep"/>
        <w:rPr>
          <w:lang w:val="nb-NO"/>
        </w:rPr>
      </w:pPr>
    </w:p>
    <w:p w14:paraId="39F62243" w14:textId="77777777" w:rsidR="005A1004" w:rsidRPr="004C234D" w:rsidRDefault="005A1004" w:rsidP="005A1004">
      <w:pPr>
        <w:rPr>
          <w:lang w:val="nb-NO"/>
        </w:rPr>
      </w:pPr>
      <w:r>
        <w:rPr>
          <w:lang w:val="no"/>
        </w:rPr>
        <w:t>Lot</w:t>
      </w:r>
    </w:p>
    <w:p w14:paraId="328D3D0E" w14:textId="77777777" w:rsidR="005A1004" w:rsidRPr="004C234D" w:rsidRDefault="005A1004" w:rsidP="005A1004">
      <w:pPr>
        <w:rPr>
          <w:lang w:val="nb-NO"/>
        </w:rPr>
      </w:pPr>
    </w:p>
    <w:p w14:paraId="6F6C1E52" w14:textId="77777777" w:rsidR="005A1004" w:rsidRPr="004C234D" w:rsidRDefault="005A1004" w:rsidP="005A1004">
      <w:pPr>
        <w:rPr>
          <w:lang w:val="nb-NO"/>
        </w:rPr>
      </w:pPr>
    </w:p>
    <w:p w14:paraId="21D420A2" w14:textId="77777777" w:rsidR="005A1004" w:rsidRPr="004C5592" w:rsidRDefault="005A1004" w:rsidP="005A1004">
      <w:pPr>
        <w:pStyle w:val="Heading1LAB"/>
        <w:rPr>
          <w:b/>
          <w:lang w:val="nb-NO"/>
        </w:rPr>
      </w:pPr>
      <w:r w:rsidRPr="004C5592">
        <w:rPr>
          <w:b/>
          <w:lang w:val="no"/>
        </w:rPr>
        <w:t>5.</w:t>
      </w:r>
      <w:r w:rsidRPr="004C5592">
        <w:rPr>
          <w:b/>
          <w:lang w:val="no"/>
        </w:rPr>
        <w:tab/>
      </w:r>
      <w:r w:rsidRPr="004B3C96">
        <w:rPr>
          <w:b/>
          <w:lang w:val="nb-NO"/>
        </w:rPr>
        <w:t>INNHOLD ANGITT ETTER VEKT, VOLUM ELLER ANTALL DOSER</w:t>
      </w:r>
    </w:p>
    <w:p w14:paraId="61F4AF9B" w14:textId="77777777" w:rsidR="005A1004" w:rsidRPr="004C234D" w:rsidRDefault="005A1004" w:rsidP="005A1004">
      <w:pPr>
        <w:pStyle w:val="NormalKeep"/>
        <w:rPr>
          <w:lang w:val="nb-NO"/>
        </w:rPr>
      </w:pPr>
    </w:p>
    <w:p w14:paraId="0301B577" w14:textId="33EF283D" w:rsidR="005A1004" w:rsidRPr="004C234D" w:rsidRDefault="004D6EBB" w:rsidP="005A1004">
      <w:pPr>
        <w:rPr>
          <w:lang w:val="nb-NO"/>
        </w:rPr>
      </w:pPr>
      <w:r>
        <w:rPr>
          <w:lang w:val="no"/>
        </w:rPr>
        <w:t>20</w:t>
      </w:r>
      <w:r w:rsidR="005A1004">
        <w:rPr>
          <w:lang w:val="no"/>
        </w:rPr>
        <w:t> m</w:t>
      </w:r>
      <w:r w:rsidR="005A1004" w:rsidRPr="008D1958">
        <w:rPr>
          <w:lang w:val="no"/>
        </w:rPr>
        <w:t>g</w:t>
      </w:r>
      <w:r>
        <w:rPr>
          <w:lang w:val="no"/>
        </w:rPr>
        <w:t>/0</w:t>
      </w:r>
      <w:r w:rsidR="009236A0">
        <w:rPr>
          <w:lang w:val="no"/>
        </w:rPr>
        <w:t>,</w:t>
      </w:r>
      <w:r>
        <w:rPr>
          <w:lang w:val="no"/>
        </w:rPr>
        <w:t>2</w:t>
      </w:r>
      <w:r w:rsidR="005A1004" w:rsidRPr="00356DB5">
        <w:rPr>
          <w:lang w:val="no"/>
        </w:rPr>
        <w:t> ml</w:t>
      </w:r>
    </w:p>
    <w:p w14:paraId="739B35C6" w14:textId="77777777" w:rsidR="005A1004" w:rsidRPr="004C234D" w:rsidRDefault="005A1004" w:rsidP="005A1004">
      <w:pPr>
        <w:rPr>
          <w:lang w:val="nb-NO"/>
        </w:rPr>
      </w:pPr>
    </w:p>
    <w:p w14:paraId="246AD8D5" w14:textId="77777777" w:rsidR="005A1004" w:rsidRPr="004C234D" w:rsidRDefault="005A1004" w:rsidP="005A1004">
      <w:pPr>
        <w:rPr>
          <w:lang w:val="nb-NO"/>
        </w:rPr>
      </w:pPr>
    </w:p>
    <w:p w14:paraId="320D1D26" w14:textId="77777777" w:rsidR="005A1004" w:rsidRPr="004C5592" w:rsidRDefault="005A1004" w:rsidP="005A1004">
      <w:pPr>
        <w:pStyle w:val="Heading1LAB"/>
        <w:rPr>
          <w:b/>
          <w:lang w:val="nb-NO"/>
        </w:rPr>
      </w:pPr>
      <w:r w:rsidRPr="004C5592">
        <w:rPr>
          <w:b/>
          <w:lang w:val="no"/>
        </w:rPr>
        <w:t>6.</w:t>
      </w:r>
      <w:r w:rsidRPr="004C5592">
        <w:rPr>
          <w:b/>
          <w:lang w:val="no"/>
        </w:rPr>
        <w:tab/>
        <w:t>ANNET</w:t>
      </w:r>
    </w:p>
    <w:p w14:paraId="3C24165E" w14:textId="77777777" w:rsidR="005A1004" w:rsidRPr="004C234D" w:rsidRDefault="005A1004" w:rsidP="005A1004">
      <w:pPr>
        <w:pStyle w:val="NormalKeep"/>
        <w:rPr>
          <w:lang w:val="nb-NO"/>
        </w:rPr>
      </w:pPr>
    </w:p>
    <w:p w14:paraId="4F7AECA3" w14:textId="77777777" w:rsidR="005A1004" w:rsidRPr="004C234D" w:rsidRDefault="005A1004" w:rsidP="005A1004">
      <w:pPr>
        <w:rPr>
          <w:lang w:val="nb-NO"/>
        </w:rPr>
      </w:pPr>
    </w:p>
    <w:p w14:paraId="39D516E9" w14:textId="77777777" w:rsidR="005A1004" w:rsidRPr="004C234D" w:rsidRDefault="005A1004" w:rsidP="005A1004">
      <w:pPr>
        <w:suppressAutoHyphens w:val="0"/>
        <w:rPr>
          <w:lang w:val="nb-NO"/>
        </w:rPr>
      </w:pPr>
      <w:r>
        <w:rPr>
          <w:lang w:val="no"/>
        </w:rPr>
        <w:br w:type="page"/>
      </w:r>
    </w:p>
    <w:p w14:paraId="70666AFA" w14:textId="77777777" w:rsidR="00615117" w:rsidRPr="004C234D" w:rsidRDefault="00615117" w:rsidP="00615117">
      <w:pPr>
        <w:pStyle w:val="NormalKeep"/>
        <w:rPr>
          <w:lang w:val="nb-NO"/>
        </w:rPr>
      </w:pPr>
    </w:p>
    <w:p w14:paraId="10B6FF60" w14:textId="060537B1" w:rsidR="00244A56" w:rsidRPr="004C234D" w:rsidRDefault="00244A56" w:rsidP="00244A56">
      <w:pPr>
        <w:suppressAutoHyphens w:val="0"/>
        <w:rPr>
          <w:lang w:val="nb-NO"/>
        </w:rPr>
      </w:pPr>
    </w:p>
    <w:p w14:paraId="576FB05C" w14:textId="002D167D" w:rsidR="00244A56" w:rsidRPr="004C234D" w:rsidRDefault="00244A56" w:rsidP="00244A56">
      <w:pPr>
        <w:rPr>
          <w:lang w:val="nb-NO"/>
        </w:rPr>
      </w:pPr>
    </w:p>
    <w:p w14:paraId="72CD92E2" w14:textId="5D7383D7" w:rsidR="00244A56" w:rsidRPr="004C234D" w:rsidRDefault="00244A56" w:rsidP="00244A56">
      <w:pPr>
        <w:rPr>
          <w:lang w:val="nb-NO"/>
        </w:rPr>
      </w:pPr>
    </w:p>
    <w:p w14:paraId="5388E3A8" w14:textId="28D98941" w:rsidR="00244A56" w:rsidRPr="004C234D" w:rsidRDefault="00244A56" w:rsidP="00244A56">
      <w:pPr>
        <w:rPr>
          <w:lang w:val="nb-NO"/>
        </w:rPr>
      </w:pPr>
    </w:p>
    <w:p w14:paraId="4592921A" w14:textId="53A6B4BE" w:rsidR="00244A56" w:rsidRPr="004C234D" w:rsidRDefault="00244A56" w:rsidP="00244A56">
      <w:pPr>
        <w:rPr>
          <w:lang w:val="nb-NO"/>
        </w:rPr>
      </w:pPr>
    </w:p>
    <w:p w14:paraId="62D6D131" w14:textId="58E61B91" w:rsidR="00244A56" w:rsidRPr="004C234D" w:rsidRDefault="00244A56" w:rsidP="00244A56">
      <w:pPr>
        <w:rPr>
          <w:lang w:val="nb-NO"/>
        </w:rPr>
      </w:pPr>
    </w:p>
    <w:p w14:paraId="66242CB9" w14:textId="7C38EB55" w:rsidR="00244A56" w:rsidRPr="004C234D" w:rsidRDefault="00244A56" w:rsidP="00244A56">
      <w:pPr>
        <w:rPr>
          <w:lang w:val="nb-NO"/>
        </w:rPr>
      </w:pPr>
    </w:p>
    <w:p w14:paraId="14D4B2F1" w14:textId="77777777" w:rsidR="00244A56" w:rsidRPr="004C234D" w:rsidRDefault="00244A56" w:rsidP="00244A56">
      <w:pPr>
        <w:rPr>
          <w:lang w:val="nb-NO"/>
        </w:rPr>
      </w:pPr>
    </w:p>
    <w:p w14:paraId="3EE17316" w14:textId="77777777" w:rsidR="00244A56" w:rsidRPr="004C234D" w:rsidRDefault="00244A56" w:rsidP="00244A56">
      <w:pPr>
        <w:rPr>
          <w:lang w:val="nb-NO"/>
        </w:rPr>
      </w:pPr>
    </w:p>
    <w:p w14:paraId="6A08DAEC" w14:textId="0498DB41" w:rsidR="00244A56" w:rsidRDefault="00244A56" w:rsidP="00244A56">
      <w:pPr>
        <w:rPr>
          <w:lang w:val="nb-NO"/>
        </w:rPr>
      </w:pPr>
    </w:p>
    <w:p w14:paraId="77200DF3" w14:textId="7E785D8C" w:rsidR="00F3373B" w:rsidRDefault="00F3373B" w:rsidP="00244A56">
      <w:pPr>
        <w:rPr>
          <w:lang w:val="nb-NO"/>
        </w:rPr>
      </w:pPr>
    </w:p>
    <w:p w14:paraId="6AA9B214" w14:textId="77777777" w:rsidR="00F3373B" w:rsidRPr="004C234D" w:rsidRDefault="00F3373B" w:rsidP="00244A56">
      <w:pPr>
        <w:rPr>
          <w:lang w:val="nb-NO"/>
        </w:rPr>
      </w:pPr>
    </w:p>
    <w:p w14:paraId="70C377F5" w14:textId="77777777" w:rsidR="00244A56" w:rsidRPr="004C234D" w:rsidRDefault="00244A56" w:rsidP="00244A56">
      <w:pPr>
        <w:rPr>
          <w:lang w:val="nb-NO"/>
        </w:rPr>
      </w:pPr>
    </w:p>
    <w:p w14:paraId="15DDE53F" w14:textId="77777777" w:rsidR="00244A56" w:rsidRPr="004C234D" w:rsidRDefault="00244A56" w:rsidP="00244A56">
      <w:pPr>
        <w:rPr>
          <w:lang w:val="nb-NO"/>
        </w:rPr>
      </w:pPr>
    </w:p>
    <w:p w14:paraId="7CB06372" w14:textId="77777777" w:rsidR="00244A56" w:rsidRPr="004C234D" w:rsidRDefault="00244A56" w:rsidP="00244A56">
      <w:pPr>
        <w:rPr>
          <w:lang w:val="nb-NO"/>
        </w:rPr>
      </w:pPr>
    </w:p>
    <w:p w14:paraId="15E40A26" w14:textId="77777777" w:rsidR="00244A56" w:rsidRPr="004C234D" w:rsidRDefault="00244A56" w:rsidP="00244A56">
      <w:pPr>
        <w:rPr>
          <w:lang w:val="nb-NO"/>
        </w:rPr>
      </w:pPr>
    </w:p>
    <w:p w14:paraId="6865FF7C" w14:textId="77777777" w:rsidR="00244A56" w:rsidRPr="004C234D" w:rsidRDefault="00244A56" w:rsidP="00244A56">
      <w:pPr>
        <w:rPr>
          <w:lang w:val="nb-NO"/>
        </w:rPr>
      </w:pPr>
    </w:p>
    <w:p w14:paraId="2C073448" w14:textId="77777777" w:rsidR="00244A56" w:rsidRPr="004C234D" w:rsidRDefault="00244A56" w:rsidP="00244A56">
      <w:pPr>
        <w:rPr>
          <w:lang w:val="nb-NO"/>
        </w:rPr>
      </w:pPr>
    </w:p>
    <w:p w14:paraId="2B6D67C7" w14:textId="77777777" w:rsidR="00244A56" w:rsidRPr="004C234D" w:rsidRDefault="00244A56" w:rsidP="00244A56">
      <w:pPr>
        <w:rPr>
          <w:lang w:val="nb-NO"/>
        </w:rPr>
      </w:pPr>
    </w:p>
    <w:p w14:paraId="1F330AEC" w14:textId="77777777" w:rsidR="00244A56" w:rsidRPr="004C234D" w:rsidRDefault="00244A56" w:rsidP="00244A56">
      <w:pPr>
        <w:rPr>
          <w:lang w:val="nb-NO"/>
        </w:rPr>
      </w:pPr>
    </w:p>
    <w:p w14:paraId="428E6464" w14:textId="77777777" w:rsidR="00244A56" w:rsidRPr="004C234D" w:rsidRDefault="00244A56" w:rsidP="00244A56">
      <w:pPr>
        <w:rPr>
          <w:lang w:val="nb-NO"/>
        </w:rPr>
      </w:pPr>
    </w:p>
    <w:p w14:paraId="6BAE2E36" w14:textId="77777777" w:rsidR="00244A56" w:rsidRPr="004C234D" w:rsidRDefault="00244A56" w:rsidP="00244A56">
      <w:pPr>
        <w:pStyle w:val="TitleA"/>
        <w:rPr>
          <w:lang w:val="nb-NO"/>
        </w:rPr>
      </w:pPr>
      <w:r>
        <w:rPr>
          <w:lang w:val="no"/>
        </w:rPr>
        <w:t>B. PAKNINGSVEDLEGG</w:t>
      </w:r>
    </w:p>
    <w:p w14:paraId="142FBE50" w14:textId="77777777" w:rsidR="00244A56" w:rsidRPr="004C234D" w:rsidRDefault="00244A56" w:rsidP="00244A56">
      <w:pPr>
        <w:rPr>
          <w:lang w:val="nb-NO"/>
        </w:rPr>
      </w:pPr>
    </w:p>
    <w:p w14:paraId="06A4BDBC" w14:textId="77777777" w:rsidR="00244A56" w:rsidRPr="004C234D" w:rsidRDefault="00244A56" w:rsidP="00244A56">
      <w:pPr>
        <w:rPr>
          <w:lang w:val="nb-NO"/>
        </w:rPr>
      </w:pPr>
    </w:p>
    <w:p w14:paraId="790F9163" w14:textId="77777777" w:rsidR="00244A56" w:rsidRPr="004C234D" w:rsidRDefault="00244A56" w:rsidP="00244A56">
      <w:pPr>
        <w:suppressAutoHyphens w:val="0"/>
        <w:rPr>
          <w:lang w:val="nb-NO"/>
        </w:rPr>
      </w:pPr>
      <w:r>
        <w:rPr>
          <w:lang w:val="no"/>
        </w:rPr>
        <w:br w:type="page"/>
      </w:r>
    </w:p>
    <w:p w14:paraId="654976BA" w14:textId="2BD2281A" w:rsidR="00244A56" w:rsidRPr="004B3C96" w:rsidRDefault="00244A56" w:rsidP="004C5592">
      <w:pPr>
        <w:jc w:val="center"/>
        <w:rPr>
          <w:b/>
          <w:lang w:val="nb-NO"/>
        </w:rPr>
      </w:pPr>
      <w:r w:rsidRPr="004B3C96">
        <w:rPr>
          <w:b/>
          <w:lang w:val="nb-NO"/>
        </w:rPr>
        <w:lastRenderedPageBreak/>
        <w:t xml:space="preserve">Pakningsvedlegg: Informasjon </w:t>
      </w:r>
      <w:r w:rsidR="009C3B57">
        <w:rPr>
          <w:b/>
          <w:lang w:val="nb-NO"/>
        </w:rPr>
        <w:t>til</w:t>
      </w:r>
      <w:r w:rsidR="009C3B57" w:rsidRPr="004B3C96">
        <w:rPr>
          <w:b/>
          <w:lang w:val="nb-NO"/>
        </w:rPr>
        <w:t xml:space="preserve"> </w:t>
      </w:r>
      <w:r w:rsidRPr="004B3C96">
        <w:rPr>
          <w:b/>
          <w:lang w:val="nb-NO"/>
        </w:rPr>
        <w:t>pasienten</w:t>
      </w:r>
    </w:p>
    <w:p w14:paraId="4E5CAFD6" w14:textId="77777777" w:rsidR="00244A56" w:rsidRPr="004C234D" w:rsidRDefault="00244A56" w:rsidP="00244A56">
      <w:pPr>
        <w:pStyle w:val="NormalKeep"/>
        <w:rPr>
          <w:lang w:val="nb-NO"/>
        </w:rPr>
      </w:pPr>
    </w:p>
    <w:p w14:paraId="54D27EA8" w14:textId="77777777" w:rsidR="00244A56" w:rsidRPr="004C234D" w:rsidRDefault="00244A56" w:rsidP="00244A56">
      <w:pPr>
        <w:pStyle w:val="HeadingStrongCentred"/>
        <w:rPr>
          <w:lang w:val="nb-NO"/>
        </w:rPr>
      </w:pPr>
      <w:r>
        <w:rPr>
          <w:lang w:val="no"/>
        </w:rPr>
        <w:t>Yuflyma 40 mg injeksjonsvæske, oppløsning i ferdigfylt sprøyte</w:t>
      </w:r>
    </w:p>
    <w:p w14:paraId="2A51CBAC" w14:textId="77777777" w:rsidR="00244A56" w:rsidRPr="004B3C96" w:rsidRDefault="00244A56" w:rsidP="00244A56">
      <w:pPr>
        <w:pStyle w:val="NormalCentred"/>
        <w:rPr>
          <w:lang w:val="nb-NO"/>
        </w:rPr>
      </w:pPr>
      <w:r>
        <w:rPr>
          <w:lang w:val="no"/>
        </w:rPr>
        <w:t>adalimumab</w:t>
      </w:r>
    </w:p>
    <w:p w14:paraId="1EFF5AC1" w14:textId="77777777" w:rsidR="00244A56" w:rsidRPr="004B3C96" w:rsidRDefault="00244A56" w:rsidP="00244A56">
      <w:pPr>
        <w:rPr>
          <w:lang w:val="nb-NO"/>
        </w:rPr>
      </w:pPr>
    </w:p>
    <w:p w14:paraId="45496CB7" w14:textId="06C24757" w:rsidR="00244A56" w:rsidRPr="004C234D" w:rsidRDefault="00C74759" w:rsidP="00244A56">
      <w:pPr>
        <w:rPr>
          <w:lang w:val="nb-NO"/>
        </w:rPr>
      </w:pPr>
      <w:r>
        <w:rPr>
          <w:noProof/>
          <w:lang w:val="en-US" w:eastAsia="ko-KR"/>
        </w:rPr>
        <w:drawing>
          <wp:inline distT="0" distB="0" distL="0" distR="0" wp14:anchorId="2ED48E99" wp14:editId="0550B70C">
            <wp:extent cx="222885" cy="152400"/>
            <wp:effectExtent l="0" t="0" r="0" b="0"/>
            <wp:docPr id="149" name="그림 5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4"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885" cy="152400"/>
                    </a:xfrm>
                    <a:prstGeom prst="rect">
                      <a:avLst/>
                    </a:prstGeom>
                    <a:noFill/>
                    <a:ln>
                      <a:noFill/>
                    </a:ln>
                  </pic:spPr>
                </pic:pic>
              </a:graphicData>
            </a:graphic>
          </wp:inline>
        </w:drawing>
      </w:r>
      <w:r w:rsidR="00997293" w:rsidRPr="004B3C96">
        <w:rPr>
          <w:lang w:val="nb-NO"/>
        </w:rPr>
        <w:t xml:space="preserve"> Dette legemidlet er underlagt særlig overvåking for å oppdage ny sikkerhetsinformasjon så raskt som mulig. Du kan bidra ved å melde enhver mistenkt bivirkning. Se avsnitt 4 for informasjon om hvordan du melder bivirkninger.</w:t>
      </w:r>
    </w:p>
    <w:p w14:paraId="2CDC70B6" w14:textId="77777777" w:rsidR="00244A56" w:rsidRPr="004C234D" w:rsidRDefault="00244A56" w:rsidP="00244A56">
      <w:pPr>
        <w:rPr>
          <w:lang w:val="nb-NO"/>
        </w:rPr>
      </w:pPr>
    </w:p>
    <w:p w14:paraId="1FDCD3DB" w14:textId="468F450A" w:rsidR="00244A56" w:rsidRPr="004C234D" w:rsidRDefault="00997293" w:rsidP="00244A56">
      <w:pPr>
        <w:pStyle w:val="HeadingStrong"/>
        <w:rPr>
          <w:lang w:val="nb-NO"/>
        </w:rPr>
      </w:pPr>
      <w:r w:rsidRPr="004B3C96">
        <w:rPr>
          <w:lang w:val="nb-NO"/>
        </w:rPr>
        <w:t xml:space="preserve">Les nøye gjennom dette pakningsvedlegget før du begynner å bruke dette legemidlet. </w:t>
      </w:r>
      <w:r w:rsidRPr="004B3C96">
        <w:rPr>
          <w:lang w:val="nb-NO"/>
        </w:rPr>
        <w:br/>
      </w:r>
      <w:r>
        <w:t xml:space="preserve">Det </w:t>
      </w:r>
      <w:proofErr w:type="spellStart"/>
      <w:r>
        <w:t>inneholder</w:t>
      </w:r>
      <w:proofErr w:type="spellEnd"/>
      <w:r>
        <w:t xml:space="preserve"> </w:t>
      </w:r>
      <w:proofErr w:type="spellStart"/>
      <w:r>
        <w:t>informasjon</w:t>
      </w:r>
      <w:proofErr w:type="spellEnd"/>
      <w:r>
        <w:t xml:space="preserve"> </w:t>
      </w:r>
      <w:proofErr w:type="spellStart"/>
      <w:r>
        <w:t>som</w:t>
      </w:r>
      <w:proofErr w:type="spellEnd"/>
      <w:r>
        <w:t xml:space="preserve"> er </w:t>
      </w:r>
      <w:proofErr w:type="spellStart"/>
      <w:r>
        <w:t>viktig</w:t>
      </w:r>
      <w:proofErr w:type="spellEnd"/>
      <w:r>
        <w:t xml:space="preserve"> for deg.</w:t>
      </w:r>
    </w:p>
    <w:p w14:paraId="75B834F3" w14:textId="7E04616C" w:rsidR="00244A56" w:rsidRPr="004C234D" w:rsidRDefault="00CD3C1A" w:rsidP="00244A56">
      <w:pPr>
        <w:pStyle w:val="Bullet"/>
        <w:keepNext/>
        <w:rPr>
          <w:lang w:val="nb-NO"/>
        </w:rPr>
      </w:pPr>
      <w:r w:rsidRPr="004B3C96">
        <w:rPr>
          <w:lang w:val="nb-NO"/>
        </w:rPr>
        <w:t>Ta vare på dette pakningsvedlegget. Du kan få behov for å lese det igjen</w:t>
      </w:r>
      <w:r w:rsidR="00244A56">
        <w:rPr>
          <w:lang w:val="no"/>
        </w:rPr>
        <w:t>.</w:t>
      </w:r>
    </w:p>
    <w:p w14:paraId="36D4378D" w14:textId="69884739" w:rsidR="00244A56" w:rsidRPr="004C234D" w:rsidRDefault="00244A56" w:rsidP="00244A56">
      <w:pPr>
        <w:pStyle w:val="Bullet"/>
        <w:rPr>
          <w:lang w:val="nb-NO"/>
        </w:rPr>
      </w:pPr>
      <w:r>
        <w:rPr>
          <w:lang w:val="no"/>
        </w:rPr>
        <w:t xml:space="preserve">Legen vil også gi deg et </w:t>
      </w:r>
      <w:r>
        <w:rPr>
          <w:b/>
          <w:bCs/>
          <w:lang w:val="no"/>
        </w:rPr>
        <w:t>pasientkort</w:t>
      </w:r>
      <w:r>
        <w:rPr>
          <w:lang w:val="no"/>
        </w:rPr>
        <w:t xml:space="preserve"> som inneholder viktig</w:t>
      </w:r>
      <w:r w:rsidR="001A70BB">
        <w:rPr>
          <w:lang w:val="no"/>
        </w:rPr>
        <w:t>e</w:t>
      </w:r>
      <w:r>
        <w:rPr>
          <w:lang w:val="no"/>
        </w:rPr>
        <w:t xml:space="preserve"> sikkerhets</w:t>
      </w:r>
      <w:r w:rsidR="001A70BB">
        <w:rPr>
          <w:lang w:val="no"/>
        </w:rPr>
        <w:t>opplysninger</w:t>
      </w:r>
      <w:r>
        <w:rPr>
          <w:lang w:val="no"/>
        </w:rPr>
        <w:t xml:space="preserve"> som du </w:t>
      </w:r>
      <w:r w:rsidR="001A70BB">
        <w:rPr>
          <w:lang w:val="no"/>
        </w:rPr>
        <w:t>må</w:t>
      </w:r>
      <w:r>
        <w:rPr>
          <w:lang w:val="no"/>
        </w:rPr>
        <w:t xml:space="preserve"> være </w:t>
      </w:r>
      <w:r w:rsidR="001A70BB">
        <w:rPr>
          <w:lang w:val="no"/>
        </w:rPr>
        <w:t>oppmerksom</w:t>
      </w:r>
      <w:r w:rsidR="00B30B7F">
        <w:rPr>
          <w:lang w:val="no"/>
        </w:rPr>
        <w:t xml:space="preserve"> </w:t>
      </w:r>
      <w:r w:rsidR="001A70BB">
        <w:rPr>
          <w:lang w:val="no"/>
        </w:rPr>
        <w:t>på</w:t>
      </w:r>
      <w:r>
        <w:rPr>
          <w:lang w:val="no"/>
        </w:rPr>
        <w:t xml:space="preserve"> før du begynner å bruke Yuflyma og under behandling med Yuflyma. Behold dette </w:t>
      </w:r>
      <w:r>
        <w:rPr>
          <w:b/>
          <w:bCs/>
          <w:lang w:val="no"/>
        </w:rPr>
        <w:t>pasientkortet</w:t>
      </w:r>
      <w:r>
        <w:rPr>
          <w:lang w:val="no"/>
        </w:rPr>
        <w:t xml:space="preserve"> under behandling</w:t>
      </w:r>
      <w:r w:rsidR="001A70BB">
        <w:rPr>
          <w:lang w:val="no"/>
        </w:rPr>
        <w:t>en</w:t>
      </w:r>
      <w:r>
        <w:rPr>
          <w:lang w:val="no"/>
        </w:rPr>
        <w:t xml:space="preserve"> og i 4 måneder etter din siste injeksjon med Yuflyma.</w:t>
      </w:r>
    </w:p>
    <w:p w14:paraId="0663FE02" w14:textId="4472C60D" w:rsidR="00244A56" w:rsidRPr="004C234D" w:rsidRDefault="00CD3C1A" w:rsidP="00244A56">
      <w:pPr>
        <w:pStyle w:val="Bullet"/>
        <w:rPr>
          <w:lang w:val="nb-NO"/>
        </w:rPr>
      </w:pPr>
      <w:r w:rsidRPr="004B3C96">
        <w:rPr>
          <w:lang w:val="nb-NO"/>
        </w:rPr>
        <w:t>Spør lege eller apotek hvis du har flere spørsmål eller trenger mer informasjon</w:t>
      </w:r>
      <w:r w:rsidR="00244A56">
        <w:rPr>
          <w:lang w:val="no"/>
        </w:rPr>
        <w:t>.</w:t>
      </w:r>
    </w:p>
    <w:p w14:paraId="451447C7" w14:textId="5632B6B1" w:rsidR="00244A56" w:rsidRPr="004C234D" w:rsidRDefault="00CD3C1A" w:rsidP="00244A56">
      <w:pPr>
        <w:pStyle w:val="Bullet"/>
        <w:rPr>
          <w:lang w:val="nb-NO"/>
        </w:rPr>
      </w:pPr>
      <w:r w:rsidRPr="004B3C96">
        <w:rPr>
          <w:lang w:val="nb-NO"/>
        </w:rPr>
        <w:t>Dette legemidlet er skrevet ut kun til deg. Ikke gi det videre til andre. Det kan skade dem selv om de har symptomer på sykdom som ligner dine</w:t>
      </w:r>
      <w:r w:rsidR="00244A56">
        <w:rPr>
          <w:lang w:val="no"/>
        </w:rPr>
        <w:t>.</w:t>
      </w:r>
    </w:p>
    <w:p w14:paraId="361267D9" w14:textId="38509972" w:rsidR="00244A56" w:rsidRPr="00244A56" w:rsidRDefault="00CD3C1A" w:rsidP="00244A56">
      <w:pPr>
        <w:pStyle w:val="Bullet"/>
      </w:pPr>
      <w:r w:rsidRPr="004B3C96">
        <w:rPr>
          <w:lang w:val="nb-NO"/>
        </w:rPr>
        <w:t xml:space="preserve">Kontakt lege eller apotek dersom du opplever bivirkninger, inkludert mulige bivirkninger som ikke er nevnt i dette pakningsvedlegget. </w:t>
      </w:r>
      <w:r>
        <w:t xml:space="preserve">Se </w:t>
      </w:r>
      <w:proofErr w:type="spellStart"/>
      <w:r>
        <w:t>avsnitt</w:t>
      </w:r>
      <w:proofErr w:type="spellEnd"/>
      <w:r>
        <w:t xml:space="preserve"> 4</w:t>
      </w:r>
      <w:r w:rsidR="00244A56">
        <w:rPr>
          <w:lang w:val="no"/>
        </w:rPr>
        <w:t>.</w:t>
      </w:r>
    </w:p>
    <w:p w14:paraId="7B26BF67" w14:textId="77777777" w:rsidR="00244A56" w:rsidRPr="00244A56" w:rsidRDefault="00244A56" w:rsidP="00244A56"/>
    <w:p w14:paraId="3782F300" w14:textId="5FECDB28" w:rsidR="00997293" w:rsidRPr="004B3C96" w:rsidRDefault="00997293" w:rsidP="00997293">
      <w:pPr>
        <w:ind w:right="-2"/>
        <w:rPr>
          <w:lang w:val="nb-NO"/>
        </w:rPr>
      </w:pPr>
      <w:r w:rsidRPr="004B3C96">
        <w:rPr>
          <w:b/>
          <w:lang w:val="nb-NO"/>
        </w:rPr>
        <w:t>I dette pakningsvedlegget finner du informasjon om</w:t>
      </w:r>
    </w:p>
    <w:p w14:paraId="79D235F9" w14:textId="77777777" w:rsidR="00244A56" w:rsidRPr="004C234D" w:rsidRDefault="00244A56" w:rsidP="00244A56">
      <w:pPr>
        <w:pStyle w:val="NormalHanging"/>
        <w:keepNext/>
        <w:rPr>
          <w:lang w:val="nb-NO"/>
        </w:rPr>
      </w:pPr>
      <w:r>
        <w:rPr>
          <w:lang w:val="no"/>
        </w:rPr>
        <w:t>1.</w:t>
      </w:r>
      <w:r>
        <w:rPr>
          <w:lang w:val="no"/>
        </w:rPr>
        <w:tab/>
        <w:t>Hva Yuflyma er og hva det brukes mot</w:t>
      </w:r>
    </w:p>
    <w:p w14:paraId="106D800E" w14:textId="195142F0" w:rsidR="00244A56" w:rsidRPr="004C234D" w:rsidRDefault="00244A56" w:rsidP="00244A56">
      <w:pPr>
        <w:pStyle w:val="NormalHanging"/>
        <w:keepNext/>
        <w:rPr>
          <w:lang w:val="nb-NO"/>
        </w:rPr>
      </w:pPr>
      <w:r>
        <w:rPr>
          <w:lang w:val="no"/>
        </w:rPr>
        <w:t>2.</w:t>
      </w:r>
      <w:r>
        <w:rPr>
          <w:lang w:val="no"/>
        </w:rPr>
        <w:tab/>
      </w:r>
      <w:r w:rsidR="00CD3C1A">
        <w:rPr>
          <w:lang w:val="no"/>
        </w:rPr>
        <w:t>Hva du må vite før du bruker</w:t>
      </w:r>
      <w:r>
        <w:rPr>
          <w:lang w:val="no"/>
        </w:rPr>
        <w:t xml:space="preserve"> Yuflyma</w:t>
      </w:r>
    </w:p>
    <w:p w14:paraId="53D65075" w14:textId="77777777" w:rsidR="00244A56" w:rsidRPr="004C234D" w:rsidRDefault="00244A56" w:rsidP="00244A56">
      <w:pPr>
        <w:pStyle w:val="NormalHanging"/>
        <w:keepNext/>
        <w:rPr>
          <w:lang w:val="nb-NO"/>
        </w:rPr>
      </w:pPr>
      <w:r>
        <w:rPr>
          <w:lang w:val="no"/>
        </w:rPr>
        <w:t>3.</w:t>
      </w:r>
      <w:r>
        <w:rPr>
          <w:lang w:val="no"/>
        </w:rPr>
        <w:tab/>
        <w:t>Hvordan du bruker Yuflyma</w:t>
      </w:r>
    </w:p>
    <w:p w14:paraId="5FD97B42" w14:textId="77777777" w:rsidR="00244A56" w:rsidRPr="004C234D" w:rsidRDefault="00244A56" w:rsidP="00244A56">
      <w:pPr>
        <w:pStyle w:val="NormalHanging"/>
        <w:keepNext/>
        <w:rPr>
          <w:lang w:val="nb-NO"/>
        </w:rPr>
      </w:pPr>
      <w:r>
        <w:rPr>
          <w:lang w:val="no"/>
        </w:rPr>
        <w:t>4.</w:t>
      </w:r>
      <w:r>
        <w:rPr>
          <w:lang w:val="no"/>
        </w:rPr>
        <w:tab/>
        <w:t>Mulige bivirkninger</w:t>
      </w:r>
    </w:p>
    <w:p w14:paraId="355A7C40" w14:textId="77777777" w:rsidR="00244A56" w:rsidRPr="004C234D" w:rsidRDefault="00244A56" w:rsidP="00244A56">
      <w:pPr>
        <w:pStyle w:val="NormalHanging"/>
        <w:keepNext/>
        <w:rPr>
          <w:lang w:val="nb-NO"/>
        </w:rPr>
      </w:pPr>
      <w:r>
        <w:rPr>
          <w:lang w:val="no"/>
        </w:rPr>
        <w:t>5.</w:t>
      </w:r>
      <w:r>
        <w:rPr>
          <w:lang w:val="no"/>
        </w:rPr>
        <w:tab/>
        <w:t>Hvordan du oppbevarer Yuflyma</w:t>
      </w:r>
    </w:p>
    <w:p w14:paraId="6B5D84F4" w14:textId="5D81A69C" w:rsidR="00244A56" w:rsidRPr="004C234D" w:rsidRDefault="00244A56" w:rsidP="00244A56">
      <w:pPr>
        <w:pStyle w:val="NormalHanging"/>
        <w:keepNext/>
        <w:rPr>
          <w:lang w:val="nb-NO"/>
        </w:rPr>
      </w:pPr>
      <w:r>
        <w:rPr>
          <w:lang w:val="no"/>
        </w:rPr>
        <w:t>6.</w:t>
      </w:r>
      <w:r>
        <w:rPr>
          <w:lang w:val="no"/>
        </w:rPr>
        <w:tab/>
      </w:r>
      <w:r w:rsidR="00997293">
        <w:rPr>
          <w:lang w:val="no"/>
        </w:rPr>
        <w:t>Innholdet i pakningen og ytterligere informasjon</w:t>
      </w:r>
    </w:p>
    <w:p w14:paraId="7DC27F72" w14:textId="77777777" w:rsidR="00244A56" w:rsidRPr="004C234D" w:rsidRDefault="00244A56" w:rsidP="00244A56">
      <w:pPr>
        <w:pStyle w:val="NormalHanging"/>
        <w:rPr>
          <w:lang w:val="nb-NO"/>
        </w:rPr>
      </w:pPr>
      <w:r>
        <w:rPr>
          <w:lang w:val="no"/>
        </w:rPr>
        <w:t>7.</w:t>
      </w:r>
      <w:r>
        <w:rPr>
          <w:lang w:val="no"/>
        </w:rPr>
        <w:tab/>
        <w:t>Instruksjoner for bruk</w:t>
      </w:r>
    </w:p>
    <w:p w14:paraId="29A02D87" w14:textId="77777777" w:rsidR="00244A56" w:rsidRPr="004C234D" w:rsidRDefault="00244A56" w:rsidP="00244A56">
      <w:pPr>
        <w:rPr>
          <w:lang w:val="nb-NO"/>
        </w:rPr>
      </w:pPr>
    </w:p>
    <w:p w14:paraId="00FF6A4A" w14:textId="77777777" w:rsidR="00244A56" w:rsidRPr="004C234D" w:rsidRDefault="00244A56" w:rsidP="00244A56">
      <w:pPr>
        <w:rPr>
          <w:lang w:val="nb-NO"/>
        </w:rPr>
      </w:pPr>
    </w:p>
    <w:p w14:paraId="619D4EFB" w14:textId="77777777" w:rsidR="00244A56" w:rsidRPr="004B3C96" w:rsidRDefault="00244A56" w:rsidP="004C5592">
      <w:pPr>
        <w:rPr>
          <w:b/>
          <w:lang w:val="nb-NO"/>
        </w:rPr>
      </w:pPr>
      <w:r w:rsidRPr="004B3C96">
        <w:rPr>
          <w:b/>
          <w:lang w:val="nb-NO"/>
        </w:rPr>
        <w:t>1.</w:t>
      </w:r>
      <w:r w:rsidRPr="004B3C96">
        <w:rPr>
          <w:b/>
          <w:lang w:val="nb-NO"/>
        </w:rPr>
        <w:tab/>
        <w:t>Hva Yuflyma er og hva det brukes mot</w:t>
      </w:r>
    </w:p>
    <w:p w14:paraId="6AEBD291" w14:textId="77777777" w:rsidR="00244A56" w:rsidRPr="004C234D" w:rsidRDefault="00244A56" w:rsidP="00244A56">
      <w:pPr>
        <w:pStyle w:val="NormalKeep"/>
        <w:rPr>
          <w:lang w:val="nb-NO"/>
        </w:rPr>
      </w:pPr>
    </w:p>
    <w:p w14:paraId="73F9F2BE" w14:textId="77777777" w:rsidR="00244A56" w:rsidRPr="004C234D" w:rsidRDefault="00244A56" w:rsidP="00244A56">
      <w:pPr>
        <w:rPr>
          <w:lang w:val="nb-NO"/>
        </w:rPr>
      </w:pPr>
      <w:r>
        <w:rPr>
          <w:lang w:val="no"/>
        </w:rPr>
        <w:t>Yuflyma inneholder de aktive substansene adalimumab, en medisin som virker på din kropps immunsystem (forsvarssystem).</w:t>
      </w:r>
    </w:p>
    <w:p w14:paraId="56E25CC8" w14:textId="77777777" w:rsidR="00244A56" w:rsidRPr="004C234D" w:rsidRDefault="00244A56" w:rsidP="00244A56">
      <w:pPr>
        <w:rPr>
          <w:lang w:val="nb-NO"/>
        </w:rPr>
      </w:pPr>
    </w:p>
    <w:p w14:paraId="450E44F0" w14:textId="51E19C11" w:rsidR="00244A56" w:rsidRPr="004C234D" w:rsidRDefault="00244A56" w:rsidP="00244A56">
      <w:pPr>
        <w:pStyle w:val="NormalKeep"/>
        <w:rPr>
          <w:lang w:val="nb-NO"/>
        </w:rPr>
      </w:pPr>
      <w:r>
        <w:rPr>
          <w:lang w:val="no"/>
        </w:rPr>
        <w:t xml:space="preserve">Yuflyma </w:t>
      </w:r>
      <w:r w:rsidR="00CD3C1A" w:rsidRPr="004B3C96">
        <w:rPr>
          <w:lang w:val="nb-NO"/>
        </w:rPr>
        <w:t>brukes til å behandle betennelsessykdommene beskrevet under</w:t>
      </w:r>
      <w:r>
        <w:rPr>
          <w:lang w:val="no"/>
        </w:rPr>
        <w:t>:</w:t>
      </w:r>
    </w:p>
    <w:p w14:paraId="4F7794B0" w14:textId="77777777" w:rsidR="00244A56" w:rsidRPr="00244A56" w:rsidRDefault="00244A56" w:rsidP="00244A56">
      <w:pPr>
        <w:pStyle w:val="Bullet"/>
        <w:keepNext/>
      </w:pPr>
      <w:r>
        <w:rPr>
          <w:lang w:val="no"/>
        </w:rPr>
        <w:t>Revmatoid artritt</w:t>
      </w:r>
    </w:p>
    <w:p w14:paraId="398FF430" w14:textId="77777777" w:rsidR="00244A56" w:rsidRPr="00244A56" w:rsidRDefault="00244A56" w:rsidP="00244A56">
      <w:pPr>
        <w:pStyle w:val="Bullet"/>
      </w:pPr>
      <w:r>
        <w:rPr>
          <w:lang w:val="no"/>
        </w:rPr>
        <w:t>Polyartikulær juvenil idiopatisk artritt</w:t>
      </w:r>
    </w:p>
    <w:p w14:paraId="62979D84" w14:textId="77777777" w:rsidR="00244A56" w:rsidRPr="00244A56" w:rsidRDefault="00244A56" w:rsidP="00244A56">
      <w:pPr>
        <w:pStyle w:val="Bullet"/>
      </w:pPr>
      <w:r>
        <w:rPr>
          <w:lang w:val="no"/>
        </w:rPr>
        <w:t>Entesittrelatert artritt</w:t>
      </w:r>
    </w:p>
    <w:p w14:paraId="6D82C71D" w14:textId="77777777" w:rsidR="00244A56" w:rsidRPr="00244A56" w:rsidRDefault="00244A56" w:rsidP="00244A56">
      <w:pPr>
        <w:pStyle w:val="Bullet"/>
      </w:pPr>
      <w:r>
        <w:rPr>
          <w:lang w:val="no"/>
        </w:rPr>
        <w:t>Ankyloserende spondylitt</w:t>
      </w:r>
    </w:p>
    <w:p w14:paraId="4D1D8E88" w14:textId="77777777" w:rsidR="00244A56" w:rsidRPr="004C234D" w:rsidRDefault="00244A56" w:rsidP="00244A56">
      <w:pPr>
        <w:pStyle w:val="Bullet"/>
        <w:rPr>
          <w:lang w:val="nb-NO"/>
        </w:rPr>
      </w:pPr>
      <w:r>
        <w:rPr>
          <w:lang w:val="no"/>
        </w:rPr>
        <w:t>Axial spondyloarthritis uten radiografisk evidens for ankyloserende spondylitt</w:t>
      </w:r>
    </w:p>
    <w:p w14:paraId="01F1DFEF" w14:textId="1E956470" w:rsidR="00244A56" w:rsidRPr="00244A56" w:rsidRDefault="00F66A7D" w:rsidP="00244A56">
      <w:pPr>
        <w:pStyle w:val="Bullet"/>
      </w:pPr>
      <w:r>
        <w:rPr>
          <w:lang w:val="no"/>
        </w:rPr>
        <w:t>Psoriasisartritt</w:t>
      </w:r>
    </w:p>
    <w:p w14:paraId="37289636" w14:textId="572D1982" w:rsidR="00244A56" w:rsidRPr="00244A56" w:rsidRDefault="00C73A3B" w:rsidP="00244A56">
      <w:pPr>
        <w:pStyle w:val="Bullet"/>
      </w:pPr>
      <w:r>
        <w:rPr>
          <w:lang w:val="no"/>
        </w:rPr>
        <w:t>Plakkpsoriasis</w:t>
      </w:r>
    </w:p>
    <w:p w14:paraId="2B176CEA" w14:textId="643AD7CE" w:rsidR="00244A56" w:rsidRPr="00244A56" w:rsidRDefault="00F66A7D" w:rsidP="00244A56">
      <w:pPr>
        <w:pStyle w:val="Bullet"/>
      </w:pPr>
      <w:r>
        <w:rPr>
          <w:lang w:val="no"/>
        </w:rPr>
        <w:t>Hidrosadenitt</w:t>
      </w:r>
    </w:p>
    <w:p w14:paraId="3CBA0894" w14:textId="77777777" w:rsidR="00244A56" w:rsidRPr="00244A56" w:rsidRDefault="00244A56" w:rsidP="00244A56">
      <w:pPr>
        <w:pStyle w:val="Bullet"/>
      </w:pPr>
      <w:r>
        <w:rPr>
          <w:lang w:val="no"/>
        </w:rPr>
        <w:t>Crohns sykdom</w:t>
      </w:r>
    </w:p>
    <w:p w14:paraId="47E7D8C0" w14:textId="77777777" w:rsidR="00244A56" w:rsidRPr="00244A56" w:rsidRDefault="00244A56" w:rsidP="00244A56">
      <w:pPr>
        <w:pStyle w:val="Bullet"/>
        <w:keepNext/>
      </w:pPr>
      <w:r>
        <w:rPr>
          <w:lang w:val="no"/>
        </w:rPr>
        <w:t>Ulcerøs kolitt</w:t>
      </w:r>
    </w:p>
    <w:p w14:paraId="2473266D" w14:textId="77777777" w:rsidR="00244A56" w:rsidRPr="00244A56" w:rsidRDefault="00244A56" w:rsidP="00244A56">
      <w:pPr>
        <w:pStyle w:val="Bullet"/>
      </w:pPr>
      <w:r>
        <w:rPr>
          <w:lang w:val="no"/>
        </w:rPr>
        <w:t>Ikke-infektiøs uveitis</w:t>
      </w:r>
    </w:p>
    <w:p w14:paraId="7095F3EB" w14:textId="77777777" w:rsidR="00244A56" w:rsidRPr="00244A56" w:rsidRDefault="00244A56" w:rsidP="00244A56"/>
    <w:p w14:paraId="43BB73C9" w14:textId="27020315" w:rsidR="00244A56" w:rsidRPr="004C234D" w:rsidRDefault="007C0DBB" w:rsidP="00244A56">
      <w:pPr>
        <w:rPr>
          <w:lang w:val="nb-NO"/>
        </w:rPr>
      </w:pPr>
      <w:r w:rsidRPr="004B3C96">
        <w:rPr>
          <w:lang w:val="nb-NO"/>
        </w:rPr>
        <w:t>Virkestoffet i</w:t>
      </w:r>
      <w:r w:rsidR="00244A56">
        <w:rPr>
          <w:lang w:val="no"/>
        </w:rPr>
        <w:t xml:space="preserve"> Yuflyma, adalimumab, er et </w:t>
      </w:r>
      <w:r w:rsidRPr="004B3C96">
        <w:rPr>
          <w:lang w:val="nb-NO"/>
        </w:rPr>
        <w:t>humant monoklonalt antistoff. Monoklonale antistoffer er proteiner som fester seg til et spesifikt mål</w:t>
      </w:r>
      <w:r w:rsidR="00244A56">
        <w:rPr>
          <w:lang w:val="no"/>
        </w:rPr>
        <w:t xml:space="preserve"> i kroppen.</w:t>
      </w:r>
    </w:p>
    <w:p w14:paraId="0955B1C7" w14:textId="77777777" w:rsidR="00244A56" w:rsidRPr="004C234D" w:rsidRDefault="00244A56" w:rsidP="00244A56">
      <w:pPr>
        <w:rPr>
          <w:lang w:val="nb-NO"/>
        </w:rPr>
      </w:pPr>
    </w:p>
    <w:p w14:paraId="3791C4E8" w14:textId="27B6A0BC" w:rsidR="00244A56" w:rsidRPr="004C234D" w:rsidRDefault="007C0DBB" w:rsidP="00244A56">
      <w:pPr>
        <w:rPr>
          <w:lang w:val="nb-NO"/>
        </w:rPr>
      </w:pPr>
      <w:r w:rsidRPr="004B3C96">
        <w:rPr>
          <w:lang w:val="nb-NO"/>
        </w:rPr>
        <w:t>Målet til adalimumab er et protein som kalles tumornekrosefaktor (TNF</w:t>
      </w:r>
      <w:r>
        <w:t>α</w:t>
      </w:r>
      <w:r w:rsidRPr="004B3C96">
        <w:rPr>
          <w:lang w:val="nb-NO"/>
        </w:rPr>
        <w:t>), som er involvert i immunforsvaret. Ved betennelsessykdommene ovenfor foreligger det i økte nivåer. Ved å feste seg til TNF</w:t>
      </w:r>
      <w:r>
        <w:t>α</w:t>
      </w:r>
      <w:r w:rsidRPr="004B3C96">
        <w:rPr>
          <w:lang w:val="nb-NO"/>
        </w:rPr>
        <w:t>, senker Yuflyma betennelsesprosessen ved disse tilstandene</w:t>
      </w:r>
      <w:r w:rsidDel="007C0DBB">
        <w:rPr>
          <w:lang w:val="no"/>
        </w:rPr>
        <w:t xml:space="preserve"> </w:t>
      </w:r>
      <w:r w:rsidR="00244A56">
        <w:rPr>
          <w:lang w:val="no"/>
        </w:rPr>
        <w:t>.</w:t>
      </w:r>
    </w:p>
    <w:p w14:paraId="6E3BD929" w14:textId="77777777" w:rsidR="00244A56" w:rsidRPr="004C234D" w:rsidRDefault="00244A56" w:rsidP="00244A56">
      <w:pPr>
        <w:rPr>
          <w:lang w:val="nb-NO"/>
        </w:rPr>
      </w:pPr>
    </w:p>
    <w:p w14:paraId="0906F4C8" w14:textId="77777777" w:rsidR="00244A56" w:rsidRPr="004C234D" w:rsidRDefault="00244A56" w:rsidP="00244A56">
      <w:pPr>
        <w:pStyle w:val="HeadingStrong"/>
        <w:rPr>
          <w:lang w:val="nb-NO"/>
        </w:rPr>
      </w:pPr>
      <w:r>
        <w:rPr>
          <w:lang w:val="no"/>
        </w:rPr>
        <w:lastRenderedPageBreak/>
        <w:t>Revmatoid artritt</w:t>
      </w:r>
    </w:p>
    <w:p w14:paraId="6AE94BEF" w14:textId="77777777" w:rsidR="00244A56" w:rsidRPr="004C234D" w:rsidRDefault="00244A56" w:rsidP="00244A56">
      <w:pPr>
        <w:pStyle w:val="NormalKeep"/>
        <w:rPr>
          <w:lang w:val="nb-NO"/>
        </w:rPr>
      </w:pPr>
    </w:p>
    <w:p w14:paraId="13130145" w14:textId="24411F3F" w:rsidR="00244A56" w:rsidRPr="004C234D" w:rsidRDefault="00244A56" w:rsidP="00244A56">
      <w:pPr>
        <w:rPr>
          <w:lang w:val="nb-NO"/>
        </w:rPr>
      </w:pPr>
      <w:r>
        <w:rPr>
          <w:lang w:val="no"/>
        </w:rPr>
        <w:t xml:space="preserve">Revmatoid artritt er en </w:t>
      </w:r>
      <w:r w:rsidR="007C0DBB" w:rsidRPr="004B3C96">
        <w:rPr>
          <w:lang w:val="nb-NO"/>
        </w:rPr>
        <w:t>betennelsessykdom</w:t>
      </w:r>
      <w:r w:rsidR="007C0DBB" w:rsidDel="007C0DBB">
        <w:rPr>
          <w:lang w:val="no"/>
        </w:rPr>
        <w:t xml:space="preserve"> </w:t>
      </w:r>
      <w:r>
        <w:rPr>
          <w:lang w:val="no"/>
        </w:rPr>
        <w:t>i leddene.</w:t>
      </w:r>
    </w:p>
    <w:p w14:paraId="5B2467D7" w14:textId="77777777" w:rsidR="00244A56" w:rsidRPr="004C234D" w:rsidRDefault="00244A56" w:rsidP="00244A56">
      <w:pPr>
        <w:rPr>
          <w:lang w:val="nb-NO"/>
        </w:rPr>
      </w:pPr>
    </w:p>
    <w:p w14:paraId="1EB090A7" w14:textId="77777777" w:rsidR="00244A56" w:rsidRPr="004C234D" w:rsidRDefault="00244A56" w:rsidP="00244A56">
      <w:pPr>
        <w:rPr>
          <w:lang w:val="nb-NO"/>
        </w:rPr>
      </w:pPr>
      <w:r>
        <w:rPr>
          <w:lang w:val="no"/>
        </w:rPr>
        <w:t>Yuflyma brukes til å behandle moderat til alvorlig revmatoid artritt hos voksne. Du kan først bli gitt andre sykdomslindrende medisiner, som metotreksat. Hvis du ikke responderer bra nok på disse medisinene, vil du bli gitt Yuflyma.</w:t>
      </w:r>
    </w:p>
    <w:p w14:paraId="76AA1F92" w14:textId="77777777" w:rsidR="00244A56" w:rsidRPr="004C234D" w:rsidRDefault="00244A56" w:rsidP="00244A56">
      <w:pPr>
        <w:rPr>
          <w:lang w:val="nb-NO"/>
        </w:rPr>
      </w:pPr>
    </w:p>
    <w:p w14:paraId="778A1A1F" w14:textId="77777777" w:rsidR="00244A56" w:rsidRPr="004C234D" w:rsidRDefault="00244A56" w:rsidP="00244A56">
      <w:pPr>
        <w:rPr>
          <w:lang w:val="nb-NO"/>
        </w:rPr>
      </w:pPr>
      <w:r>
        <w:rPr>
          <w:lang w:val="no"/>
        </w:rPr>
        <w:t>Yuflyma kan også brukes til å behandle alvorlig, aktiv og progressiv revmatoid artritt uten tidligere behandling med metotreksat.</w:t>
      </w:r>
    </w:p>
    <w:p w14:paraId="081921A8" w14:textId="77777777" w:rsidR="00244A56" w:rsidRPr="004C234D" w:rsidRDefault="00244A56" w:rsidP="00244A56">
      <w:pPr>
        <w:rPr>
          <w:lang w:val="nb-NO"/>
        </w:rPr>
      </w:pPr>
    </w:p>
    <w:p w14:paraId="472CF064" w14:textId="77777777" w:rsidR="00244A56" w:rsidRPr="004C234D" w:rsidRDefault="00244A56" w:rsidP="00244A56">
      <w:pPr>
        <w:rPr>
          <w:lang w:val="nb-NO"/>
        </w:rPr>
      </w:pPr>
      <w:r>
        <w:rPr>
          <w:lang w:val="no"/>
        </w:rPr>
        <w:t>Yuflyma kan forsinke skaden på leddene forårsaket av den inflammatoriske sykdommen og hjelpe dem med å bevege seg mer fritt.</w:t>
      </w:r>
    </w:p>
    <w:p w14:paraId="220EF54F" w14:textId="77777777" w:rsidR="00244A56" w:rsidRPr="004C234D" w:rsidRDefault="00244A56" w:rsidP="00244A56">
      <w:pPr>
        <w:rPr>
          <w:lang w:val="nb-NO"/>
        </w:rPr>
      </w:pPr>
    </w:p>
    <w:p w14:paraId="32E5AE64" w14:textId="77777777" w:rsidR="00244A56" w:rsidRPr="004C234D" w:rsidRDefault="00244A56" w:rsidP="00244A56">
      <w:pPr>
        <w:rPr>
          <w:lang w:val="nb-NO"/>
        </w:rPr>
      </w:pPr>
      <w:r>
        <w:rPr>
          <w:lang w:val="no"/>
        </w:rPr>
        <w:t>Legen din vil avgjøre om Yuflyma bør brukes sammen med metotreksat eller alene.</w:t>
      </w:r>
    </w:p>
    <w:p w14:paraId="3060123D" w14:textId="77777777" w:rsidR="00244A56" w:rsidRPr="004C234D" w:rsidRDefault="00244A56" w:rsidP="00244A56">
      <w:pPr>
        <w:rPr>
          <w:lang w:val="nb-NO"/>
        </w:rPr>
      </w:pPr>
    </w:p>
    <w:p w14:paraId="70A874D1" w14:textId="77777777" w:rsidR="00244A56" w:rsidRPr="004C234D" w:rsidRDefault="00244A56" w:rsidP="00244A56">
      <w:pPr>
        <w:pStyle w:val="HeadingStrong"/>
        <w:rPr>
          <w:lang w:val="nb-NO"/>
        </w:rPr>
      </w:pPr>
      <w:r>
        <w:rPr>
          <w:lang w:val="no"/>
        </w:rPr>
        <w:t>Polyartikulær juvenil idiopatisk artritt</w:t>
      </w:r>
    </w:p>
    <w:p w14:paraId="09965AC8" w14:textId="77777777" w:rsidR="00244A56" w:rsidRPr="004C234D" w:rsidRDefault="00244A56" w:rsidP="00244A56">
      <w:pPr>
        <w:pStyle w:val="NormalKeep"/>
        <w:rPr>
          <w:lang w:val="nb-NO"/>
        </w:rPr>
      </w:pPr>
    </w:p>
    <w:p w14:paraId="68257103" w14:textId="77777777" w:rsidR="00244A56" w:rsidRPr="004C234D" w:rsidRDefault="00244A56" w:rsidP="00244A56">
      <w:pPr>
        <w:rPr>
          <w:lang w:val="nb-NO"/>
        </w:rPr>
      </w:pPr>
      <w:r>
        <w:rPr>
          <w:lang w:val="no"/>
        </w:rPr>
        <w:t>Polyartikulær juvenil idiopatisk artritt er en inflammatorisk sykdom i leddene.</w:t>
      </w:r>
    </w:p>
    <w:p w14:paraId="7F6D6F6E" w14:textId="77777777" w:rsidR="00244A56" w:rsidRPr="004C234D" w:rsidRDefault="00244A56" w:rsidP="00244A56">
      <w:pPr>
        <w:rPr>
          <w:lang w:val="nb-NO"/>
        </w:rPr>
      </w:pPr>
    </w:p>
    <w:p w14:paraId="2458CC05" w14:textId="77777777" w:rsidR="00244A56" w:rsidRPr="004C234D" w:rsidRDefault="00244A56" w:rsidP="00244A56">
      <w:pPr>
        <w:rPr>
          <w:lang w:val="nb-NO"/>
        </w:rPr>
      </w:pPr>
      <w:r>
        <w:rPr>
          <w:lang w:val="no"/>
        </w:rPr>
        <w:t>Yuflyma brukes til å behandle polyartikulær juvenil idiopatisk artritt hos pasienter fra 2 års alder. Du kan først bli gitt andre sykdomslindrende medisiner, som metotreksat. Hvis du ikke responderer bra nok på disse medisinene, vil du bli gitt Yuflyma.</w:t>
      </w:r>
    </w:p>
    <w:p w14:paraId="7D97956F" w14:textId="77777777" w:rsidR="00244A56" w:rsidRPr="004C234D" w:rsidRDefault="00244A56" w:rsidP="00244A56">
      <w:pPr>
        <w:rPr>
          <w:lang w:val="nb-NO"/>
        </w:rPr>
      </w:pPr>
    </w:p>
    <w:p w14:paraId="3B4CB750" w14:textId="77777777" w:rsidR="00244A56" w:rsidRPr="004C234D" w:rsidRDefault="00244A56" w:rsidP="00244A56">
      <w:pPr>
        <w:rPr>
          <w:lang w:val="nb-NO"/>
        </w:rPr>
      </w:pPr>
      <w:r>
        <w:rPr>
          <w:lang w:val="no"/>
        </w:rPr>
        <w:t>Legen din vil avgjøre om Yuflyma bør brukes sammen med metotreksat eller alene.</w:t>
      </w:r>
    </w:p>
    <w:p w14:paraId="092158CC" w14:textId="77777777" w:rsidR="00244A56" w:rsidRPr="004C234D" w:rsidRDefault="00244A56" w:rsidP="00244A56">
      <w:pPr>
        <w:rPr>
          <w:lang w:val="nb-NO"/>
        </w:rPr>
      </w:pPr>
    </w:p>
    <w:p w14:paraId="5F5850B1" w14:textId="77777777" w:rsidR="00244A56" w:rsidRPr="004C234D" w:rsidRDefault="00244A56" w:rsidP="00244A56">
      <w:pPr>
        <w:pStyle w:val="HeadingStrong"/>
        <w:rPr>
          <w:lang w:val="nb-NO"/>
        </w:rPr>
      </w:pPr>
      <w:r>
        <w:rPr>
          <w:lang w:val="no"/>
        </w:rPr>
        <w:t>Entesittrelatert artritt</w:t>
      </w:r>
    </w:p>
    <w:p w14:paraId="5A1C742F" w14:textId="77777777" w:rsidR="00244A56" w:rsidRPr="004C234D" w:rsidRDefault="00244A56" w:rsidP="00244A56">
      <w:pPr>
        <w:pStyle w:val="NormalKeep"/>
        <w:rPr>
          <w:lang w:val="nb-NO"/>
        </w:rPr>
      </w:pPr>
    </w:p>
    <w:p w14:paraId="10A21FC5" w14:textId="77777777" w:rsidR="00244A56" w:rsidRPr="004C234D" w:rsidRDefault="00244A56" w:rsidP="00244A56">
      <w:pPr>
        <w:rPr>
          <w:lang w:val="nb-NO"/>
        </w:rPr>
      </w:pPr>
      <w:r>
        <w:rPr>
          <w:lang w:val="no"/>
        </w:rPr>
        <w:t>Entesittrelatert artritt er en inflammatorisk sykdom i leddene og steder hvor sener sammenføyes med ben.</w:t>
      </w:r>
    </w:p>
    <w:p w14:paraId="36A9833C" w14:textId="77777777" w:rsidR="00244A56" w:rsidRPr="004C234D" w:rsidRDefault="00244A56" w:rsidP="00244A56">
      <w:pPr>
        <w:rPr>
          <w:lang w:val="nb-NO"/>
        </w:rPr>
      </w:pPr>
    </w:p>
    <w:p w14:paraId="201C7741" w14:textId="77777777" w:rsidR="00244A56" w:rsidRPr="004C234D" w:rsidRDefault="00244A56" w:rsidP="00244A56">
      <w:pPr>
        <w:rPr>
          <w:lang w:val="nb-NO"/>
        </w:rPr>
      </w:pPr>
      <w:r>
        <w:rPr>
          <w:lang w:val="no"/>
        </w:rPr>
        <w:t>Yuflyma brukes til å behandle entesittrelatert artritt i pasienter fra 6 år. Du kan først bli gitt andre sykdomslindrende medisiner, som metotreksat. Hvis du ikke responderer bra nok på disse medisinene, vil du bli gitt Yuflyma.</w:t>
      </w:r>
    </w:p>
    <w:p w14:paraId="7F17C603" w14:textId="77777777" w:rsidR="00244A56" w:rsidRPr="004C234D" w:rsidRDefault="00244A56" w:rsidP="00244A56">
      <w:pPr>
        <w:rPr>
          <w:lang w:val="nb-NO"/>
        </w:rPr>
      </w:pPr>
    </w:p>
    <w:p w14:paraId="4E145348" w14:textId="77777777" w:rsidR="00244A56" w:rsidRPr="004C234D" w:rsidRDefault="00244A56" w:rsidP="00244A56">
      <w:pPr>
        <w:pStyle w:val="HeadingStrong"/>
        <w:rPr>
          <w:lang w:val="nb-NO"/>
        </w:rPr>
      </w:pPr>
      <w:r>
        <w:rPr>
          <w:lang w:val="no"/>
        </w:rPr>
        <w:t>Ankyloserende spondylitt og aksiell spondyloartritt uten radiografisk evidens for ankyloserende spondylitt</w:t>
      </w:r>
    </w:p>
    <w:p w14:paraId="7CCBC419" w14:textId="77777777" w:rsidR="00244A56" w:rsidRPr="004C234D" w:rsidRDefault="00244A56" w:rsidP="00244A56">
      <w:pPr>
        <w:pStyle w:val="NormalKeep"/>
        <w:rPr>
          <w:lang w:val="nb-NO"/>
        </w:rPr>
      </w:pPr>
    </w:p>
    <w:p w14:paraId="302EF635" w14:textId="77777777" w:rsidR="00244A56" w:rsidRPr="004C234D" w:rsidRDefault="00244A56" w:rsidP="00244A56">
      <w:pPr>
        <w:rPr>
          <w:lang w:val="nb-NO"/>
        </w:rPr>
      </w:pPr>
      <w:r>
        <w:rPr>
          <w:lang w:val="no"/>
        </w:rPr>
        <w:t>Ankyloserende spondylitt og aksiell spondyloartritt uten radiografisk evidens for ankyloserende spondylitt er inflammatoriske sykdommer i ryggmargen.</w:t>
      </w:r>
    </w:p>
    <w:p w14:paraId="14A8244D" w14:textId="77777777" w:rsidR="00244A56" w:rsidRPr="004C234D" w:rsidRDefault="00244A56" w:rsidP="00244A56">
      <w:pPr>
        <w:rPr>
          <w:lang w:val="nb-NO"/>
        </w:rPr>
      </w:pPr>
    </w:p>
    <w:p w14:paraId="118557AC" w14:textId="77777777" w:rsidR="00244A56" w:rsidRPr="004C234D" w:rsidRDefault="00244A56" w:rsidP="00244A56">
      <w:pPr>
        <w:rPr>
          <w:lang w:val="nb-NO"/>
        </w:rPr>
      </w:pPr>
      <w:r>
        <w:rPr>
          <w:lang w:val="no"/>
        </w:rPr>
        <w:t>Yuflyma brukes til å behandle alvorlige ankyloserende spondylitt og aksiell spondyloartritt uten radiografisk evidens for ankyloserende spondylitt hos voksne. Du kan først bli gitt andre medisiner. Hvis du ikke responderer bra nok på disse medisinene, vil du bli gitt Yuflyma.</w:t>
      </w:r>
    </w:p>
    <w:p w14:paraId="43810FB7" w14:textId="77777777" w:rsidR="00244A56" w:rsidRPr="004C234D" w:rsidRDefault="00244A56" w:rsidP="00244A56">
      <w:pPr>
        <w:rPr>
          <w:lang w:val="nb-NO"/>
        </w:rPr>
      </w:pPr>
    </w:p>
    <w:p w14:paraId="4944BC17" w14:textId="4075DFBD" w:rsidR="00244A56" w:rsidRPr="004C234D" w:rsidRDefault="00F66A7D" w:rsidP="00244A56">
      <w:pPr>
        <w:pStyle w:val="HeadingStrong"/>
        <w:rPr>
          <w:lang w:val="nb-NO"/>
        </w:rPr>
      </w:pPr>
      <w:r>
        <w:rPr>
          <w:lang w:val="no"/>
        </w:rPr>
        <w:t>Psoriasisartritt</w:t>
      </w:r>
    </w:p>
    <w:p w14:paraId="6CF0ABAC" w14:textId="77777777" w:rsidR="00244A56" w:rsidRPr="004C234D" w:rsidRDefault="00244A56" w:rsidP="00244A56">
      <w:pPr>
        <w:pStyle w:val="NormalKeep"/>
        <w:rPr>
          <w:lang w:val="nb-NO"/>
        </w:rPr>
      </w:pPr>
    </w:p>
    <w:p w14:paraId="67F6E636" w14:textId="051530B4" w:rsidR="00244A56" w:rsidRPr="004C234D" w:rsidRDefault="00F66A7D" w:rsidP="00244A56">
      <w:pPr>
        <w:rPr>
          <w:lang w:val="nb-NO"/>
        </w:rPr>
      </w:pPr>
      <w:r>
        <w:rPr>
          <w:lang w:val="no"/>
        </w:rPr>
        <w:t>Psoriasisartritt</w:t>
      </w:r>
      <w:r w:rsidR="00244A56">
        <w:rPr>
          <w:lang w:val="no"/>
        </w:rPr>
        <w:t xml:space="preserve"> er en inflammatorisk sykdom i leddene som vanligvis forbindes med psoriasis.</w:t>
      </w:r>
    </w:p>
    <w:p w14:paraId="05EA81DC" w14:textId="77777777" w:rsidR="00244A56" w:rsidRPr="004C234D" w:rsidRDefault="00244A56" w:rsidP="00244A56">
      <w:pPr>
        <w:rPr>
          <w:lang w:val="nb-NO"/>
        </w:rPr>
      </w:pPr>
    </w:p>
    <w:p w14:paraId="1084790A" w14:textId="18FA111B" w:rsidR="00244A56" w:rsidRPr="004C234D" w:rsidRDefault="00244A56" w:rsidP="00244A56">
      <w:pPr>
        <w:rPr>
          <w:lang w:val="nb-NO"/>
        </w:rPr>
      </w:pPr>
      <w:r>
        <w:rPr>
          <w:lang w:val="no"/>
        </w:rPr>
        <w:t xml:space="preserve">Yuflyma brukes til å behandle </w:t>
      </w:r>
      <w:r w:rsidR="00F66A7D">
        <w:rPr>
          <w:lang w:val="no"/>
        </w:rPr>
        <w:t>psoriasisartritt</w:t>
      </w:r>
      <w:r>
        <w:rPr>
          <w:lang w:val="no"/>
        </w:rPr>
        <w:t xml:space="preserve"> hos voksne. Yuflyma kan forsinke skaden på leddene forårsaket av sykdommen og hjelpe dem med å bevege seg mer fritt. Du kan først bli gitt andre medisiner. Hvis du ikke responderer bra nok på disse medisinene, vil du bli gitt Yuflyma.</w:t>
      </w:r>
    </w:p>
    <w:p w14:paraId="45243D3D" w14:textId="77777777" w:rsidR="00244A56" w:rsidRPr="004C234D" w:rsidRDefault="00244A56" w:rsidP="00244A56">
      <w:pPr>
        <w:rPr>
          <w:lang w:val="nb-NO"/>
        </w:rPr>
      </w:pPr>
    </w:p>
    <w:p w14:paraId="1A4E2760" w14:textId="71586A48" w:rsidR="00244A56" w:rsidRPr="004C234D" w:rsidRDefault="00C73A3B" w:rsidP="00244A56">
      <w:pPr>
        <w:pStyle w:val="HeadingStrong"/>
        <w:rPr>
          <w:lang w:val="nb-NO"/>
        </w:rPr>
      </w:pPr>
      <w:r>
        <w:rPr>
          <w:lang w:val="no"/>
        </w:rPr>
        <w:lastRenderedPageBreak/>
        <w:t>Plakkpsoriasis</w:t>
      </w:r>
    </w:p>
    <w:p w14:paraId="43495C06" w14:textId="77777777" w:rsidR="00244A56" w:rsidRPr="004C234D" w:rsidRDefault="00244A56" w:rsidP="00244A56">
      <w:pPr>
        <w:pStyle w:val="NormalKeep"/>
        <w:rPr>
          <w:lang w:val="nb-NO"/>
        </w:rPr>
      </w:pPr>
    </w:p>
    <w:p w14:paraId="705C3D53" w14:textId="77777777" w:rsidR="00244A56" w:rsidRPr="00E40A5F" w:rsidRDefault="00244A56" w:rsidP="00244A56">
      <w:pPr>
        <w:rPr>
          <w:lang w:val="no"/>
        </w:rPr>
      </w:pPr>
      <w:r>
        <w:rPr>
          <w:lang w:val="no"/>
        </w:rPr>
        <w:t>Plakkpsoriasis er en hudsykdom som forårsaker rød, flassete og tørre hudområder dekket med sølvaktige skjell. Plakkpsoriasis kan også påvirke neglene og få dem til å krølle seg, bli tykkere og løfte seg opp fra neglebåndsfestet, noe som kan være smertefullt.</w:t>
      </w:r>
    </w:p>
    <w:p w14:paraId="1DA98F9E" w14:textId="77777777" w:rsidR="00244A56" w:rsidRPr="00E40A5F" w:rsidRDefault="00244A56" w:rsidP="00244A56">
      <w:pPr>
        <w:rPr>
          <w:lang w:val="no"/>
        </w:rPr>
      </w:pPr>
    </w:p>
    <w:p w14:paraId="0CF75A9F" w14:textId="6A3CECD4" w:rsidR="00244A56" w:rsidRPr="00244A56" w:rsidRDefault="007A1B6F" w:rsidP="00244A56">
      <w:pPr>
        <w:pStyle w:val="NormalKeep"/>
      </w:pPr>
      <w:r>
        <w:rPr>
          <w:lang w:val="no"/>
        </w:rPr>
        <w:t>Yuflyma</w:t>
      </w:r>
      <w:r w:rsidR="00927422">
        <w:rPr>
          <w:lang w:val="no"/>
        </w:rPr>
        <w:t xml:space="preserve"> </w:t>
      </w:r>
      <w:r w:rsidR="00244A56">
        <w:rPr>
          <w:lang w:val="no"/>
        </w:rPr>
        <w:t>brukes til å behandle</w:t>
      </w:r>
    </w:p>
    <w:p w14:paraId="085C3E69" w14:textId="77777777" w:rsidR="00244A56" w:rsidRPr="004C234D" w:rsidRDefault="00244A56" w:rsidP="00244A56">
      <w:pPr>
        <w:pStyle w:val="Bullet"/>
        <w:keepNext/>
        <w:rPr>
          <w:lang w:val="nb-NO"/>
        </w:rPr>
      </w:pPr>
      <w:r>
        <w:rPr>
          <w:lang w:val="no"/>
        </w:rPr>
        <w:t>moderat til alvorlig kronisk plakkpsoriasis hos voksne og</w:t>
      </w:r>
    </w:p>
    <w:p w14:paraId="55D301E8" w14:textId="77777777" w:rsidR="00244A56" w:rsidRPr="004C234D" w:rsidRDefault="00244A56" w:rsidP="00244A56">
      <w:pPr>
        <w:pStyle w:val="Bullet"/>
        <w:rPr>
          <w:lang w:val="nb-NO"/>
        </w:rPr>
      </w:pPr>
      <w:r>
        <w:rPr>
          <w:lang w:val="no"/>
        </w:rPr>
        <w:t>alvorlig kronisk plakkpsoriasis hos barn og ungdommer fra 4 til 17 år hvor topisk behandling og fototerapi enten ikke har fungert godt eller ikke er egnet.</w:t>
      </w:r>
    </w:p>
    <w:p w14:paraId="1AFD113A" w14:textId="77777777" w:rsidR="00244A56" w:rsidRPr="004C234D" w:rsidRDefault="00244A56" w:rsidP="00244A56">
      <w:pPr>
        <w:rPr>
          <w:lang w:val="nb-NO"/>
        </w:rPr>
      </w:pPr>
    </w:p>
    <w:p w14:paraId="798A9FC7" w14:textId="57F82C58" w:rsidR="00244A56" w:rsidRPr="004C234D" w:rsidRDefault="00F66A7D" w:rsidP="00244A56">
      <w:pPr>
        <w:pStyle w:val="HeadingStrong"/>
        <w:rPr>
          <w:lang w:val="nb-NO"/>
        </w:rPr>
      </w:pPr>
      <w:r>
        <w:rPr>
          <w:lang w:val="no"/>
        </w:rPr>
        <w:t>Hidrosadenitt</w:t>
      </w:r>
    </w:p>
    <w:p w14:paraId="5620A0F5" w14:textId="77777777" w:rsidR="00244A56" w:rsidRPr="004C234D" w:rsidRDefault="00244A56" w:rsidP="00244A56">
      <w:pPr>
        <w:pStyle w:val="NormalKeep"/>
        <w:rPr>
          <w:lang w:val="nb-NO"/>
        </w:rPr>
      </w:pPr>
    </w:p>
    <w:p w14:paraId="3CCBC706" w14:textId="3F5061C0" w:rsidR="00244A56" w:rsidRPr="00E40A5F" w:rsidRDefault="00F66A7D" w:rsidP="00244A56">
      <w:pPr>
        <w:rPr>
          <w:lang w:val="no"/>
        </w:rPr>
      </w:pPr>
      <w:r>
        <w:rPr>
          <w:lang w:val="no"/>
        </w:rPr>
        <w:t>Hidrosadenitt</w:t>
      </w:r>
      <w:r w:rsidR="00244A56">
        <w:rPr>
          <w:lang w:val="no"/>
        </w:rPr>
        <w:t xml:space="preserve"> </w:t>
      </w:r>
      <w:r>
        <w:rPr>
          <w:lang w:val="no"/>
        </w:rPr>
        <w:t>(også kalt svettekjertelbetennelse)</w:t>
      </w:r>
      <w:r w:rsidRPr="00A10048">
        <w:rPr>
          <w:rFonts w:eastAsia="TimesNewRoman"/>
          <w:lang w:val="nb-NO"/>
        </w:rPr>
        <w:t xml:space="preserve"> er en kronisk og ofte smertefull betennelsessykdom i huden. </w:t>
      </w:r>
      <w:r w:rsidRPr="00A10048">
        <w:rPr>
          <w:rFonts w:eastAsia="TimesNewRoman"/>
          <w:lang w:val="de-CH"/>
        </w:rPr>
        <w:t>Symptomer kan være ømme knuter (klumper) og byller (abcesser) som kan lekke puss. Som oftest påvirkes spesifikke områder av huden, som f.eks. under brystene, i armhulene, innsiden av lårene, lysken og rumpe. Arrdannelse kan også forekomme i berørte områder</w:t>
      </w:r>
      <w:r w:rsidR="00244A56">
        <w:rPr>
          <w:lang w:val="no"/>
        </w:rPr>
        <w:t>.</w:t>
      </w:r>
    </w:p>
    <w:p w14:paraId="709EF9DC" w14:textId="77777777" w:rsidR="00244A56" w:rsidRPr="00E40A5F" w:rsidRDefault="00244A56" w:rsidP="00244A56">
      <w:pPr>
        <w:rPr>
          <w:lang w:val="no"/>
        </w:rPr>
      </w:pPr>
    </w:p>
    <w:p w14:paraId="1DE44E1B" w14:textId="172F5873" w:rsidR="00244A56" w:rsidRPr="00E40A5F" w:rsidRDefault="007A1B6F" w:rsidP="00244A56">
      <w:pPr>
        <w:pStyle w:val="NormalKeep"/>
        <w:rPr>
          <w:lang w:val="no"/>
        </w:rPr>
      </w:pPr>
      <w:r>
        <w:rPr>
          <w:lang w:val="no"/>
        </w:rPr>
        <w:t>Yuflyma</w:t>
      </w:r>
      <w:r w:rsidR="00927422">
        <w:rPr>
          <w:lang w:val="no"/>
        </w:rPr>
        <w:t xml:space="preserve"> </w:t>
      </w:r>
      <w:r w:rsidR="00244A56">
        <w:rPr>
          <w:lang w:val="no"/>
        </w:rPr>
        <w:t>brukes til å behandle</w:t>
      </w:r>
    </w:p>
    <w:p w14:paraId="5A952BE9" w14:textId="142DB7AD" w:rsidR="00244A56" w:rsidRPr="004C234D" w:rsidRDefault="00244A56" w:rsidP="00244A56">
      <w:pPr>
        <w:pStyle w:val="Bullet"/>
        <w:keepNext/>
        <w:rPr>
          <w:lang w:val="nb-NO"/>
        </w:rPr>
      </w:pPr>
      <w:r>
        <w:rPr>
          <w:lang w:val="no"/>
        </w:rPr>
        <w:t xml:space="preserve">moderat til alvorlig </w:t>
      </w:r>
      <w:r w:rsidR="00F66A7D">
        <w:rPr>
          <w:lang w:val="no"/>
        </w:rPr>
        <w:t>hidrosadenitt</w:t>
      </w:r>
      <w:r>
        <w:rPr>
          <w:lang w:val="no"/>
        </w:rPr>
        <w:t xml:space="preserve"> hos voksne og</w:t>
      </w:r>
    </w:p>
    <w:p w14:paraId="27C27C23" w14:textId="38EC26A3" w:rsidR="00244A56" w:rsidRPr="004C234D" w:rsidRDefault="00244A56" w:rsidP="00244A56">
      <w:pPr>
        <w:pStyle w:val="Bullet"/>
        <w:rPr>
          <w:lang w:val="nb-NO"/>
        </w:rPr>
      </w:pPr>
      <w:r>
        <w:rPr>
          <w:lang w:val="no"/>
        </w:rPr>
        <w:t xml:space="preserve">moderat til alvorlig </w:t>
      </w:r>
      <w:r w:rsidR="00F66A7D">
        <w:rPr>
          <w:lang w:val="no"/>
        </w:rPr>
        <w:t>hidrosadenitt</w:t>
      </w:r>
      <w:r>
        <w:rPr>
          <w:lang w:val="no"/>
        </w:rPr>
        <w:t xml:space="preserve"> hos ungdommer fra 12 til 17 år.</w:t>
      </w:r>
    </w:p>
    <w:p w14:paraId="6B21132B" w14:textId="77777777" w:rsidR="00244A56" w:rsidRPr="004C234D" w:rsidRDefault="00244A56" w:rsidP="00244A56">
      <w:pPr>
        <w:rPr>
          <w:lang w:val="nb-NO"/>
        </w:rPr>
      </w:pPr>
    </w:p>
    <w:p w14:paraId="6EE94B42" w14:textId="77777777" w:rsidR="00244A56" w:rsidRPr="004C234D" w:rsidRDefault="00244A56" w:rsidP="00244A56">
      <w:pPr>
        <w:rPr>
          <w:lang w:val="nb-NO"/>
        </w:rPr>
      </w:pPr>
      <w:r>
        <w:rPr>
          <w:lang w:val="no"/>
        </w:rPr>
        <w:t>Yuflyma kan redusere antall kuler og abscesser forårsaker av sykdommen og smerten som ofte er forbundet med sykdommen. Du kan først bli gitt andre medisiner. Hvis du ikke responderer bra nok på disse medisinene, vil du bli gitt Yuflyma.</w:t>
      </w:r>
    </w:p>
    <w:p w14:paraId="06F91FE3" w14:textId="77777777" w:rsidR="00244A56" w:rsidRPr="004C234D" w:rsidRDefault="00244A56" w:rsidP="00244A56">
      <w:pPr>
        <w:rPr>
          <w:lang w:val="nb-NO"/>
        </w:rPr>
      </w:pPr>
    </w:p>
    <w:p w14:paraId="1E48F327" w14:textId="77777777" w:rsidR="00244A56" w:rsidRPr="004C234D" w:rsidRDefault="00244A56" w:rsidP="00244A56">
      <w:pPr>
        <w:pStyle w:val="HeadingStrong"/>
        <w:rPr>
          <w:lang w:val="nb-NO"/>
        </w:rPr>
      </w:pPr>
      <w:r>
        <w:rPr>
          <w:lang w:val="no"/>
        </w:rPr>
        <w:t>Crohns sykdom</w:t>
      </w:r>
    </w:p>
    <w:p w14:paraId="6FA4CEAC" w14:textId="77777777" w:rsidR="00244A56" w:rsidRPr="004C234D" w:rsidRDefault="00244A56" w:rsidP="00244A56">
      <w:pPr>
        <w:pStyle w:val="NormalKeep"/>
        <w:rPr>
          <w:lang w:val="nb-NO"/>
        </w:rPr>
      </w:pPr>
    </w:p>
    <w:p w14:paraId="20997C78" w14:textId="0E60FA70" w:rsidR="00244A56" w:rsidRPr="00A10048" w:rsidRDefault="00244A56" w:rsidP="00244A56">
      <w:pPr>
        <w:pStyle w:val="NormalKeep"/>
        <w:rPr>
          <w:lang w:val="nb-NO"/>
        </w:rPr>
      </w:pPr>
      <w:r>
        <w:rPr>
          <w:lang w:val="no"/>
        </w:rPr>
        <w:t xml:space="preserve">Crohns sykdom er en inflammatorisk sykdom i spiserøret. </w:t>
      </w:r>
      <w:r w:rsidR="000551AC">
        <w:rPr>
          <w:lang w:val="no"/>
        </w:rPr>
        <w:t>Yuflyma</w:t>
      </w:r>
      <w:r>
        <w:rPr>
          <w:lang w:val="no"/>
        </w:rPr>
        <w:t xml:space="preserve"> brukes til å behandle</w:t>
      </w:r>
    </w:p>
    <w:p w14:paraId="3B48D54C" w14:textId="77777777" w:rsidR="00244A56" w:rsidRPr="004C234D" w:rsidRDefault="00244A56" w:rsidP="00244A56">
      <w:pPr>
        <w:pStyle w:val="Bullet"/>
        <w:keepNext/>
        <w:rPr>
          <w:lang w:val="nb-NO"/>
        </w:rPr>
      </w:pPr>
      <w:r>
        <w:rPr>
          <w:lang w:val="no"/>
        </w:rPr>
        <w:t>moderat til alvorlig Crohns sykdom hos voksne og</w:t>
      </w:r>
    </w:p>
    <w:p w14:paraId="742B85F2" w14:textId="7CC26CE5" w:rsidR="00244A56" w:rsidRPr="004C234D" w:rsidRDefault="00244A56" w:rsidP="00244A56">
      <w:pPr>
        <w:pStyle w:val="Bullet"/>
        <w:rPr>
          <w:lang w:val="nb-NO"/>
        </w:rPr>
      </w:pPr>
      <w:r>
        <w:rPr>
          <w:lang w:val="no"/>
        </w:rPr>
        <w:t>moderat til alvorlig Crohns sykdom hos barn og ungdommer fra 6 til 17 år</w:t>
      </w:r>
      <w:r w:rsidR="00E57CEB">
        <w:rPr>
          <w:lang w:val="no"/>
        </w:rPr>
        <w:t>.</w:t>
      </w:r>
    </w:p>
    <w:p w14:paraId="44BE7DBD" w14:textId="77777777" w:rsidR="00244A56" w:rsidRPr="004C234D" w:rsidRDefault="00244A56" w:rsidP="00244A56">
      <w:pPr>
        <w:rPr>
          <w:lang w:val="nb-NO"/>
        </w:rPr>
      </w:pPr>
    </w:p>
    <w:p w14:paraId="5AEA99FE" w14:textId="77777777" w:rsidR="00244A56" w:rsidRPr="004C234D" w:rsidRDefault="00244A56" w:rsidP="00244A56">
      <w:pPr>
        <w:rPr>
          <w:lang w:val="nb-NO"/>
        </w:rPr>
      </w:pPr>
      <w:r>
        <w:rPr>
          <w:lang w:val="no"/>
        </w:rPr>
        <w:t>Du kan først bli gitt andre medisiner. Hvis du ikke responderer bra nok på disse medisinene, vil du bli gitt Yuflyma.</w:t>
      </w:r>
    </w:p>
    <w:p w14:paraId="75229969" w14:textId="77777777" w:rsidR="00244A56" w:rsidRPr="004C234D" w:rsidRDefault="00244A56" w:rsidP="00244A56">
      <w:pPr>
        <w:rPr>
          <w:lang w:val="nb-NO"/>
        </w:rPr>
      </w:pPr>
    </w:p>
    <w:p w14:paraId="4B643FD0" w14:textId="77777777" w:rsidR="00244A56" w:rsidRPr="004C234D" w:rsidRDefault="00244A56" w:rsidP="00244A56">
      <w:pPr>
        <w:pStyle w:val="HeadingStrong"/>
        <w:rPr>
          <w:lang w:val="nb-NO"/>
        </w:rPr>
      </w:pPr>
      <w:r>
        <w:rPr>
          <w:lang w:val="no"/>
        </w:rPr>
        <w:t>Ulcerøs kolitt</w:t>
      </w:r>
    </w:p>
    <w:p w14:paraId="5FF0F357" w14:textId="77777777" w:rsidR="00244A56" w:rsidRPr="004C234D" w:rsidRDefault="00244A56" w:rsidP="00244A56">
      <w:pPr>
        <w:pStyle w:val="NormalKeep"/>
        <w:rPr>
          <w:lang w:val="nb-NO"/>
        </w:rPr>
      </w:pPr>
    </w:p>
    <w:p w14:paraId="39B43635" w14:textId="77777777" w:rsidR="00244A56" w:rsidRPr="004C234D" w:rsidRDefault="00244A56" w:rsidP="00244A56">
      <w:pPr>
        <w:rPr>
          <w:lang w:val="nb-NO"/>
        </w:rPr>
      </w:pPr>
      <w:r>
        <w:rPr>
          <w:lang w:val="no"/>
        </w:rPr>
        <w:t>Ulcerøs kolitt er en inflammatorisk sykdom i tykktarmen.</w:t>
      </w:r>
    </w:p>
    <w:p w14:paraId="519074C8" w14:textId="77777777" w:rsidR="00244A56" w:rsidRPr="004C234D" w:rsidRDefault="00244A56" w:rsidP="00244A56">
      <w:pPr>
        <w:rPr>
          <w:lang w:val="nb-NO"/>
        </w:rPr>
      </w:pPr>
    </w:p>
    <w:p w14:paraId="3476915B" w14:textId="557AFC8C" w:rsidR="00A005DD" w:rsidRDefault="00244A56" w:rsidP="00A005DD">
      <w:pPr>
        <w:pStyle w:val="EMEANormal"/>
        <w:rPr>
          <w:szCs w:val="22"/>
          <w:lang w:val="nb-NO"/>
        </w:rPr>
      </w:pPr>
      <w:r>
        <w:rPr>
          <w:lang w:val="no"/>
        </w:rPr>
        <w:t xml:space="preserve">Yuflyma </w:t>
      </w:r>
      <w:r w:rsidR="00A005DD" w:rsidRPr="009C5EFD">
        <w:rPr>
          <w:szCs w:val="22"/>
          <w:lang w:val="nb-NO"/>
        </w:rPr>
        <w:t xml:space="preserve">brukes </w:t>
      </w:r>
      <w:r w:rsidR="00A005DD">
        <w:rPr>
          <w:szCs w:val="22"/>
          <w:lang w:val="nb-NO"/>
        </w:rPr>
        <w:t>til</w:t>
      </w:r>
      <w:r w:rsidR="00A005DD" w:rsidRPr="009C5EFD">
        <w:rPr>
          <w:szCs w:val="22"/>
          <w:lang w:val="nb-NO"/>
        </w:rPr>
        <w:t xml:space="preserve"> å behandle</w:t>
      </w:r>
    </w:p>
    <w:p w14:paraId="43B30E2D" w14:textId="4DBDABB7" w:rsidR="00A005DD" w:rsidRPr="00A10048" w:rsidRDefault="00A005DD" w:rsidP="00A10048">
      <w:pPr>
        <w:pStyle w:val="Bullet"/>
        <w:keepNext/>
        <w:rPr>
          <w:lang w:val="no"/>
        </w:rPr>
      </w:pPr>
      <w:r w:rsidRPr="00A10048">
        <w:rPr>
          <w:lang w:val="no"/>
        </w:rPr>
        <w:t>moderat til alvorlig ulcerøs kolitt hos voksne og</w:t>
      </w:r>
    </w:p>
    <w:p w14:paraId="47339E14" w14:textId="00717AAE" w:rsidR="00A005DD" w:rsidRPr="00A10048" w:rsidRDefault="00A005DD" w:rsidP="00A10048">
      <w:pPr>
        <w:pStyle w:val="Bullet"/>
        <w:keepNext/>
        <w:rPr>
          <w:lang w:val="no"/>
        </w:rPr>
      </w:pPr>
      <w:r w:rsidRPr="00A10048">
        <w:rPr>
          <w:lang w:val="no"/>
        </w:rPr>
        <w:t>moderat til alvorlig ulcerøs kolitt hos barn og ungdom fra 6 til 17 år</w:t>
      </w:r>
      <w:r w:rsidR="00E57CEB" w:rsidRPr="00A10048">
        <w:rPr>
          <w:lang w:val="no"/>
        </w:rPr>
        <w:t>.</w:t>
      </w:r>
    </w:p>
    <w:p w14:paraId="224434EB" w14:textId="77777777" w:rsidR="00A005DD" w:rsidRPr="000278CB" w:rsidRDefault="00A005DD" w:rsidP="00A005DD">
      <w:pPr>
        <w:tabs>
          <w:tab w:val="left" w:pos="562"/>
        </w:tabs>
        <w:rPr>
          <w:lang w:val="nb-NO"/>
        </w:rPr>
      </w:pPr>
    </w:p>
    <w:p w14:paraId="2DDCFB38" w14:textId="5D3C8718" w:rsidR="00244A56" w:rsidRPr="004C234D" w:rsidRDefault="00A005DD" w:rsidP="00A005DD">
      <w:pPr>
        <w:rPr>
          <w:lang w:val="nb-NO"/>
        </w:rPr>
      </w:pPr>
      <w:r w:rsidRPr="00887835">
        <w:rPr>
          <w:lang w:val="nb-NO"/>
        </w:rPr>
        <w:t>Det kan hende</w:t>
      </w:r>
      <w:r w:rsidRPr="009C5EFD">
        <w:rPr>
          <w:lang w:val="nb-NO"/>
        </w:rPr>
        <w:t xml:space="preserve"> du først </w:t>
      </w:r>
      <w:r w:rsidRPr="00887835">
        <w:rPr>
          <w:lang w:val="nb-NO"/>
        </w:rPr>
        <w:t>får</w:t>
      </w:r>
      <w:r w:rsidRPr="009C5EFD">
        <w:rPr>
          <w:lang w:val="nb-NO"/>
        </w:rPr>
        <w:t xml:space="preserve"> andre legemidler. Dersom du ikke reagerer godt nok på disse legemidlene, vil du få</w:t>
      </w:r>
      <w:r w:rsidR="00244A56">
        <w:rPr>
          <w:lang w:val="no"/>
        </w:rPr>
        <w:t xml:space="preserve"> Yuflyma.</w:t>
      </w:r>
    </w:p>
    <w:p w14:paraId="119E4FAA" w14:textId="77777777" w:rsidR="00244A56" w:rsidRPr="004C234D" w:rsidRDefault="00244A56" w:rsidP="00244A56">
      <w:pPr>
        <w:rPr>
          <w:lang w:val="nb-NO"/>
        </w:rPr>
      </w:pPr>
    </w:p>
    <w:p w14:paraId="0162E8B4" w14:textId="77777777" w:rsidR="00244A56" w:rsidRPr="004C234D" w:rsidRDefault="00244A56" w:rsidP="00244A56">
      <w:pPr>
        <w:pStyle w:val="HeadingStrong"/>
        <w:rPr>
          <w:lang w:val="nb-NO"/>
        </w:rPr>
      </w:pPr>
      <w:r>
        <w:rPr>
          <w:lang w:val="no"/>
        </w:rPr>
        <w:t>Ikke-infektiøs uveitis</w:t>
      </w:r>
    </w:p>
    <w:p w14:paraId="4A8600DB" w14:textId="77777777" w:rsidR="00244A56" w:rsidRPr="004C234D" w:rsidRDefault="00244A56" w:rsidP="00244A56">
      <w:pPr>
        <w:pStyle w:val="NormalKeep"/>
        <w:rPr>
          <w:lang w:val="nb-NO"/>
        </w:rPr>
      </w:pPr>
    </w:p>
    <w:p w14:paraId="11DBA5A2" w14:textId="3974592E" w:rsidR="00244A56" w:rsidRPr="004E11B8" w:rsidRDefault="00244A56" w:rsidP="00244A56">
      <w:pPr>
        <w:pStyle w:val="NormalKeep"/>
        <w:rPr>
          <w:lang w:val="nb-NO"/>
        </w:rPr>
      </w:pPr>
      <w:r>
        <w:rPr>
          <w:lang w:val="no"/>
        </w:rPr>
        <w:t xml:space="preserve">Ikke-infeksiøs uveitt er en inflammatorisk sykdom som påvirker visse deler av øyet. </w:t>
      </w:r>
      <w:r w:rsidR="000551AC">
        <w:rPr>
          <w:lang w:val="no"/>
        </w:rPr>
        <w:t>Yuflyma</w:t>
      </w:r>
      <w:r>
        <w:rPr>
          <w:lang w:val="no"/>
        </w:rPr>
        <w:t xml:space="preserve"> brukes til å behandle</w:t>
      </w:r>
    </w:p>
    <w:p w14:paraId="326DEF26" w14:textId="77777777" w:rsidR="00244A56" w:rsidRPr="004C234D" w:rsidRDefault="00244A56" w:rsidP="00244A56">
      <w:pPr>
        <w:pStyle w:val="Bullet"/>
        <w:keepNext/>
        <w:rPr>
          <w:lang w:val="nb-NO"/>
        </w:rPr>
      </w:pPr>
      <w:r>
        <w:rPr>
          <w:lang w:val="no"/>
        </w:rPr>
        <w:t>voksne med ikke-infeksiøs uveitt med inflammasjon som påvirker baksiden av øyet</w:t>
      </w:r>
    </w:p>
    <w:p w14:paraId="3E7C6098" w14:textId="45861FD0" w:rsidR="00244A56" w:rsidRPr="004C234D" w:rsidRDefault="00244A56" w:rsidP="00244A56">
      <w:pPr>
        <w:pStyle w:val="Bullet"/>
        <w:rPr>
          <w:lang w:val="nb-NO"/>
        </w:rPr>
      </w:pPr>
      <w:r>
        <w:rPr>
          <w:lang w:val="no"/>
        </w:rPr>
        <w:t>barn med kronisk ikke-infeksiøs uveitt fra 2 års alder med inflammasjon som påvirker forsiden av øyet</w:t>
      </w:r>
      <w:r w:rsidR="00E57CEB">
        <w:rPr>
          <w:lang w:val="no"/>
        </w:rPr>
        <w:t>.</w:t>
      </w:r>
    </w:p>
    <w:p w14:paraId="44926E40" w14:textId="77777777" w:rsidR="00244A56" w:rsidRPr="004C234D" w:rsidRDefault="00244A56" w:rsidP="00244A56">
      <w:pPr>
        <w:rPr>
          <w:lang w:val="nb-NO"/>
        </w:rPr>
      </w:pPr>
    </w:p>
    <w:p w14:paraId="409C6E95" w14:textId="77777777" w:rsidR="00244A56" w:rsidRPr="004C234D" w:rsidRDefault="00244A56" w:rsidP="00244A56">
      <w:pPr>
        <w:rPr>
          <w:lang w:val="nb-NO"/>
        </w:rPr>
      </w:pPr>
      <w:r>
        <w:rPr>
          <w:lang w:val="no"/>
        </w:rPr>
        <w:t>Denne inflammasjonen kan føre til synsreduksjon og/eller nærvær av flyteelementer i øyet (sorte prikker eller linjer som beveger seg i synsfeltet). Yuflyma fungerer ved å redusere denne inflammasjonen.</w:t>
      </w:r>
    </w:p>
    <w:p w14:paraId="4C4B2218" w14:textId="77777777" w:rsidR="00244A56" w:rsidRPr="004C234D" w:rsidRDefault="00244A56" w:rsidP="00244A56">
      <w:pPr>
        <w:rPr>
          <w:lang w:val="nb-NO"/>
        </w:rPr>
      </w:pPr>
    </w:p>
    <w:p w14:paraId="7967D5FF" w14:textId="77777777" w:rsidR="00244A56" w:rsidRPr="004C234D" w:rsidRDefault="00244A56" w:rsidP="00244A56">
      <w:pPr>
        <w:rPr>
          <w:lang w:val="nb-NO"/>
        </w:rPr>
      </w:pPr>
      <w:r>
        <w:rPr>
          <w:lang w:val="no"/>
        </w:rPr>
        <w:t>Du kan først bli gitt andre medisiner. Hvis du ikke responderer bra nok på disse medisinene, vil du bli gitt Yuflyma.</w:t>
      </w:r>
    </w:p>
    <w:p w14:paraId="1F898B54" w14:textId="77777777" w:rsidR="00244A56" w:rsidRPr="004C234D" w:rsidRDefault="00244A56" w:rsidP="00244A56">
      <w:pPr>
        <w:rPr>
          <w:lang w:val="nb-NO"/>
        </w:rPr>
      </w:pPr>
    </w:p>
    <w:p w14:paraId="7AB2DA5F" w14:textId="77777777" w:rsidR="00244A56" w:rsidRPr="004C234D" w:rsidRDefault="00244A56" w:rsidP="00244A56">
      <w:pPr>
        <w:rPr>
          <w:lang w:val="nb-NO"/>
        </w:rPr>
      </w:pPr>
    </w:p>
    <w:p w14:paraId="3A706BF1" w14:textId="683246E8" w:rsidR="00244A56" w:rsidRPr="004B3C96" w:rsidRDefault="00244A56" w:rsidP="004C5592">
      <w:pPr>
        <w:rPr>
          <w:b/>
          <w:lang w:val="nb-NO"/>
        </w:rPr>
      </w:pPr>
      <w:r w:rsidRPr="004B3C96">
        <w:rPr>
          <w:b/>
          <w:lang w:val="nb-NO"/>
        </w:rPr>
        <w:t>2.</w:t>
      </w:r>
      <w:r w:rsidRPr="004B3C96">
        <w:rPr>
          <w:b/>
          <w:lang w:val="nb-NO"/>
        </w:rPr>
        <w:tab/>
        <w:t xml:space="preserve">Hva </w:t>
      </w:r>
      <w:r w:rsidR="00997293" w:rsidRPr="004B3C96">
        <w:rPr>
          <w:b/>
          <w:lang w:val="nb-NO"/>
        </w:rPr>
        <w:t xml:space="preserve">du må vite før </w:t>
      </w:r>
      <w:r w:rsidR="00B30B7F">
        <w:rPr>
          <w:b/>
          <w:lang w:val="nb-NO"/>
        </w:rPr>
        <w:t>du</w:t>
      </w:r>
      <w:r w:rsidR="00997293" w:rsidRPr="004B3C96">
        <w:rPr>
          <w:b/>
          <w:lang w:val="nb-NO"/>
        </w:rPr>
        <w:t xml:space="preserve"> bruker</w:t>
      </w:r>
      <w:r w:rsidRPr="004B3C96">
        <w:rPr>
          <w:b/>
          <w:lang w:val="nb-NO"/>
        </w:rPr>
        <w:t xml:space="preserve"> Yuflyma</w:t>
      </w:r>
    </w:p>
    <w:p w14:paraId="05E9D917" w14:textId="77777777" w:rsidR="00244A56" w:rsidRPr="004C234D" w:rsidRDefault="00244A56" w:rsidP="00244A56">
      <w:pPr>
        <w:pStyle w:val="NormalKeep"/>
        <w:rPr>
          <w:lang w:val="nb-NO"/>
        </w:rPr>
      </w:pPr>
    </w:p>
    <w:p w14:paraId="773A0757" w14:textId="77777777" w:rsidR="00244A56" w:rsidRPr="00244A56" w:rsidRDefault="00244A56" w:rsidP="00244A56">
      <w:pPr>
        <w:pStyle w:val="HeadingStrong"/>
      </w:pPr>
      <w:r>
        <w:rPr>
          <w:lang w:val="no"/>
        </w:rPr>
        <w:t>Bruk ikke Yuflyma:</w:t>
      </w:r>
    </w:p>
    <w:p w14:paraId="08389975" w14:textId="77777777" w:rsidR="00244A56" w:rsidRPr="00244A56" w:rsidRDefault="00244A56" w:rsidP="00244A56">
      <w:pPr>
        <w:pStyle w:val="NormalKeep"/>
      </w:pPr>
    </w:p>
    <w:p w14:paraId="7E63D2ED" w14:textId="7DFE55E7" w:rsidR="00244A56" w:rsidRPr="004C234D" w:rsidRDefault="007C0DBB" w:rsidP="00244A56">
      <w:pPr>
        <w:pStyle w:val="Bullet"/>
        <w:rPr>
          <w:lang w:val="nb-NO"/>
        </w:rPr>
      </w:pPr>
      <w:r w:rsidRPr="004B3C96">
        <w:rPr>
          <w:lang w:val="nb-NO"/>
        </w:rPr>
        <w:t>Dersom du er allergisk overfor adalimumab eller noen av de andre innholdsstoffene i dette legemidlet (listet opp i avsnitt 6)</w:t>
      </w:r>
      <w:r w:rsidR="00244A56">
        <w:rPr>
          <w:lang w:val="no"/>
        </w:rPr>
        <w:t>.</w:t>
      </w:r>
    </w:p>
    <w:p w14:paraId="569FBB7E" w14:textId="77777777" w:rsidR="00244A56" w:rsidRPr="004C234D" w:rsidRDefault="00244A56" w:rsidP="00244A56">
      <w:pPr>
        <w:rPr>
          <w:lang w:val="nb-NO"/>
        </w:rPr>
      </w:pPr>
    </w:p>
    <w:p w14:paraId="48E8B21B" w14:textId="0DF7D3F8" w:rsidR="00244A56" w:rsidRPr="004C234D" w:rsidRDefault="007C0DBB" w:rsidP="00244A56">
      <w:pPr>
        <w:pStyle w:val="Bullet"/>
        <w:rPr>
          <w:lang w:val="nb-NO"/>
        </w:rPr>
      </w:pPr>
      <w:r w:rsidRPr="004B3C96">
        <w:rPr>
          <w:lang w:val="nb-NO"/>
        </w:rPr>
        <w:t>Dersom du har en alvorlig infeksjon, inkludert aktiv tuberkulose (se «Advarsler og forsiktighetsregler»). Det er viktig at du informerer legen om du har symptomer på infeksjon, som for eksempel feber, sår, tretthet, problemer med tennene</w:t>
      </w:r>
      <w:r w:rsidR="00244A56">
        <w:rPr>
          <w:lang w:val="no"/>
        </w:rPr>
        <w:t>.</w:t>
      </w:r>
    </w:p>
    <w:p w14:paraId="22058DC7" w14:textId="77777777" w:rsidR="00244A56" w:rsidRPr="004C234D" w:rsidRDefault="00244A56" w:rsidP="00244A56">
      <w:pPr>
        <w:rPr>
          <w:lang w:val="nb-NO"/>
        </w:rPr>
      </w:pPr>
    </w:p>
    <w:p w14:paraId="4A1CC836" w14:textId="318B5088" w:rsidR="00244A56" w:rsidRPr="004C234D" w:rsidRDefault="007C0DBB" w:rsidP="00244A56">
      <w:pPr>
        <w:pStyle w:val="Bullet"/>
        <w:rPr>
          <w:lang w:val="nb-NO"/>
        </w:rPr>
      </w:pPr>
      <w:r w:rsidRPr="004B3C96">
        <w:rPr>
          <w:lang w:val="nb-NO"/>
        </w:rPr>
        <w:t>Dersom du har moderat til alvorlig hjertesvikt. Det er viktig at du forteller legen hvis du har eller har hatt en alvorlig hjertesykdom (se «Advarsler og forsiktighetsregler»)</w:t>
      </w:r>
      <w:r w:rsidR="00244A56">
        <w:rPr>
          <w:lang w:val="no"/>
        </w:rPr>
        <w:t>.</w:t>
      </w:r>
    </w:p>
    <w:p w14:paraId="4D398CF1" w14:textId="77777777" w:rsidR="00244A56" w:rsidRPr="004C234D" w:rsidRDefault="00244A56" w:rsidP="00244A56">
      <w:pPr>
        <w:rPr>
          <w:lang w:val="nb-NO"/>
        </w:rPr>
      </w:pPr>
    </w:p>
    <w:p w14:paraId="33E0E4C6" w14:textId="51B64B97" w:rsidR="00244A56" w:rsidRPr="004C234D" w:rsidRDefault="007C0DBB" w:rsidP="00244A56">
      <w:pPr>
        <w:pStyle w:val="HeadingStrong"/>
        <w:rPr>
          <w:lang w:val="nb-NO"/>
        </w:rPr>
      </w:pPr>
      <w:r>
        <w:rPr>
          <w:lang w:val="no"/>
        </w:rPr>
        <w:t>Advarsler og forsiktighetsregler</w:t>
      </w:r>
    </w:p>
    <w:p w14:paraId="55B556FF" w14:textId="77777777" w:rsidR="00244A56" w:rsidRPr="004C234D" w:rsidRDefault="00244A56" w:rsidP="00244A56">
      <w:pPr>
        <w:pStyle w:val="NormalKeep"/>
        <w:rPr>
          <w:lang w:val="nb-NO"/>
        </w:rPr>
      </w:pPr>
    </w:p>
    <w:p w14:paraId="28D75106" w14:textId="77777777" w:rsidR="00244A56" w:rsidRPr="004C234D" w:rsidRDefault="00244A56" w:rsidP="00244A56">
      <w:pPr>
        <w:rPr>
          <w:lang w:val="nb-NO"/>
        </w:rPr>
      </w:pPr>
      <w:r>
        <w:rPr>
          <w:lang w:val="no"/>
        </w:rPr>
        <w:t>Snakk med legen eller farmasøyten din før du bruker Yuflyma.</w:t>
      </w:r>
    </w:p>
    <w:p w14:paraId="674C2B98" w14:textId="77777777" w:rsidR="00244A56" w:rsidRPr="004C234D" w:rsidRDefault="00244A56" w:rsidP="00244A56">
      <w:pPr>
        <w:rPr>
          <w:lang w:val="nb-NO"/>
        </w:rPr>
      </w:pPr>
    </w:p>
    <w:p w14:paraId="70314CF1" w14:textId="77777777" w:rsidR="00244A56" w:rsidRPr="00244A56" w:rsidRDefault="00244A56" w:rsidP="00244A56">
      <w:pPr>
        <w:pStyle w:val="HeadingUnderlined"/>
      </w:pPr>
      <w:r>
        <w:rPr>
          <w:lang w:val="no"/>
        </w:rPr>
        <w:t>Allergiske reaksjoner</w:t>
      </w:r>
    </w:p>
    <w:p w14:paraId="2E61BAE1" w14:textId="77777777" w:rsidR="00244A56" w:rsidRPr="00244A56" w:rsidRDefault="00244A56" w:rsidP="00244A56">
      <w:pPr>
        <w:pStyle w:val="NormalKeep"/>
      </w:pPr>
    </w:p>
    <w:p w14:paraId="764B10FE" w14:textId="6D1419EE" w:rsidR="00244A56" w:rsidRPr="004C234D" w:rsidRDefault="004F289A" w:rsidP="00244A56">
      <w:pPr>
        <w:pStyle w:val="Bullet"/>
        <w:rPr>
          <w:lang w:val="nb-NO"/>
        </w:rPr>
      </w:pPr>
      <w:r w:rsidRPr="004B3C96">
        <w:rPr>
          <w:lang w:val="nb-NO"/>
        </w:rPr>
        <w:t>Dersom du får allergiske reaksjoner med symptomer som tetthet eller piping i brystet, svimmelhet, hevelse eller utslett, må du ikke fortsette å injisere Yuflyma, men kontakte legen din umiddelbart siden disse reaksjonene i sjeldne tilfeller kan være livstruende</w:t>
      </w:r>
      <w:r w:rsidR="00244A56">
        <w:rPr>
          <w:lang w:val="no"/>
        </w:rPr>
        <w:t>.</w:t>
      </w:r>
    </w:p>
    <w:p w14:paraId="38D7D683" w14:textId="77777777" w:rsidR="00244A56" w:rsidRPr="004C234D" w:rsidRDefault="00244A56" w:rsidP="00244A56">
      <w:pPr>
        <w:rPr>
          <w:lang w:val="nb-NO"/>
        </w:rPr>
      </w:pPr>
    </w:p>
    <w:p w14:paraId="4B4D2B58" w14:textId="77777777" w:rsidR="00244A56" w:rsidRPr="00244A56" w:rsidRDefault="00244A56" w:rsidP="00244A56">
      <w:pPr>
        <w:pStyle w:val="HeadingUnderlined"/>
      </w:pPr>
      <w:r>
        <w:rPr>
          <w:lang w:val="no"/>
        </w:rPr>
        <w:t>Infeksjoner</w:t>
      </w:r>
    </w:p>
    <w:p w14:paraId="6A849AF2" w14:textId="77777777" w:rsidR="00244A56" w:rsidRPr="00244A56" w:rsidRDefault="00244A56" w:rsidP="00244A56">
      <w:pPr>
        <w:pStyle w:val="NormalKeep"/>
      </w:pPr>
    </w:p>
    <w:p w14:paraId="7C3916CB" w14:textId="543BF1E2" w:rsidR="00244A56" w:rsidRPr="00244A56" w:rsidRDefault="004F289A" w:rsidP="00244A56">
      <w:pPr>
        <w:pStyle w:val="Bullet"/>
      </w:pPr>
      <w:r w:rsidRPr="004B3C96">
        <w:rPr>
          <w:lang w:val="nb-NO"/>
        </w:rPr>
        <w:t xml:space="preserve">• Dersom du har en infeksjon, inkludert langtidsinfeksjon eller en infeksjon i én del av kroppen (f.eks. leggsår) må du snakke med legen din før du begynner å bruke Yuflyma. </w:t>
      </w:r>
      <w:proofErr w:type="spellStart"/>
      <w:r>
        <w:t>Kontakt</w:t>
      </w:r>
      <w:proofErr w:type="spellEnd"/>
      <w:r>
        <w:t xml:space="preserve"> </w:t>
      </w:r>
      <w:proofErr w:type="spellStart"/>
      <w:r>
        <w:t>legen</w:t>
      </w:r>
      <w:proofErr w:type="spellEnd"/>
      <w:r>
        <w:t xml:space="preserve"> din </w:t>
      </w:r>
      <w:proofErr w:type="spellStart"/>
      <w:r>
        <w:t>hvis</w:t>
      </w:r>
      <w:proofErr w:type="spellEnd"/>
      <w:r>
        <w:t xml:space="preserve"> du er </w:t>
      </w:r>
      <w:proofErr w:type="spellStart"/>
      <w:r>
        <w:t>usikker</w:t>
      </w:r>
      <w:proofErr w:type="spellEnd"/>
      <w:r w:rsidR="00244A56">
        <w:rPr>
          <w:lang w:val="no"/>
        </w:rPr>
        <w:t>.</w:t>
      </w:r>
    </w:p>
    <w:p w14:paraId="352C64A1" w14:textId="77777777" w:rsidR="00244A56" w:rsidRPr="00244A56" w:rsidRDefault="00244A56" w:rsidP="00244A56"/>
    <w:p w14:paraId="031D4A23" w14:textId="21361659" w:rsidR="00244A56" w:rsidRPr="00244A56" w:rsidRDefault="004F289A" w:rsidP="00244A56">
      <w:pPr>
        <w:pStyle w:val="Bullet"/>
        <w:keepNext/>
      </w:pPr>
      <w:r w:rsidRPr="004B3C96">
        <w:rPr>
          <w:lang w:val="nb-NO"/>
        </w:rPr>
        <w:t xml:space="preserve">Du kan lettere få infeksjoner mens du behandles med Yuflyma. Denne risikoen kan være større hvis du har problemer med din lungefunksjon. </w:t>
      </w:r>
      <w:r>
        <w:t xml:space="preserve">Disse </w:t>
      </w:r>
      <w:proofErr w:type="spellStart"/>
      <w:r>
        <w:t>infeksjonene</w:t>
      </w:r>
      <w:proofErr w:type="spellEnd"/>
      <w:r>
        <w:t xml:space="preserve"> </w:t>
      </w:r>
      <w:proofErr w:type="spellStart"/>
      <w:r>
        <w:t>kan</w:t>
      </w:r>
      <w:proofErr w:type="spellEnd"/>
      <w:r>
        <w:t xml:space="preserve"> </w:t>
      </w:r>
      <w:proofErr w:type="spellStart"/>
      <w:r>
        <w:t>være</w:t>
      </w:r>
      <w:proofErr w:type="spellEnd"/>
      <w:r>
        <w:t xml:space="preserve"> </w:t>
      </w:r>
      <w:proofErr w:type="spellStart"/>
      <w:r>
        <w:t>alvorlige</w:t>
      </w:r>
      <w:proofErr w:type="spellEnd"/>
      <w:r>
        <w:t xml:space="preserve"> </w:t>
      </w:r>
      <w:proofErr w:type="spellStart"/>
      <w:r>
        <w:t>og</w:t>
      </w:r>
      <w:proofErr w:type="spellEnd"/>
      <w:r>
        <w:t xml:space="preserve"> </w:t>
      </w:r>
      <w:proofErr w:type="spellStart"/>
      <w:r>
        <w:t>inkluderer</w:t>
      </w:r>
      <w:proofErr w:type="spellEnd"/>
      <w:r w:rsidR="00244A56">
        <w:rPr>
          <w:lang w:val="no"/>
        </w:rPr>
        <w:t>:</w:t>
      </w:r>
    </w:p>
    <w:p w14:paraId="15B1C56F" w14:textId="77777777" w:rsidR="00244A56" w:rsidRPr="00244A56" w:rsidRDefault="00244A56" w:rsidP="00244A56">
      <w:pPr>
        <w:pStyle w:val="Bullet2"/>
        <w:keepNext/>
      </w:pPr>
      <w:r>
        <w:rPr>
          <w:lang w:val="no"/>
        </w:rPr>
        <w:t>tuberkulose</w:t>
      </w:r>
    </w:p>
    <w:p w14:paraId="5FEFE6F3" w14:textId="77777777" w:rsidR="00244A56" w:rsidRPr="004C234D" w:rsidRDefault="00244A56" w:rsidP="00244A56">
      <w:pPr>
        <w:pStyle w:val="Bullet2"/>
        <w:keepNext/>
        <w:rPr>
          <w:lang w:val="nb-NO"/>
        </w:rPr>
      </w:pPr>
      <w:r>
        <w:rPr>
          <w:lang w:val="no"/>
        </w:rPr>
        <w:t>infeksjoner forårsaket av virus, sopp, parasitter eller bakterier</w:t>
      </w:r>
    </w:p>
    <w:p w14:paraId="117BEEE4" w14:textId="33042328" w:rsidR="00244A56" w:rsidRPr="004C234D" w:rsidRDefault="00244A56" w:rsidP="00244A56">
      <w:pPr>
        <w:pStyle w:val="Bullet2"/>
        <w:rPr>
          <w:lang w:val="nb-NO"/>
        </w:rPr>
      </w:pPr>
      <w:r>
        <w:rPr>
          <w:lang w:val="no"/>
        </w:rPr>
        <w:t>alvorlig</w:t>
      </w:r>
      <w:r w:rsidR="004F289A">
        <w:rPr>
          <w:lang w:val="no"/>
        </w:rPr>
        <w:t>e</w:t>
      </w:r>
      <w:r>
        <w:rPr>
          <w:lang w:val="no"/>
        </w:rPr>
        <w:t xml:space="preserve"> infeksjon i blodet (</w:t>
      </w:r>
      <w:r w:rsidR="004F289A" w:rsidRPr="004B3C96">
        <w:rPr>
          <w:lang w:val="nb-NO"/>
        </w:rPr>
        <w:t>blodforgiftning</w:t>
      </w:r>
      <w:r>
        <w:rPr>
          <w:lang w:val="no"/>
        </w:rPr>
        <w:t>)</w:t>
      </w:r>
    </w:p>
    <w:p w14:paraId="5A8868E8" w14:textId="77777777" w:rsidR="00244A56" w:rsidRPr="004C234D" w:rsidRDefault="00244A56" w:rsidP="00244A56">
      <w:pPr>
        <w:rPr>
          <w:lang w:val="nb-NO"/>
        </w:rPr>
      </w:pPr>
    </w:p>
    <w:p w14:paraId="3E2D8272" w14:textId="76987B7D" w:rsidR="00244A56" w:rsidRPr="004C234D" w:rsidRDefault="004F289A" w:rsidP="00244A56">
      <w:pPr>
        <w:pStyle w:val="Bullet"/>
        <w:rPr>
          <w:lang w:val="nb-NO"/>
        </w:rPr>
      </w:pPr>
      <w:r w:rsidRPr="004B3C96">
        <w:rPr>
          <w:lang w:val="nb-NO"/>
        </w:rPr>
        <w:t>I sjeldne tilfeller kan disse infeksjonene være livstruende. Det er viktig å fortelle legen din om eventuelle symptomer som feber, sår, tretthet eller problemer med tennene. Legen din kan anbefale å avbryte behandlingen med Yuflyma en stund</w:t>
      </w:r>
      <w:r w:rsidR="00244A56">
        <w:rPr>
          <w:lang w:val="no"/>
        </w:rPr>
        <w:t>.</w:t>
      </w:r>
    </w:p>
    <w:p w14:paraId="72F2140C" w14:textId="77777777" w:rsidR="00244A56" w:rsidRPr="004C234D" w:rsidRDefault="00244A56" w:rsidP="00244A56">
      <w:pPr>
        <w:rPr>
          <w:lang w:val="nb-NO"/>
        </w:rPr>
      </w:pPr>
    </w:p>
    <w:p w14:paraId="4BF7F8E2" w14:textId="52C674A7" w:rsidR="00244A56" w:rsidRPr="004C234D" w:rsidRDefault="004F289A" w:rsidP="00244A56">
      <w:pPr>
        <w:pStyle w:val="Bullet"/>
        <w:rPr>
          <w:lang w:val="nb-NO"/>
        </w:rPr>
      </w:pPr>
      <w:r w:rsidRPr="004B3C96">
        <w:rPr>
          <w:lang w:val="nb-NO"/>
        </w:rPr>
        <w:t>Gi beskjed til legen din om du bor eller reiser i områder hvor soppinfeksjoner (f.eks. histoplasmose, koksidioidomykose eller blastomykose) er veldig vanlig</w:t>
      </w:r>
      <w:r w:rsidR="00244A56">
        <w:rPr>
          <w:lang w:val="no"/>
        </w:rPr>
        <w:t>.</w:t>
      </w:r>
    </w:p>
    <w:p w14:paraId="0313DEEE" w14:textId="77777777" w:rsidR="00244A56" w:rsidRPr="004C234D" w:rsidRDefault="00244A56" w:rsidP="00244A56">
      <w:pPr>
        <w:rPr>
          <w:lang w:val="nb-NO"/>
        </w:rPr>
      </w:pPr>
    </w:p>
    <w:p w14:paraId="2C5C085C" w14:textId="77777777" w:rsidR="00244A56" w:rsidRPr="004C234D" w:rsidRDefault="00244A56" w:rsidP="00244A56">
      <w:pPr>
        <w:pStyle w:val="Bullet"/>
        <w:rPr>
          <w:lang w:val="nb-NO"/>
        </w:rPr>
      </w:pPr>
      <w:r>
        <w:rPr>
          <w:lang w:val="no"/>
        </w:rPr>
        <w:t>Gi beskjed til legen din om du har hatt gjentatte infeksjoner eller andre lidelser som øker faren for infeksjoner.</w:t>
      </w:r>
    </w:p>
    <w:p w14:paraId="61B9783B" w14:textId="77777777" w:rsidR="00244A56" w:rsidRPr="004C234D" w:rsidRDefault="00244A56" w:rsidP="00244A56">
      <w:pPr>
        <w:rPr>
          <w:lang w:val="nb-NO"/>
        </w:rPr>
      </w:pPr>
    </w:p>
    <w:p w14:paraId="234652DE" w14:textId="2555785D" w:rsidR="00244A56" w:rsidRPr="004C234D" w:rsidRDefault="004F289A" w:rsidP="00244A56">
      <w:pPr>
        <w:pStyle w:val="Bullet"/>
        <w:rPr>
          <w:lang w:val="nb-NO"/>
        </w:rPr>
      </w:pPr>
      <w:r w:rsidRPr="004B3C96">
        <w:rPr>
          <w:lang w:val="nb-NO"/>
        </w:rPr>
        <w:t>Hvis du er over 65 år kan du være mer mottagelig for infeksjoner mens du blir behandlet med Yuflyma. Du og legen din bør være særlig oppmerksomme på tegn på infeksjoner mens du blir behandlet med Yuflyma. Det er viktig at du forteller legen din dersom du får symptomer på infeksjoner, f.eks. feber, sår, trøtthet eller tannproblemer</w:t>
      </w:r>
      <w:r w:rsidR="00244A56">
        <w:rPr>
          <w:lang w:val="no"/>
        </w:rPr>
        <w:t>.</w:t>
      </w:r>
    </w:p>
    <w:p w14:paraId="5BE5C38C" w14:textId="77777777" w:rsidR="00244A56" w:rsidRPr="004C234D" w:rsidRDefault="00244A56" w:rsidP="00244A56">
      <w:pPr>
        <w:rPr>
          <w:lang w:val="nb-NO"/>
        </w:rPr>
      </w:pPr>
    </w:p>
    <w:p w14:paraId="188BB4D8" w14:textId="77777777" w:rsidR="00244A56" w:rsidRPr="00244A56" w:rsidRDefault="00244A56" w:rsidP="00244A56">
      <w:pPr>
        <w:pStyle w:val="HeadingUnderlined"/>
      </w:pPr>
      <w:r>
        <w:rPr>
          <w:lang w:val="no"/>
        </w:rPr>
        <w:lastRenderedPageBreak/>
        <w:t>Tuberkulose</w:t>
      </w:r>
    </w:p>
    <w:p w14:paraId="623D3957" w14:textId="77777777" w:rsidR="004F289A" w:rsidRPr="00244A56" w:rsidRDefault="004F289A" w:rsidP="004F289A">
      <w:pPr>
        <w:pStyle w:val="NormalKeep"/>
      </w:pPr>
    </w:p>
    <w:p w14:paraId="61CD9931" w14:textId="77777777" w:rsidR="004F289A" w:rsidRPr="00244A56" w:rsidRDefault="004F289A" w:rsidP="004F289A">
      <w:pPr>
        <w:pStyle w:val="Bullet"/>
        <w:keepNext/>
      </w:pPr>
      <w:r>
        <w:rPr>
          <w:lang w:val="no"/>
        </w:rPr>
        <w:t>Det er veldig viktig at du forteller legen din om du noensinne har hatt tuberkulose, eller om du har vært i nær kontakt med noen som har hatt tuberkulose. Bruk ikke Yuflyma hvis du har tuberkulose.</w:t>
      </w:r>
    </w:p>
    <w:p w14:paraId="277ADDCB" w14:textId="77777777" w:rsidR="004F289A" w:rsidRPr="00A10048" w:rsidRDefault="004F289A" w:rsidP="004F289A">
      <w:pPr>
        <w:pStyle w:val="Bullet2"/>
        <w:rPr>
          <w:lang w:val="de-CH"/>
        </w:rPr>
      </w:pPr>
      <w:r>
        <w:rPr>
          <w:lang w:val="no"/>
        </w:rPr>
        <w:t xml:space="preserve">Ettersom det har vært påvist tilfeller av tuberkulose hos pasienter under behandling med Yuflyma, kommer legen din til å undersøke om du har tegn eller symptomer på tuberkulose før Yuflyma-behandling startes opp. Dette omfatter en grundig medisinsk evaluering som vil inkludere din sykdomshistorie og passende screeningtester (f.eks. røntgenbilde av brystkasse og en tuberkulinprøve). Disse testene og resultatene bør registreres i </w:t>
      </w:r>
      <w:r>
        <w:rPr>
          <w:b/>
          <w:bCs/>
          <w:lang w:val="no"/>
        </w:rPr>
        <w:t xml:space="preserve">pasientkortet </w:t>
      </w:r>
      <w:r>
        <w:rPr>
          <w:lang w:val="no"/>
        </w:rPr>
        <w:t>ditt.</w:t>
      </w:r>
    </w:p>
    <w:p w14:paraId="2F9B8B4A" w14:textId="77777777" w:rsidR="004F289A" w:rsidRPr="004C234D" w:rsidRDefault="004F289A" w:rsidP="004F289A">
      <w:pPr>
        <w:pStyle w:val="Bullet2"/>
        <w:rPr>
          <w:lang w:val="nb-NO"/>
        </w:rPr>
      </w:pPr>
      <w:r>
        <w:rPr>
          <w:lang w:val="no"/>
        </w:rPr>
        <w:t>Tuberkulose kan utvikles under behandling selv om du har mottatt forebyggende behandling mot tuberkulose.</w:t>
      </w:r>
    </w:p>
    <w:p w14:paraId="7D3B67DA" w14:textId="77777777" w:rsidR="004F289A" w:rsidRPr="004C234D" w:rsidRDefault="004F289A" w:rsidP="004F289A">
      <w:pPr>
        <w:pStyle w:val="Bullet2"/>
        <w:rPr>
          <w:lang w:val="nb-NO"/>
        </w:rPr>
      </w:pPr>
      <w:r>
        <w:rPr>
          <w:lang w:val="no"/>
        </w:rPr>
        <w:t>Dersom symptomer på tuberkulose (f.eks. vedvarende hoste, vekttap, energitap, lett feber) eller andre infeksjoner dukker opp under eller etter behandlingen må du fortelle legen din om det straks.</w:t>
      </w:r>
    </w:p>
    <w:p w14:paraId="4159E8B5" w14:textId="77777777" w:rsidR="00244A56" w:rsidRPr="004C234D" w:rsidRDefault="00244A56" w:rsidP="00244A56">
      <w:pPr>
        <w:rPr>
          <w:lang w:val="nb-NO"/>
        </w:rPr>
      </w:pPr>
    </w:p>
    <w:p w14:paraId="31414B56" w14:textId="77777777" w:rsidR="00244A56" w:rsidRPr="00244A56" w:rsidRDefault="00244A56" w:rsidP="00244A56">
      <w:pPr>
        <w:pStyle w:val="HeadingUnderlined"/>
      </w:pPr>
      <w:r>
        <w:rPr>
          <w:lang w:val="no"/>
        </w:rPr>
        <w:t>Hepatitt B</w:t>
      </w:r>
    </w:p>
    <w:p w14:paraId="30F3E514" w14:textId="77777777" w:rsidR="00244A56" w:rsidRPr="00244A56" w:rsidRDefault="00244A56" w:rsidP="00244A56">
      <w:pPr>
        <w:pStyle w:val="NormalKeep"/>
      </w:pPr>
    </w:p>
    <w:p w14:paraId="17A80B02" w14:textId="77777777" w:rsidR="00244A56" w:rsidRPr="004C234D" w:rsidRDefault="00244A56" w:rsidP="00244A56">
      <w:pPr>
        <w:pStyle w:val="Bullet"/>
        <w:keepNext/>
        <w:rPr>
          <w:lang w:val="nb-NO"/>
        </w:rPr>
      </w:pPr>
      <w:r>
        <w:rPr>
          <w:lang w:val="no"/>
        </w:rPr>
        <w:t>Gi beskjed til legen din dersom du er bærer av hepatitt B-virus (HBV), dersom du har aktiv HBV-infeksjon, eller hvis du tror du kan være utsatt for å få HBV.</w:t>
      </w:r>
    </w:p>
    <w:p w14:paraId="24BAFDEE" w14:textId="77777777" w:rsidR="00244A56" w:rsidRPr="004C234D" w:rsidRDefault="00244A56" w:rsidP="00244A56">
      <w:pPr>
        <w:pStyle w:val="Bullet2"/>
        <w:rPr>
          <w:lang w:val="nb-NO"/>
        </w:rPr>
      </w:pPr>
      <w:r>
        <w:rPr>
          <w:lang w:val="no"/>
        </w:rPr>
        <w:t>Legen din bør teste deg for HBV. Hos personer som er bærere av HBV kan Yuflyma forårsake at viruset blir aktivt igjen.</w:t>
      </w:r>
    </w:p>
    <w:p w14:paraId="34AC61C3" w14:textId="77777777" w:rsidR="00244A56" w:rsidRPr="004C234D" w:rsidRDefault="00244A56" w:rsidP="00244A56">
      <w:pPr>
        <w:pStyle w:val="Bullet2"/>
        <w:rPr>
          <w:lang w:val="nb-NO"/>
        </w:rPr>
      </w:pPr>
      <w:r>
        <w:rPr>
          <w:lang w:val="no"/>
        </w:rPr>
        <w:t>I noen sjeldne tilfeller, særlig hvis du tar andre legemidler som demper immunsystemet, kan reaktivering av HBV være livstruende.</w:t>
      </w:r>
    </w:p>
    <w:p w14:paraId="542F488F" w14:textId="77777777" w:rsidR="00244A56" w:rsidRPr="004C234D" w:rsidRDefault="00244A56" w:rsidP="00244A56">
      <w:pPr>
        <w:rPr>
          <w:lang w:val="nb-NO"/>
        </w:rPr>
      </w:pPr>
    </w:p>
    <w:p w14:paraId="34FF842B" w14:textId="77777777" w:rsidR="00244A56" w:rsidRPr="00244A56" w:rsidRDefault="00244A56" w:rsidP="00244A56">
      <w:pPr>
        <w:pStyle w:val="HeadingUnderlined"/>
      </w:pPr>
      <w:r>
        <w:rPr>
          <w:lang w:val="no"/>
        </w:rPr>
        <w:t>Operasjon eller inngrep i tennene</w:t>
      </w:r>
    </w:p>
    <w:p w14:paraId="497E46E1" w14:textId="77777777" w:rsidR="00244A56" w:rsidRPr="00244A56" w:rsidRDefault="00244A56" w:rsidP="00244A56">
      <w:pPr>
        <w:pStyle w:val="NormalKeep"/>
      </w:pPr>
    </w:p>
    <w:p w14:paraId="0C71F6BD" w14:textId="77777777" w:rsidR="00244A56" w:rsidRPr="004C234D" w:rsidRDefault="00244A56" w:rsidP="00244A56">
      <w:pPr>
        <w:pStyle w:val="Bullet"/>
        <w:rPr>
          <w:lang w:val="nb-NO"/>
        </w:rPr>
      </w:pPr>
      <w:r>
        <w:rPr>
          <w:lang w:val="no"/>
        </w:rPr>
        <w:t>Dersom du skal opereres eller ha inngrep i tennene skal du si fra til legen din at du bruker Yuflyma. Legen din kan anbefale å avbryte behandlingen med Yuflyma midlertidig.</w:t>
      </w:r>
    </w:p>
    <w:p w14:paraId="0B1371B4" w14:textId="77777777" w:rsidR="00244A56" w:rsidRPr="004C234D" w:rsidRDefault="00244A56" w:rsidP="00244A56">
      <w:pPr>
        <w:rPr>
          <w:lang w:val="nb-NO"/>
        </w:rPr>
      </w:pPr>
    </w:p>
    <w:p w14:paraId="03FDACFC" w14:textId="77777777" w:rsidR="00244A56" w:rsidRPr="00244A56" w:rsidRDefault="00244A56" w:rsidP="00244A56">
      <w:pPr>
        <w:pStyle w:val="HeadingUnderlined"/>
      </w:pPr>
      <w:r>
        <w:rPr>
          <w:lang w:val="no"/>
        </w:rPr>
        <w:t>Demyeliniserende sykdom</w:t>
      </w:r>
    </w:p>
    <w:p w14:paraId="35E1E191" w14:textId="77777777" w:rsidR="00244A56" w:rsidRPr="00244A56" w:rsidRDefault="00244A56" w:rsidP="00244A56">
      <w:pPr>
        <w:pStyle w:val="NormalKeep"/>
      </w:pPr>
    </w:p>
    <w:p w14:paraId="35973CFC" w14:textId="77777777" w:rsidR="00244A56" w:rsidRPr="004C234D" w:rsidRDefault="00244A56" w:rsidP="00244A56">
      <w:pPr>
        <w:pStyle w:val="Bullet"/>
        <w:rPr>
          <w:lang w:val="nb-NO"/>
        </w:rPr>
      </w:pPr>
      <w:r>
        <w:rPr>
          <w:lang w:val="no"/>
        </w:rPr>
        <w:t>Dersom du har eller utvikler en demyeliniserende sykdom (en sykdom som påvirker det isolerende laget rundt nervene, som multippel sklerose), vil legen avgjøre om du kan bruke Yuflyma. Gi beskjed til legen umiddelbart dersom du opplever symptomer som synsforstyrrelser, svakhet i armer eller ben eller nummenhet eller prikking i noen del av kroppen.</w:t>
      </w:r>
    </w:p>
    <w:p w14:paraId="060B6A10" w14:textId="77777777" w:rsidR="00244A56" w:rsidRPr="004C234D" w:rsidRDefault="00244A56" w:rsidP="00244A56">
      <w:pPr>
        <w:rPr>
          <w:lang w:val="nb-NO"/>
        </w:rPr>
      </w:pPr>
    </w:p>
    <w:p w14:paraId="7EF0AB78" w14:textId="77777777" w:rsidR="00244A56" w:rsidRPr="00244A56" w:rsidRDefault="00244A56" w:rsidP="00244A56">
      <w:pPr>
        <w:pStyle w:val="HeadingUnderlined"/>
      </w:pPr>
      <w:r>
        <w:rPr>
          <w:lang w:val="no"/>
        </w:rPr>
        <w:t>Vaksinasjoner</w:t>
      </w:r>
    </w:p>
    <w:p w14:paraId="71EF1B9E" w14:textId="77777777" w:rsidR="00244A56" w:rsidRPr="00244A56" w:rsidRDefault="00244A56" w:rsidP="00244A56">
      <w:pPr>
        <w:pStyle w:val="NormalKeep"/>
      </w:pPr>
    </w:p>
    <w:p w14:paraId="7D037481" w14:textId="77777777" w:rsidR="00244A56" w:rsidRPr="004C234D" w:rsidRDefault="00244A56" w:rsidP="00244A56">
      <w:pPr>
        <w:pStyle w:val="Bullet"/>
        <w:keepNext/>
        <w:rPr>
          <w:lang w:val="nb-NO"/>
        </w:rPr>
      </w:pPr>
      <w:r>
        <w:rPr>
          <w:lang w:val="no"/>
        </w:rPr>
        <w:t>Enkelte vaksiner kan forårsake infeksjoner og bør ikke tas under behandling med Yuflyma.</w:t>
      </w:r>
    </w:p>
    <w:p w14:paraId="08997FAA" w14:textId="77777777" w:rsidR="00244A56" w:rsidRPr="004C234D" w:rsidRDefault="00244A56" w:rsidP="00244A56">
      <w:pPr>
        <w:pStyle w:val="NormalKeep"/>
        <w:rPr>
          <w:lang w:val="nb-NO"/>
        </w:rPr>
      </w:pPr>
    </w:p>
    <w:p w14:paraId="03C3478C" w14:textId="77777777" w:rsidR="00244A56" w:rsidRPr="004C234D" w:rsidRDefault="00244A56" w:rsidP="00244A56">
      <w:pPr>
        <w:pStyle w:val="Bullet2"/>
        <w:keepNext/>
        <w:rPr>
          <w:lang w:val="nb-NO"/>
        </w:rPr>
      </w:pPr>
      <w:r>
        <w:rPr>
          <w:lang w:val="no"/>
        </w:rPr>
        <w:t>Spør legen din før du får vaksiner.</w:t>
      </w:r>
    </w:p>
    <w:p w14:paraId="759C6E78" w14:textId="77777777" w:rsidR="00244A56" w:rsidRPr="004C234D" w:rsidRDefault="00244A56" w:rsidP="00244A56">
      <w:pPr>
        <w:pStyle w:val="Bullet2"/>
        <w:rPr>
          <w:lang w:val="nb-NO"/>
        </w:rPr>
      </w:pPr>
      <w:r>
        <w:rPr>
          <w:lang w:val="no"/>
        </w:rPr>
        <w:t>Det anbefales at barn, hvis mulig, vaksineres som planlagt i henhold til alderen før behandling med Yuflyma startes.</w:t>
      </w:r>
    </w:p>
    <w:p w14:paraId="0D46DCAB" w14:textId="77777777" w:rsidR="00244A56" w:rsidRPr="004C234D" w:rsidRDefault="00244A56" w:rsidP="00244A56">
      <w:pPr>
        <w:pStyle w:val="Bullet2"/>
        <w:rPr>
          <w:lang w:val="nb-NO"/>
        </w:rPr>
      </w:pPr>
      <w:r>
        <w:rPr>
          <w:lang w:val="no"/>
        </w:rPr>
        <w:t>Dersom du ble behandlet med Yuflyma under graviditet, kan spedbarnet ditt ha større risiko for å få en slik infeksjon inntil omtrent fem måneder etter siste dose Yuflyma som du mottok under graviditeten. Det er viktig at du forteller ditt spedbarns leger og annet helsepersonell at du brukte Yuflyma under graviditeten, slik at de kan vurdere når barnet ditt burde vaksineres.</w:t>
      </w:r>
    </w:p>
    <w:p w14:paraId="728C5553" w14:textId="77777777" w:rsidR="00244A56" w:rsidRPr="004C234D" w:rsidRDefault="00244A56" w:rsidP="00244A56">
      <w:pPr>
        <w:rPr>
          <w:lang w:val="nb-NO"/>
        </w:rPr>
      </w:pPr>
    </w:p>
    <w:p w14:paraId="0CB23CC1" w14:textId="77777777" w:rsidR="00244A56" w:rsidRPr="00244A56" w:rsidRDefault="00244A56" w:rsidP="00244A56">
      <w:pPr>
        <w:pStyle w:val="HeadingUnderlined"/>
      </w:pPr>
      <w:r>
        <w:rPr>
          <w:lang w:val="no"/>
        </w:rPr>
        <w:t>Hjertesvikt</w:t>
      </w:r>
    </w:p>
    <w:p w14:paraId="2CD1654C" w14:textId="77777777" w:rsidR="00244A56" w:rsidRPr="00244A56" w:rsidRDefault="00244A56" w:rsidP="00244A56">
      <w:pPr>
        <w:pStyle w:val="NormalKeep"/>
      </w:pPr>
    </w:p>
    <w:p w14:paraId="7827DC63" w14:textId="77777777" w:rsidR="00244A56" w:rsidRPr="004C234D" w:rsidRDefault="00244A56" w:rsidP="00244A56">
      <w:pPr>
        <w:pStyle w:val="Bullet"/>
        <w:rPr>
          <w:lang w:val="nb-NO"/>
        </w:rPr>
      </w:pPr>
      <w:r>
        <w:rPr>
          <w:lang w:val="no"/>
        </w:rPr>
        <w:t xml:space="preserve">Dersom du har lett hjertesvikt og blir behandlet med Yuflyma, må status for din hjertesvikt overvåkes nøye av legen. Det er viktig å fortelle legen din om du har hatt eller har en alvorlig hjertetilstand. Dersom du utvikler nye eller forverrede symptomer på hjertesvikt (f.eks. </w:t>
      </w:r>
      <w:r>
        <w:rPr>
          <w:lang w:val="no"/>
        </w:rPr>
        <w:lastRenderedPageBreak/>
        <w:t>tungpustethet, hovne føtter) skal du kontakte legen din umiddelbart. Legen din vil avgjøre om du skal fortsette med Yuflyma.</w:t>
      </w:r>
    </w:p>
    <w:p w14:paraId="2C3EC29E" w14:textId="77777777" w:rsidR="00244A56" w:rsidRPr="004C234D" w:rsidRDefault="00244A56" w:rsidP="00244A56">
      <w:pPr>
        <w:rPr>
          <w:lang w:val="nb-NO"/>
        </w:rPr>
      </w:pPr>
    </w:p>
    <w:p w14:paraId="7EBCFC97" w14:textId="77777777" w:rsidR="00244A56" w:rsidRPr="00A10048" w:rsidRDefault="00244A56" w:rsidP="00244A56">
      <w:pPr>
        <w:pStyle w:val="HeadingUnderlined"/>
        <w:rPr>
          <w:lang w:val="de-CH"/>
        </w:rPr>
      </w:pPr>
      <w:r>
        <w:rPr>
          <w:lang w:val="no"/>
        </w:rPr>
        <w:t>Feber, blåmerker, blødning eller blekhet</w:t>
      </w:r>
    </w:p>
    <w:p w14:paraId="33331ADA" w14:textId="77777777" w:rsidR="00244A56" w:rsidRPr="00A10048" w:rsidRDefault="00244A56" w:rsidP="00244A56">
      <w:pPr>
        <w:pStyle w:val="NormalKeep"/>
        <w:rPr>
          <w:lang w:val="de-CH"/>
        </w:rPr>
      </w:pPr>
    </w:p>
    <w:p w14:paraId="4A99E98C" w14:textId="77777777" w:rsidR="00244A56" w:rsidRPr="004C234D" w:rsidRDefault="00244A56" w:rsidP="00244A56">
      <w:pPr>
        <w:pStyle w:val="Bullet"/>
        <w:rPr>
          <w:lang w:val="nb-NO"/>
        </w:rPr>
      </w:pPr>
      <w:r>
        <w:rPr>
          <w:lang w:val="no"/>
        </w:rPr>
        <w:t>Hos noen pasienter kan kroppen få problemer med å produsere nok av de blodlegemene som forhindrer infeksjoner eller stopper blødninger. Legen din kan bestemme at behandlingen må avbrytes. Kontakt lege snarest hvis du får feber som ikke forsvinner, får blåmerker eller blør svært lett eller ser svært blek ut.</w:t>
      </w:r>
    </w:p>
    <w:p w14:paraId="0DA17D39" w14:textId="77777777" w:rsidR="00244A56" w:rsidRPr="004C234D" w:rsidRDefault="00244A56" w:rsidP="00244A56">
      <w:pPr>
        <w:rPr>
          <w:lang w:val="nb-NO"/>
        </w:rPr>
      </w:pPr>
    </w:p>
    <w:p w14:paraId="074DB3A0" w14:textId="77777777" w:rsidR="00244A56" w:rsidRPr="00244A56" w:rsidRDefault="00244A56" w:rsidP="00244A56">
      <w:pPr>
        <w:pStyle w:val="HeadingUnderlined"/>
      </w:pPr>
      <w:r>
        <w:rPr>
          <w:lang w:val="no"/>
        </w:rPr>
        <w:t>Kreft</w:t>
      </w:r>
    </w:p>
    <w:p w14:paraId="4AF0B247" w14:textId="77777777" w:rsidR="00244A56" w:rsidRPr="00244A56" w:rsidRDefault="00244A56" w:rsidP="00244A56">
      <w:pPr>
        <w:pStyle w:val="NormalKeep"/>
      </w:pPr>
    </w:p>
    <w:p w14:paraId="0EF42DA1" w14:textId="77777777" w:rsidR="00244A56" w:rsidRPr="004C234D" w:rsidRDefault="00244A56" w:rsidP="00244A56">
      <w:pPr>
        <w:pStyle w:val="Bullet"/>
        <w:keepNext/>
        <w:rPr>
          <w:lang w:val="nb-NO"/>
        </w:rPr>
      </w:pPr>
      <w:r>
        <w:rPr>
          <w:lang w:val="no"/>
        </w:rPr>
        <w:t>Det har vært svært sjeldne tilfeller av visse typer kreft hos barn og voksne som får Yuflyma eller andre TNF-blokkere.</w:t>
      </w:r>
    </w:p>
    <w:p w14:paraId="4887392D" w14:textId="77777777" w:rsidR="00244A56" w:rsidRPr="004C234D" w:rsidRDefault="00244A56" w:rsidP="00244A56">
      <w:pPr>
        <w:pStyle w:val="NormalKeep"/>
        <w:rPr>
          <w:lang w:val="nb-NO"/>
        </w:rPr>
      </w:pPr>
    </w:p>
    <w:p w14:paraId="06A95C53" w14:textId="77777777" w:rsidR="00244A56" w:rsidRPr="004C234D" w:rsidRDefault="00244A56" w:rsidP="00244A56">
      <w:pPr>
        <w:pStyle w:val="Bullet2"/>
        <w:rPr>
          <w:lang w:val="nb-NO"/>
        </w:rPr>
      </w:pPr>
      <w:r>
        <w:rPr>
          <w:lang w:val="no"/>
        </w:rPr>
        <w:t>Personer med mer alvorlig revmatoid artritt som har hatt sykdommen i lang tid kan ha høyere risiko enn gjennomsnittet for å få lymfom (kreft som angriper lymfesystemet) og leukemi (kreft som angriper blod og benmarg).</w:t>
      </w:r>
    </w:p>
    <w:p w14:paraId="2A47A1FD" w14:textId="77777777" w:rsidR="00244A56" w:rsidRPr="004C234D" w:rsidRDefault="00244A56" w:rsidP="00244A56">
      <w:pPr>
        <w:pStyle w:val="Bullet2"/>
        <w:rPr>
          <w:lang w:val="nb-NO"/>
        </w:rPr>
      </w:pPr>
      <w:r>
        <w:rPr>
          <w:lang w:val="no"/>
        </w:rPr>
        <w:t>Dersom du tar Yuflyma, kan risikoen for å få lymfom, leukemi og andre typer kreft øke. I sjeldne tilfeller har man sett en sjelden og alvorlig type lymfom hos pasienter som bruker Yuflyma. Noen av disse pasientene ble også behandlet med azatioprin eller 6-merkaptopurin.</w:t>
      </w:r>
    </w:p>
    <w:p w14:paraId="191E257A" w14:textId="77777777" w:rsidR="00244A56" w:rsidRPr="004C234D" w:rsidRDefault="00244A56" w:rsidP="00244A56">
      <w:pPr>
        <w:pStyle w:val="Bullet2"/>
        <w:rPr>
          <w:lang w:val="nb-NO"/>
        </w:rPr>
      </w:pPr>
      <w:r>
        <w:rPr>
          <w:lang w:val="no"/>
        </w:rPr>
        <w:t>Fortell legen din dersom du tar azatioprin eller 6-merkaptopurin sammen med Yuflyma.</w:t>
      </w:r>
    </w:p>
    <w:p w14:paraId="3490867F" w14:textId="77777777" w:rsidR="00244A56" w:rsidRPr="004C234D" w:rsidRDefault="00244A56" w:rsidP="00244A56">
      <w:pPr>
        <w:pStyle w:val="Bullet2"/>
        <w:rPr>
          <w:lang w:val="nb-NO"/>
        </w:rPr>
      </w:pPr>
      <w:r>
        <w:rPr>
          <w:lang w:val="no"/>
        </w:rPr>
        <w:t>Tilfeller av ikke-melanom hudkreft har blitt sett hos pasienter som får Yuflyma.</w:t>
      </w:r>
    </w:p>
    <w:p w14:paraId="2784936D" w14:textId="77777777" w:rsidR="00244A56" w:rsidRPr="004C234D" w:rsidRDefault="00244A56" w:rsidP="00244A56">
      <w:pPr>
        <w:pStyle w:val="Bullet2"/>
        <w:rPr>
          <w:lang w:val="nb-NO"/>
        </w:rPr>
      </w:pPr>
      <w:r>
        <w:rPr>
          <w:lang w:val="no"/>
        </w:rPr>
        <w:t>Fortell legen din hvis nye hudlesjoner (unormale forandringer på huden) viser seg under eller etter behandling eller hvis eksisterende hudlesjoner forandrer seg.</w:t>
      </w:r>
    </w:p>
    <w:p w14:paraId="2418758C" w14:textId="77777777" w:rsidR="00244A56" w:rsidRPr="004C234D" w:rsidRDefault="00244A56" w:rsidP="00244A56">
      <w:pPr>
        <w:rPr>
          <w:lang w:val="nb-NO"/>
        </w:rPr>
      </w:pPr>
    </w:p>
    <w:p w14:paraId="59623122" w14:textId="77777777" w:rsidR="00244A56" w:rsidRPr="004C234D" w:rsidRDefault="00244A56" w:rsidP="00244A56">
      <w:pPr>
        <w:pStyle w:val="Bullet"/>
        <w:rPr>
          <w:lang w:val="nb-NO"/>
        </w:rPr>
      </w:pPr>
      <w:r>
        <w:rPr>
          <w:lang w:val="no"/>
        </w:rPr>
        <w:t>Andre krefttyper enn lymfomer er sett hos pasienter som hadde en bestemt type lungesykdom kalt kronisk obstruktiv lungesykdom (KOLS) og som fikk behandling med andre TNF-blokkere. Dersom du har KOLS, eller er storrøyker, skal du snakke med legen din om behandling med en TNF-blokker passer for deg.</w:t>
      </w:r>
    </w:p>
    <w:p w14:paraId="2703C4D0" w14:textId="77777777" w:rsidR="00244A56" w:rsidRPr="004C234D" w:rsidRDefault="00244A56" w:rsidP="00244A56">
      <w:pPr>
        <w:rPr>
          <w:lang w:val="nb-NO"/>
        </w:rPr>
      </w:pPr>
    </w:p>
    <w:p w14:paraId="56A222C6" w14:textId="77777777" w:rsidR="00244A56" w:rsidRPr="00244A56" w:rsidRDefault="00244A56" w:rsidP="00244A56">
      <w:pPr>
        <w:pStyle w:val="HeadingUnderlined"/>
      </w:pPr>
      <w:r>
        <w:rPr>
          <w:lang w:val="no"/>
        </w:rPr>
        <w:t>Autoimmune sykdommer</w:t>
      </w:r>
    </w:p>
    <w:p w14:paraId="251CDD26" w14:textId="77777777" w:rsidR="00244A56" w:rsidRPr="00244A56" w:rsidRDefault="00244A56" w:rsidP="00244A56">
      <w:pPr>
        <w:pStyle w:val="NormalKeep"/>
      </w:pPr>
    </w:p>
    <w:p w14:paraId="5F5CBEC3" w14:textId="77777777" w:rsidR="00244A56" w:rsidRPr="004C234D" w:rsidRDefault="00244A56" w:rsidP="00244A56">
      <w:pPr>
        <w:pStyle w:val="Bullet"/>
        <w:rPr>
          <w:lang w:val="nb-NO"/>
        </w:rPr>
      </w:pPr>
      <w:r>
        <w:rPr>
          <w:lang w:val="no"/>
        </w:rPr>
        <w:t>I sjeldne tilfeller kan behandling med Yuflyma føre til et syndrom som ligner på lupus. Kontakt lege dersom symptomer som vedvarende uforklarlig utslett, feber, leddsmerter eller tretthet oppstår.</w:t>
      </w:r>
    </w:p>
    <w:p w14:paraId="040F3561" w14:textId="77777777" w:rsidR="00244A56" w:rsidRPr="004C234D" w:rsidRDefault="00244A56" w:rsidP="00244A56">
      <w:pPr>
        <w:rPr>
          <w:lang w:val="nb-NO"/>
        </w:rPr>
      </w:pPr>
    </w:p>
    <w:p w14:paraId="567F8B5A" w14:textId="77777777" w:rsidR="00244A56" w:rsidRPr="000278CB" w:rsidRDefault="00244A56" w:rsidP="000278CB">
      <w:pPr>
        <w:pStyle w:val="HeadingStrong"/>
        <w:rPr>
          <w:lang w:val="no"/>
        </w:rPr>
      </w:pPr>
      <w:r>
        <w:rPr>
          <w:lang w:val="no"/>
        </w:rPr>
        <w:t>Barn og ungdom</w:t>
      </w:r>
    </w:p>
    <w:p w14:paraId="7611CF9D" w14:textId="77777777" w:rsidR="00244A56" w:rsidRPr="00244A56" w:rsidRDefault="00244A56" w:rsidP="00244A56">
      <w:pPr>
        <w:pStyle w:val="NormalKeep"/>
      </w:pPr>
    </w:p>
    <w:p w14:paraId="2456A4A9" w14:textId="77777777" w:rsidR="00244A56" w:rsidRPr="004C234D" w:rsidRDefault="00244A56" w:rsidP="00244A56">
      <w:pPr>
        <w:pStyle w:val="Bullet"/>
        <w:rPr>
          <w:lang w:val="nb-NO"/>
        </w:rPr>
      </w:pPr>
      <w:r>
        <w:rPr>
          <w:lang w:val="no"/>
        </w:rPr>
        <w:t>Vaksinasjoner: hvis mulig, bør barnet ditt være oppdatert i henhold til alle vaksinasjoner før Yuflyma brukes.</w:t>
      </w:r>
    </w:p>
    <w:p w14:paraId="2AF7AD28" w14:textId="77777777" w:rsidR="00244A56" w:rsidRPr="004C234D" w:rsidRDefault="00244A56" w:rsidP="00244A56">
      <w:pPr>
        <w:rPr>
          <w:lang w:val="nb-NO"/>
        </w:rPr>
      </w:pPr>
    </w:p>
    <w:p w14:paraId="7ABA8F20" w14:textId="77777777" w:rsidR="00244A56" w:rsidRPr="004C234D" w:rsidRDefault="00244A56" w:rsidP="00244A56">
      <w:pPr>
        <w:pStyle w:val="HeadingStrong"/>
        <w:rPr>
          <w:lang w:val="nb-NO"/>
        </w:rPr>
      </w:pPr>
      <w:r>
        <w:rPr>
          <w:lang w:val="no"/>
        </w:rPr>
        <w:t>Andre legemidler og Yuflyma</w:t>
      </w:r>
    </w:p>
    <w:p w14:paraId="6211B649" w14:textId="77777777" w:rsidR="00244A56" w:rsidRPr="004C234D" w:rsidRDefault="00244A56" w:rsidP="00244A56">
      <w:pPr>
        <w:pStyle w:val="NormalKeep"/>
        <w:rPr>
          <w:lang w:val="nb-NO"/>
        </w:rPr>
      </w:pPr>
    </w:p>
    <w:p w14:paraId="5C8AEB81" w14:textId="77777777" w:rsidR="00244A56" w:rsidRPr="004C234D" w:rsidRDefault="00244A56" w:rsidP="00244A56">
      <w:pPr>
        <w:pStyle w:val="NormalKeep"/>
        <w:rPr>
          <w:lang w:val="nb-NO"/>
        </w:rPr>
      </w:pPr>
      <w:r>
        <w:rPr>
          <w:lang w:val="no"/>
        </w:rPr>
        <w:t>Snakk med legen din eller apotek dersom du bruker, nylig har brukt eller planlegger å bruke andre legemidler. Du må ikke ta Yuflyma sammen med legemidler som inneholder de følgende virkestoffene på grunn av økt risiko for alvorlig infeksjon:</w:t>
      </w:r>
    </w:p>
    <w:p w14:paraId="58799DA9" w14:textId="77777777" w:rsidR="00244A56" w:rsidRPr="004C234D" w:rsidRDefault="00244A56" w:rsidP="00244A56">
      <w:pPr>
        <w:pStyle w:val="NormalKeep"/>
        <w:rPr>
          <w:lang w:val="nb-NO"/>
        </w:rPr>
      </w:pPr>
    </w:p>
    <w:p w14:paraId="4CA24884" w14:textId="77777777" w:rsidR="00244A56" w:rsidRPr="00244A56" w:rsidRDefault="00244A56" w:rsidP="00244A56">
      <w:pPr>
        <w:pStyle w:val="Bullet"/>
        <w:keepNext/>
      </w:pPr>
      <w:r>
        <w:rPr>
          <w:lang w:val="no"/>
        </w:rPr>
        <w:t>anakinra</w:t>
      </w:r>
    </w:p>
    <w:p w14:paraId="08C4CDEB" w14:textId="77777777" w:rsidR="00244A56" w:rsidRPr="00244A56" w:rsidRDefault="00244A56" w:rsidP="00244A56">
      <w:pPr>
        <w:pStyle w:val="Bullet"/>
      </w:pPr>
      <w:r>
        <w:rPr>
          <w:lang w:val="no"/>
        </w:rPr>
        <w:t>abatacept</w:t>
      </w:r>
    </w:p>
    <w:p w14:paraId="011C5B4F" w14:textId="77777777" w:rsidR="00244A56" w:rsidRPr="00244A56" w:rsidRDefault="00244A56" w:rsidP="00244A56"/>
    <w:p w14:paraId="37E79C3F" w14:textId="77777777" w:rsidR="00244A56" w:rsidRPr="004C234D" w:rsidRDefault="00244A56" w:rsidP="00244A56">
      <w:pPr>
        <w:pStyle w:val="NormalKeep"/>
        <w:rPr>
          <w:lang w:val="nb-NO"/>
        </w:rPr>
      </w:pPr>
      <w:r>
        <w:rPr>
          <w:lang w:val="no"/>
        </w:rPr>
        <w:t>Yuflyma kan tas sammen med:</w:t>
      </w:r>
    </w:p>
    <w:p w14:paraId="4B61FFB8" w14:textId="77777777" w:rsidR="00244A56" w:rsidRPr="00244A56" w:rsidRDefault="00244A56" w:rsidP="00244A56">
      <w:pPr>
        <w:pStyle w:val="Bullet"/>
        <w:keepNext/>
      </w:pPr>
      <w:r>
        <w:rPr>
          <w:lang w:val="no"/>
        </w:rPr>
        <w:t>metotreksat</w:t>
      </w:r>
    </w:p>
    <w:p w14:paraId="099C0B31" w14:textId="77777777" w:rsidR="00244A56" w:rsidRPr="004C234D" w:rsidRDefault="00244A56" w:rsidP="00244A56">
      <w:pPr>
        <w:pStyle w:val="Bullet"/>
        <w:rPr>
          <w:lang w:val="nb-NO"/>
        </w:rPr>
      </w:pPr>
      <w:r>
        <w:rPr>
          <w:lang w:val="no"/>
        </w:rPr>
        <w:t>visse sykdomsmodifiserende antirevmatiske midler (f.eks. sulfasalasin, hydroksyklorokin, leflunomid og gullpreparater til injeksjon)</w:t>
      </w:r>
    </w:p>
    <w:p w14:paraId="42660601" w14:textId="77777777" w:rsidR="00244A56" w:rsidRPr="004C234D" w:rsidRDefault="00244A56" w:rsidP="00244A56">
      <w:pPr>
        <w:pStyle w:val="Bullet"/>
        <w:rPr>
          <w:lang w:val="nb-NO"/>
        </w:rPr>
      </w:pPr>
      <w:r>
        <w:rPr>
          <w:lang w:val="no"/>
        </w:rPr>
        <w:lastRenderedPageBreak/>
        <w:t>steroider eller smertestillende midler, deriblant ikke-steroide antiinflammatoriske midler (NSAIDs).</w:t>
      </w:r>
    </w:p>
    <w:p w14:paraId="5F013ED6" w14:textId="77777777" w:rsidR="00244A56" w:rsidRPr="004C234D" w:rsidRDefault="00244A56" w:rsidP="00244A56">
      <w:pPr>
        <w:rPr>
          <w:lang w:val="nb-NO"/>
        </w:rPr>
      </w:pPr>
    </w:p>
    <w:p w14:paraId="4DD475DA" w14:textId="77777777" w:rsidR="00244A56" w:rsidRPr="004C234D" w:rsidRDefault="00244A56" w:rsidP="00244A56">
      <w:pPr>
        <w:rPr>
          <w:lang w:val="nb-NO"/>
        </w:rPr>
      </w:pPr>
      <w:r>
        <w:rPr>
          <w:lang w:val="no"/>
        </w:rPr>
        <w:t>Hvis du har spørsmål, kontakt legen din.</w:t>
      </w:r>
    </w:p>
    <w:p w14:paraId="6ABA0B6D" w14:textId="77777777" w:rsidR="00244A56" w:rsidRPr="004C234D" w:rsidRDefault="00244A56" w:rsidP="00244A56">
      <w:pPr>
        <w:rPr>
          <w:lang w:val="nb-NO"/>
        </w:rPr>
      </w:pPr>
    </w:p>
    <w:p w14:paraId="7E554FA0" w14:textId="77777777" w:rsidR="00244A56" w:rsidRPr="00244A56" w:rsidRDefault="00244A56" w:rsidP="00244A56">
      <w:pPr>
        <w:pStyle w:val="HeadingStrong"/>
      </w:pPr>
      <w:r>
        <w:rPr>
          <w:lang w:val="no"/>
        </w:rPr>
        <w:t>Graviditet og amming</w:t>
      </w:r>
    </w:p>
    <w:p w14:paraId="29DCB712" w14:textId="77777777" w:rsidR="00244A56" w:rsidRPr="00244A56" w:rsidRDefault="00244A56" w:rsidP="00244A56">
      <w:pPr>
        <w:pStyle w:val="NormalKeep"/>
      </w:pPr>
    </w:p>
    <w:p w14:paraId="1367F074" w14:textId="77777777" w:rsidR="00244A56" w:rsidRPr="004C234D" w:rsidRDefault="00244A56" w:rsidP="00244A56">
      <w:pPr>
        <w:pStyle w:val="Bullet"/>
        <w:rPr>
          <w:lang w:val="nb-NO"/>
        </w:rPr>
      </w:pPr>
      <w:r>
        <w:rPr>
          <w:lang w:val="no"/>
        </w:rPr>
        <w:t>Du bør vurdere å bruke sikker prevensjon for å forhindre graviditet og fortsette bruken i minst 5 måneder etter siste behandling med Yuflyma.</w:t>
      </w:r>
    </w:p>
    <w:p w14:paraId="15804D7D" w14:textId="77777777" w:rsidR="00244A56" w:rsidRPr="004C234D" w:rsidRDefault="00244A56" w:rsidP="00244A56">
      <w:pPr>
        <w:pStyle w:val="Bullet"/>
        <w:rPr>
          <w:lang w:val="nb-NO"/>
        </w:rPr>
      </w:pPr>
      <w:r>
        <w:rPr>
          <w:lang w:val="no"/>
        </w:rPr>
        <w:t>Snakk med legefør du tar dette legemidlet dersom du er gravid, tror du kan være gravid eller planlegger å bli gravid.</w:t>
      </w:r>
    </w:p>
    <w:p w14:paraId="7629627D" w14:textId="77777777" w:rsidR="00244A56" w:rsidRPr="004C234D" w:rsidRDefault="00244A56" w:rsidP="00244A56">
      <w:pPr>
        <w:pStyle w:val="Bullet"/>
        <w:rPr>
          <w:lang w:val="nb-NO"/>
        </w:rPr>
      </w:pPr>
      <w:r>
        <w:rPr>
          <w:lang w:val="no"/>
        </w:rPr>
        <w:t>Yuflyma bør kun brukes under graviditet dersom det er nødvendig.</w:t>
      </w:r>
    </w:p>
    <w:p w14:paraId="2CB44A73" w14:textId="77777777" w:rsidR="00244A56" w:rsidRPr="004C234D" w:rsidRDefault="00244A56" w:rsidP="00244A56">
      <w:pPr>
        <w:pStyle w:val="Bullet"/>
        <w:rPr>
          <w:lang w:val="nb-NO"/>
        </w:rPr>
      </w:pPr>
      <w:r>
        <w:rPr>
          <w:lang w:val="no"/>
        </w:rPr>
        <w:t>I henhold til en studie på gravide var det ingen større risiko for fosterskader når moren hadde fått Yuflyma under graviditet sammenlignet med mødre med den samme sykdommen som ikke hadde fått Yuflyma.</w:t>
      </w:r>
    </w:p>
    <w:p w14:paraId="1B98ED21" w14:textId="77777777" w:rsidR="00244A56" w:rsidRPr="004C234D" w:rsidRDefault="00244A56" w:rsidP="00244A56">
      <w:pPr>
        <w:pStyle w:val="Bullet"/>
        <w:rPr>
          <w:lang w:val="nb-NO"/>
        </w:rPr>
      </w:pPr>
      <w:r>
        <w:rPr>
          <w:lang w:val="no"/>
        </w:rPr>
        <w:t>Yuflyma kan brukes under amming.</w:t>
      </w:r>
    </w:p>
    <w:p w14:paraId="54CDCC2D" w14:textId="77777777" w:rsidR="00244A56" w:rsidRPr="004C234D" w:rsidRDefault="00244A56" w:rsidP="00244A56">
      <w:pPr>
        <w:pStyle w:val="Bullet"/>
        <w:rPr>
          <w:lang w:val="nb-NO"/>
        </w:rPr>
      </w:pPr>
      <w:r>
        <w:rPr>
          <w:lang w:val="no"/>
        </w:rPr>
        <w:t>Dersom du bruker Yuflyma under graviditet, kan spedbarnet ditt ha høyere risiko for å få en infeksjon.</w:t>
      </w:r>
    </w:p>
    <w:p w14:paraId="761EB53C" w14:textId="77777777" w:rsidR="00244A56" w:rsidRPr="004C234D" w:rsidRDefault="00244A56" w:rsidP="00244A56">
      <w:pPr>
        <w:pStyle w:val="Bullet"/>
        <w:rPr>
          <w:lang w:val="nb-NO"/>
        </w:rPr>
      </w:pPr>
      <w:r>
        <w:rPr>
          <w:lang w:val="no"/>
        </w:rPr>
        <w:t>Det er viktig at du forteller legen til spedbarnet ditt og annet helsepersonell om din bruk av Yuflyma under graviditeten før spedbarnet vaksineres. For mer informasjon om vaksiner, se avsnittet «Advarsler og forsiktighetsregler».</w:t>
      </w:r>
    </w:p>
    <w:p w14:paraId="131BA54D" w14:textId="77777777" w:rsidR="00244A56" w:rsidRPr="004C234D" w:rsidRDefault="00244A56" w:rsidP="00244A56">
      <w:pPr>
        <w:rPr>
          <w:lang w:val="nb-NO"/>
        </w:rPr>
      </w:pPr>
    </w:p>
    <w:p w14:paraId="26A14108" w14:textId="77777777" w:rsidR="00244A56" w:rsidRPr="004C234D" w:rsidRDefault="00244A56" w:rsidP="00244A56">
      <w:pPr>
        <w:pStyle w:val="HeadingStrong"/>
        <w:rPr>
          <w:lang w:val="nb-NO"/>
        </w:rPr>
      </w:pPr>
      <w:r>
        <w:rPr>
          <w:lang w:val="no"/>
        </w:rPr>
        <w:t>Kjøring og bruk av maskiner</w:t>
      </w:r>
    </w:p>
    <w:p w14:paraId="1348A361" w14:textId="77777777" w:rsidR="00244A56" w:rsidRPr="004C234D" w:rsidRDefault="00244A56" w:rsidP="00244A56">
      <w:pPr>
        <w:pStyle w:val="NormalKeep"/>
        <w:rPr>
          <w:lang w:val="nb-NO"/>
        </w:rPr>
      </w:pPr>
    </w:p>
    <w:p w14:paraId="64B0810D" w14:textId="77777777" w:rsidR="00244A56" w:rsidRPr="00E40A5F" w:rsidRDefault="00244A56" w:rsidP="00244A56">
      <w:pPr>
        <w:rPr>
          <w:lang w:val="no"/>
        </w:rPr>
      </w:pPr>
      <w:r>
        <w:rPr>
          <w:lang w:val="no"/>
        </w:rPr>
        <w:t>Yuflyma kan ha en liten påvirkning på evnen til å kjøre bil, sykkel eller bruke maskiner. Svimmelhet og synsforstyrrelse kan oppstå etter injeksjon av Yuflyma.</w:t>
      </w:r>
    </w:p>
    <w:p w14:paraId="6253AE21" w14:textId="77777777" w:rsidR="00244A56" w:rsidRPr="00E40A5F" w:rsidRDefault="00244A56" w:rsidP="00244A56">
      <w:pPr>
        <w:rPr>
          <w:lang w:val="no"/>
        </w:rPr>
      </w:pPr>
    </w:p>
    <w:p w14:paraId="3F4C2319" w14:textId="3B222543" w:rsidR="00244A56" w:rsidRPr="00E40A5F" w:rsidRDefault="00FE7F87" w:rsidP="00244A56">
      <w:pPr>
        <w:pStyle w:val="HeadingStrong"/>
        <w:rPr>
          <w:lang w:val="no"/>
        </w:rPr>
      </w:pPr>
      <w:r>
        <w:rPr>
          <w:rFonts w:eastAsia="맑은 고딕" w:hint="eastAsia"/>
          <w:lang w:val="no" w:eastAsia="ko-KR"/>
        </w:rPr>
        <w:t>Yuflyma</w:t>
      </w:r>
      <w:r w:rsidR="00244A56">
        <w:rPr>
          <w:lang w:val="no"/>
        </w:rPr>
        <w:t xml:space="preserve"> inneholder natrium</w:t>
      </w:r>
    </w:p>
    <w:p w14:paraId="66EB3A44" w14:textId="77777777" w:rsidR="00244A56" w:rsidRPr="00E40A5F" w:rsidRDefault="00244A56" w:rsidP="00244A56">
      <w:pPr>
        <w:pStyle w:val="NormalKeep"/>
        <w:rPr>
          <w:lang w:val="no"/>
        </w:rPr>
      </w:pPr>
    </w:p>
    <w:p w14:paraId="692727C7" w14:textId="77777777" w:rsidR="00244A56" w:rsidRPr="004C234D" w:rsidRDefault="00244A56" w:rsidP="00244A56">
      <w:pPr>
        <w:rPr>
          <w:lang w:val="nb-NO"/>
        </w:rPr>
      </w:pPr>
      <w:r>
        <w:rPr>
          <w:lang w:val="no"/>
        </w:rPr>
        <w:t>Dette legemidlet inneholder mindre enn 1 mmol natrium (23 mg) per 0,4 ml dose, dvs. så godt som «natriumfritt».</w:t>
      </w:r>
    </w:p>
    <w:p w14:paraId="1E2DFEC5" w14:textId="77777777" w:rsidR="00244A56" w:rsidRPr="004C234D" w:rsidRDefault="00244A56" w:rsidP="00244A56">
      <w:pPr>
        <w:rPr>
          <w:lang w:val="nb-NO"/>
        </w:rPr>
      </w:pPr>
    </w:p>
    <w:p w14:paraId="6593A09C" w14:textId="77777777" w:rsidR="00244A56" w:rsidRPr="004C234D" w:rsidRDefault="00244A56" w:rsidP="00244A56">
      <w:pPr>
        <w:rPr>
          <w:lang w:val="nb-NO"/>
        </w:rPr>
      </w:pPr>
    </w:p>
    <w:p w14:paraId="6B8560BA" w14:textId="77777777" w:rsidR="00244A56" w:rsidRPr="004B3C96" w:rsidRDefault="00244A56" w:rsidP="004C5592">
      <w:pPr>
        <w:rPr>
          <w:b/>
          <w:lang w:val="nb-NO"/>
        </w:rPr>
      </w:pPr>
      <w:r w:rsidRPr="004B3C96">
        <w:rPr>
          <w:b/>
          <w:lang w:val="nb-NO"/>
        </w:rPr>
        <w:t>3.</w:t>
      </w:r>
      <w:r w:rsidRPr="004B3C96">
        <w:rPr>
          <w:b/>
          <w:lang w:val="nb-NO"/>
        </w:rPr>
        <w:tab/>
        <w:t>Hvordan du bruker Yuflyma</w:t>
      </w:r>
    </w:p>
    <w:p w14:paraId="76DCBA86" w14:textId="77777777" w:rsidR="00244A56" w:rsidRPr="004C234D" w:rsidRDefault="00244A56" w:rsidP="00244A56">
      <w:pPr>
        <w:pStyle w:val="NormalKeep"/>
        <w:rPr>
          <w:lang w:val="nb-NO"/>
        </w:rPr>
      </w:pPr>
    </w:p>
    <w:p w14:paraId="0CECA9BC" w14:textId="77777777" w:rsidR="00244A56" w:rsidRPr="004C234D" w:rsidRDefault="00244A56" w:rsidP="00244A56">
      <w:pPr>
        <w:rPr>
          <w:lang w:val="nb-NO"/>
        </w:rPr>
      </w:pPr>
      <w:r>
        <w:rPr>
          <w:lang w:val="no"/>
        </w:rPr>
        <w:t>Bruk alltid dette legemidlet nøyaktig slik legen eller apotek har fortalt deg. Kontakt lege eller apotek hvis du er usikker.</w:t>
      </w:r>
    </w:p>
    <w:p w14:paraId="6E3838EE" w14:textId="77777777" w:rsidR="00244A56" w:rsidRPr="004C234D" w:rsidRDefault="00244A56" w:rsidP="00244A56">
      <w:pPr>
        <w:rPr>
          <w:lang w:val="nb-NO"/>
        </w:rPr>
      </w:pPr>
    </w:p>
    <w:p w14:paraId="7DED0608" w14:textId="2AE0EA4A" w:rsidR="00244A56" w:rsidRPr="004C234D" w:rsidRDefault="00932499" w:rsidP="00244A56">
      <w:pPr>
        <w:rPr>
          <w:lang w:val="nb-NO"/>
        </w:rPr>
      </w:pPr>
      <w:r w:rsidRPr="004D4895">
        <w:rPr>
          <w:lang w:val="nb-NO"/>
        </w:rPr>
        <w:t xml:space="preserve">Anbefalte doser med </w:t>
      </w:r>
      <w:r w:rsidR="00617B2C" w:rsidRPr="004D4895">
        <w:rPr>
          <w:lang w:val="nb-NO"/>
        </w:rPr>
        <w:t>Yuflyma</w:t>
      </w:r>
      <w:r w:rsidRPr="004D4895">
        <w:rPr>
          <w:lang w:val="nb-NO"/>
        </w:rPr>
        <w:t xml:space="preserve"> for hvert godkjent bruksområde er vist i tabellen under. Legen din kan forskrive en annen styrke av </w:t>
      </w:r>
      <w:r w:rsidR="00617B2C" w:rsidRPr="004D4895">
        <w:rPr>
          <w:lang w:val="nb-NO"/>
        </w:rPr>
        <w:t>Yuflyma</w:t>
      </w:r>
      <w:r w:rsidRPr="004D4895">
        <w:rPr>
          <w:lang w:val="nb-NO"/>
        </w:rPr>
        <w:t xml:space="preserve"> dersom du trenger en annen dose.</w:t>
      </w:r>
    </w:p>
    <w:p w14:paraId="090D5F9D" w14:textId="77777777" w:rsidR="00244A56" w:rsidRPr="004C234D" w:rsidRDefault="00244A56" w:rsidP="00A0253B">
      <w:pPr>
        <w:widowControl w:val="0"/>
        <w:rPr>
          <w:lang w:val="nb-NO"/>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7"/>
        <w:gridCol w:w="3018"/>
      </w:tblGrid>
      <w:tr w:rsidR="00244A56" w:rsidRPr="008C3B86" w14:paraId="346E11EB" w14:textId="77777777" w:rsidTr="00354E41">
        <w:tc>
          <w:tcPr>
            <w:tcW w:w="9053" w:type="dxa"/>
            <w:gridSpan w:val="3"/>
          </w:tcPr>
          <w:p w14:paraId="6119C381" w14:textId="77777777" w:rsidR="00244A56" w:rsidRPr="004C234D" w:rsidRDefault="00244A56" w:rsidP="00A0253B">
            <w:pPr>
              <w:pStyle w:val="HeadingStrong"/>
              <w:keepNext w:val="0"/>
              <w:keepLines w:val="0"/>
              <w:widowControl w:val="0"/>
              <w:rPr>
                <w:lang w:val="nb-NO"/>
              </w:rPr>
            </w:pPr>
            <w:r w:rsidRPr="007E6F63">
              <w:rPr>
                <w:lang w:val="no"/>
              </w:rPr>
              <w:t>Revmatoid artritt, psoriasisartritt, Bekhterevs sykdom eller aksial spondylartritt uten radiografisk bekreftelse på ankyloserende spondylitt</w:t>
            </w:r>
          </w:p>
        </w:tc>
      </w:tr>
      <w:tr w:rsidR="00244A56" w:rsidRPr="00244A56" w14:paraId="5B5B83CC" w14:textId="77777777" w:rsidTr="00354E41">
        <w:tc>
          <w:tcPr>
            <w:tcW w:w="3018" w:type="dxa"/>
          </w:tcPr>
          <w:p w14:paraId="7DB226FB" w14:textId="77777777" w:rsidR="00244A56" w:rsidRPr="00244A56" w:rsidRDefault="00244A56" w:rsidP="00A0253B">
            <w:pPr>
              <w:pStyle w:val="HeadingStrong"/>
              <w:keepNext w:val="0"/>
              <w:keepLines w:val="0"/>
              <w:widowControl w:val="0"/>
            </w:pPr>
            <w:r w:rsidRPr="007E6F63">
              <w:rPr>
                <w:lang w:val="no"/>
              </w:rPr>
              <w:t>Alder eller kroppsvekt</w:t>
            </w:r>
          </w:p>
        </w:tc>
        <w:tc>
          <w:tcPr>
            <w:tcW w:w="3017" w:type="dxa"/>
          </w:tcPr>
          <w:p w14:paraId="368E5762" w14:textId="77777777" w:rsidR="00244A56" w:rsidRPr="004C234D" w:rsidRDefault="00244A56" w:rsidP="00A0253B">
            <w:pPr>
              <w:pStyle w:val="HeadingStrong"/>
              <w:keepNext w:val="0"/>
              <w:keepLines w:val="0"/>
              <w:widowControl w:val="0"/>
              <w:rPr>
                <w:lang w:val="nb-NO"/>
              </w:rPr>
            </w:pPr>
            <w:r w:rsidRPr="007E6F63">
              <w:rPr>
                <w:lang w:val="no"/>
              </w:rPr>
              <w:t>Hvor mye og hvor ofte du skal ta?</w:t>
            </w:r>
          </w:p>
        </w:tc>
        <w:tc>
          <w:tcPr>
            <w:tcW w:w="3018" w:type="dxa"/>
          </w:tcPr>
          <w:p w14:paraId="0DBB092C" w14:textId="77777777" w:rsidR="00244A56" w:rsidRPr="00244A56" w:rsidRDefault="00244A56" w:rsidP="00A0253B">
            <w:pPr>
              <w:pStyle w:val="HeadingStrong"/>
              <w:keepNext w:val="0"/>
              <w:keepLines w:val="0"/>
              <w:widowControl w:val="0"/>
            </w:pPr>
            <w:r w:rsidRPr="007E6F63">
              <w:rPr>
                <w:lang w:val="no"/>
              </w:rPr>
              <w:t>Merknader</w:t>
            </w:r>
          </w:p>
        </w:tc>
      </w:tr>
      <w:tr w:rsidR="00244A56" w:rsidRPr="008C3B86" w14:paraId="4005938F" w14:textId="77777777" w:rsidTr="00354E41">
        <w:tc>
          <w:tcPr>
            <w:tcW w:w="3018" w:type="dxa"/>
          </w:tcPr>
          <w:p w14:paraId="60DC0665" w14:textId="77777777" w:rsidR="00244A56" w:rsidRPr="00244A56" w:rsidRDefault="00244A56" w:rsidP="00A0253B">
            <w:pPr>
              <w:widowControl w:val="0"/>
            </w:pPr>
            <w:r w:rsidRPr="007E6F63">
              <w:rPr>
                <w:lang w:val="no"/>
              </w:rPr>
              <w:t>Voksne</w:t>
            </w:r>
          </w:p>
        </w:tc>
        <w:tc>
          <w:tcPr>
            <w:tcW w:w="3017" w:type="dxa"/>
          </w:tcPr>
          <w:p w14:paraId="73EE2FFF" w14:textId="77777777" w:rsidR="00244A56" w:rsidRPr="00244A56" w:rsidRDefault="00244A56" w:rsidP="00A0253B">
            <w:pPr>
              <w:widowControl w:val="0"/>
            </w:pPr>
            <w:r w:rsidRPr="007E6F63">
              <w:rPr>
                <w:lang w:val="no"/>
              </w:rPr>
              <w:t>40 mg annenhver uke</w:t>
            </w:r>
          </w:p>
        </w:tc>
        <w:tc>
          <w:tcPr>
            <w:tcW w:w="3018" w:type="dxa"/>
          </w:tcPr>
          <w:p w14:paraId="13B44BA4" w14:textId="77777777" w:rsidR="00244A56" w:rsidRPr="004C234D" w:rsidRDefault="00244A56" w:rsidP="00A0253B">
            <w:pPr>
              <w:widowControl w:val="0"/>
              <w:rPr>
                <w:lang w:val="nb-NO"/>
              </w:rPr>
            </w:pPr>
            <w:r w:rsidRPr="007E6F63">
              <w:rPr>
                <w:lang w:val="no"/>
              </w:rPr>
              <w:t>Ved revmatoid artritt fortsetter behandlingen med metotreksat mens du bruker Yuflyma. Hvis legen din bestemmer at metotreksat ikke er egnet, kan Yuflyma gis alene.</w:t>
            </w:r>
          </w:p>
          <w:p w14:paraId="06C68BC1" w14:textId="77777777" w:rsidR="00244A56" w:rsidRPr="004C234D" w:rsidRDefault="00244A56" w:rsidP="00A0253B">
            <w:pPr>
              <w:widowControl w:val="0"/>
              <w:rPr>
                <w:lang w:val="nb-NO"/>
              </w:rPr>
            </w:pPr>
          </w:p>
          <w:p w14:paraId="09EC0EEF" w14:textId="77777777" w:rsidR="00244A56" w:rsidRPr="004C234D" w:rsidRDefault="00244A56" w:rsidP="00A0253B">
            <w:pPr>
              <w:widowControl w:val="0"/>
              <w:rPr>
                <w:lang w:val="nb-NO"/>
              </w:rPr>
            </w:pPr>
            <w:r w:rsidRPr="007E6F63">
              <w:rPr>
                <w:lang w:val="no"/>
              </w:rPr>
              <w:t xml:space="preserve">Hvis du har revmatoid artritt og ikke får behandling med metotreksat mens du behandles med Yuflyma, kan legen din </w:t>
            </w:r>
            <w:r w:rsidRPr="007E6F63">
              <w:rPr>
                <w:lang w:val="no"/>
              </w:rPr>
              <w:lastRenderedPageBreak/>
              <w:t>bestemme å gi deg 40 mg Yuflyma hver uke eller 80 mg annenhver uke.</w:t>
            </w:r>
          </w:p>
        </w:tc>
      </w:tr>
    </w:tbl>
    <w:p w14:paraId="30FA9949" w14:textId="77777777" w:rsidR="00244A56" w:rsidRPr="004C234D" w:rsidRDefault="00244A56" w:rsidP="00A0253B">
      <w:pPr>
        <w:widowControl w:val="0"/>
        <w:rPr>
          <w:lang w:val="nb-NO"/>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7"/>
        <w:gridCol w:w="3018"/>
      </w:tblGrid>
      <w:tr w:rsidR="00244A56" w:rsidRPr="00244A56" w14:paraId="177834DC" w14:textId="77777777" w:rsidTr="007E6F63">
        <w:trPr>
          <w:cantSplit/>
          <w:tblHeader/>
        </w:trPr>
        <w:tc>
          <w:tcPr>
            <w:tcW w:w="9053" w:type="dxa"/>
            <w:gridSpan w:val="3"/>
          </w:tcPr>
          <w:p w14:paraId="18D7522D" w14:textId="77777777" w:rsidR="00244A56" w:rsidRPr="00244A56" w:rsidRDefault="00244A56" w:rsidP="00A0253B">
            <w:pPr>
              <w:pStyle w:val="HeadingStrong"/>
              <w:keepNext w:val="0"/>
              <w:keepLines w:val="0"/>
              <w:widowControl w:val="0"/>
            </w:pPr>
            <w:r w:rsidRPr="007E6F63">
              <w:rPr>
                <w:lang w:val="no"/>
              </w:rPr>
              <w:t>Polyartikulær juvenil idiopatisk artritt</w:t>
            </w:r>
          </w:p>
        </w:tc>
      </w:tr>
      <w:tr w:rsidR="00244A56" w:rsidRPr="00244A56" w14:paraId="6D00CDA4" w14:textId="77777777" w:rsidTr="007E6F63">
        <w:trPr>
          <w:cantSplit/>
          <w:tblHeader/>
        </w:trPr>
        <w:tc>
          <w:tcPr>
            <w:tcW w:w="3018" w:type="dxa"/>
          </w:tcPr>
          <w:p w14:paraId="79908B59" w14:textId="77777777" w:rsidR="00244A56" w:rsidRPr="00244A56" w:rsidRDefault="00244A56" w:rsidP="00A0253B">
            <w:pPr>
              <w:pStyle w:val="HeadingStrong"/>
              <w:keepNext w:val="0"/>
              <w:keepLines w:val="0"/>
              <w:widowControl w:val="0"/>
            </w:pPr>
            <w:r w:rsidRPr="007E6F63">
              <w:rPr>
                <w:lang w:val="no"/>
              </w:rPr>
              <w:t>Alder eller kroppsvekt</w:t>
            </w:r>
          </w:p>
        </w:tc>
        <w:tc>
          <w:tcPr>
            <w:tcW w:w="3017" w:type="dxa"/>
          </w:tcPr>
          <w:p w14:paraId="393ED4B6" w14:textId="77777777" w:rsidR="00244A56" w:rsidRPr="004C234D" w:rsidRDefault="00244A56" w:rsidP="00A0253B">
            <w:pPr>
              <w:pStyle w:val="HeadingStrong"/>
              <w:keepNext w:val="0"/>
              <w:keepLines w:val="0"/>
              <w:widowControl w:val="0"/>
              <w:rPr>
                <w:lang w:val="nb-NO"/>
              </w:rPr>
            </w:pPr>
            <w:r w:rsidRPr="007E6F63">
              <w:rPr>
                <w:lang w:val="no"/>
              </w:rPr>
              <w:t>Hvor mye og hvor ofte du skal ta?</w:t>
            </w:r>
          </w:p>
        </w:tc>
        <w:tc>
          <w:tcPr>
            <w:tcW w:w="3018" w:type="dxa"/>
          </w:tcPr>
          <w:p w14:paraId="3A731BDD" w14:textId="77777777" w:rsidR="00244A56" w:rsidRPr="00244A56" w:rsidRDefault="00244A56" w:rsidP="00A0253B">
            <w:pPr>
              <w:pStyle w:val="HeadingStrong"/>
              <w:keepNext w:val="0"/>
              <w:keepLines w:val="0"/>
              <w:widowControl w:val="0"/>
            </w:pPr>
            <w:r w:rsidRPr="007E6F63">
              <w:rPr>
                <w:lang w:val="no"/>
              </w:rPr>
              <w:t>Merknader</w:t>
            </w:r>
          </w:p>
        </w:tc>
      </w:tr>
      <w:tr w:rsidR="00244A56" w:rsidRPr="00244A56" w14:paraId="11045AD2" w14:textId="77777777" w:rsidTr="007E6F63">
        <w:trPr>
          <w:cantSplit/>
        </w:trPr>
        <w:tc>
          <w:tcPr>
            <w:tcW w:w="3018" w:type="dxa"/>
          </w:tcPr>
          <w:p w14:paraId="52DDFD0B" w14:textId="77777777" w:rsidR="00244A56" w:rsidRPr="004C234D" w:rsidRDefault="00244A56" w:rsidP="00A0253B">
            <w:pPr>
              <w:widowControl w:val="0"/>
              <w:rPr>
                <w:lang w:val="nb-NO"/>
              </w:rPr>
            </w:pPr>
            <w:r w:rsidRPr="007E6F63">
              <w:rPr>
                <w:lang w:val="no"/>
              </w:rPr>
              <w:t>Barn, ungdom og voksne over 2 år som veier 30 kg eller mer</w:t>
            </w:r>
          </w:p>
        </w:tc>
        <w:tc>
          <w:tcPr>
            <w:tcW w:w="3017" w:type="dxa"/>
          </w:tcPr>
          <w:p w14:paraId="29418190" w14:textId="77777777" w:rsidR="00244A56" w:rsidRPr="00244A56" w:rsidRDefault="00244A56" w:rsidP="00A0253B">
            <w:pPr>
              <w:widowControl w:val="0"/>
            </w:pPr>
            <w:r w:rsidRPr="007E6F63">
              <w:rPr>
                <w:lang w:val="no"/>
              </w:rPr>
              <w:t>40 mg annenhver uke</w:t>
            </w:r>
          </w:p>
        </w:tc>
        <w:tc>
          <w:tcPr>
            <w:tcW w:w="3018" w:type="dxa"/>
          </w:tcPr>
          <w:p w14:paraId="511440BC" w14:textId="77777777" w:rsidR="00244A56" w:rsidRPr="00244A56" w:rsidRDefault="00244A56" w:rsidP="00A0253B">
            <w:pPr>
              <w:widowControl w:val="0"/>
            </w:pPr>
            <w:r w:rsidRPr="007E6F63">
              <w:rPr>
                <w:lang w:val="no"/>
              </w:rPr>
              <w:t>Ikke aktuelt</w:t>
            </w:r>
          </w:p>
        </w:tc>
      </w:tr>
      <w:tr w:rsidR="00932499" w:rsidRPr="00244A56" w14:paraId="01312972" w14:textId="77777777" w:rsidTr="007E6F63">
        <w:trPr>
          <w:cantSplit/>
        </w:trPr>
        <w:tc>
          <w:tcPr>
            <w:tcW w:w="3018" w:type="dxa"/>
          </w:tcPr>
          <w:p w14:paraId="1223C7EE" w14:textId="28F69FB8" w:rsidR="00932499" w:rsidRPr="007E6F63" w:rsidRDefault="00932499" w:rsidP="00932499">
            <w:pPr>
              <w:widowControl w:val="0"/>
              <w:rPr>
                <w:lang w:val="no"/>
              </w:rPr>
            </w:pPr>
            <w:r w:rsidRPr="004D4895">
              <w:rPr>
                <w:lang w:val="nb-NO"/>
              </w:rPr>
              <w:t>Barn og ungdom over 2 år som veier 10 kg til under 30 kg</w:t>
            </w:r>
          </w:p>
        </w:tc>
        <w:tc>
          <w:tcPr>
            <w:tcW w:w="3017" w:type="dxa"/>
          </w:tcPr>
          <w:p w14:paraId="01B9AE56" w14:textId="1F627468" w:rsidR="00932499" w:rsidRPr="007E6F63" w:rsidRDefault="00932499" w:rsidP="00932499">
            <w:pPr>
              <w:widowControl w:val="0"/>
              <w:rPr>
                <w:lang w:val="no"/>
              </w:rPr>
            </w:pPr>
            <w:r>
              <w:rPr>
                <w:lang w:val="no"/>
              </w:rPr>
              <w:t>20</w:t>
            </w:r>
            <w:r w:rsidRPr="007E6F63">
              <w:rPr>
                <w:lang w:val="no"/>
              </w:rPr>
              <w:t> mg annenhver uke</w:t>
            </w:r>
          </w:p>
        </w:tc>
        <w:tc>
          <w:tcPr>
            <w:tcW w:w="3018" w:type="dxa"/>
          </w:tcPr>
          <w:p w14:paraId="4B61C78C" w14:textId="5143E9A0" w:rsidR="00932499" w:rsidRPr="007E6F63" w:rsidRDefault="00932499" w:rsidP="00932499">
            <w:pPr>
              <w:widowControl w:val="0"/>
              <w:rPr>
                <w:lang w:val="no"/>
              </w:rPr>
            </w:pPr>
            <w:r w:rsidRPr="007E6F63">
              <w:rPr>
                <w:lang w:val="no"/>
              </w:rPr>
              <w:t>Ikke aktuelt</w:t>
            </w:r>
          </w:p>
        </w:tc>
      </w:tr>
    </w:tbl>
    <w:p w14:paraId="6F1CDAB1" w14:textId="77777777" w:rsidR="00244A56" w:rsidRPr="00244A56" w:rsidRDefault="00244A56" w:rsidP="00A0253B">
      <w:pPr>
        <w:widowContro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7"/>
        <w:gridCol w:w="3018"/>
      </w:tblGrid>
      <w:tr w:rsidR="00244A56" w:rsidRPr="00244A56" w14:paraId="032D6A54" w14:textId="77777777" w:rsidTr="007E6F63">
        <w:trPr>
          <w:cantSplit/>
          <w:tblHeader/>
        </w:trPr>
        <w:tc>
          <w:tcPr>
            <w:tcW w:w="9053" w:type="dxa"/>
            <w:gridSpan w:val="3"/>
          </w:tcPr>
          <w:p w14:paraId="40FE9F2D" w14:textId="77777777" w:rsidR="00244A56" w:rsidRPr="00244A56" w:rsidRDefault="00244A56" w:rsidP="00A0253B">
            <w:pPr>
              <w:pStyle w:val="HeadingStrong"/>
              <w:keepNext w:val="0"/>
              <w:keepLines w:val="0"/>
              <w:widowControl w:val="0"/>
            </w:pPr>
            <w:r w:rsidRPr="007E6F63">
              <w:rPr>
                <w:lang w:val="no"/>
              </w:rPr>
              <w:t>Entesittrelatert artritt</w:t>
            </w:r>
          </w:p>
        </w:tc>
      </w:tr>
      <w:tr w:rsidR="00244A56" w:rsidRPr="00244A56" w14:paraId="34684319" w14:textId="77777777" w:rsidTr="007E6F63">
        <w:trPr>
          <w:cantSplit/>
          <w:tblHeader/>
        </w:trPr>
        <w:tc>
          <w:tcPr>
            <w:tcW w:w="3018" w:type="dxa"/>
          </w:tcPr>
          <w:p w14:paraId="0054B7FD" w14:textId="77777777" w:rsidR="00244A56" w:rsidRPr="00244A56" w:rsidRDefault="00244A56" w:rsidP="00A0253B">
            <w:pPr>
              <w:pStyle w:val="HeadingStrong"/>
              <w:keepNext w:val="0"/>
              <w:keepLines w:val="0"/>
              <w:widowControl w:val="0"/>
            </w:pPr>
            <w:r w:rsidRPr="007E6F63">
              <w:rPr>
                <w:lang w:val="no"/>
              </w:rPr>
              <w:t>Alder eller kroppsvekt</w:t>
            </w:r>
          </w:p>
        </w:tc>
        <w:tc>
          <w:tcPr>
            <w:tcW w:w="3017" w:type="dxa"/>
          </w:tcPr>
          <w:p w14:paraId="4D23237A" w14:textId="77777777" w:rsidR="00244A56" w:rsidRPr="004C234D" w:rsidRDefault="00244A56" w:rsidP="00A0253B">
            <w:pPr>
              <w:pStyle w:val="HeadingStrong"/>
              <w:keepNext w:val="0"/>
              <w:keepLines w:val="0"/>
              <w:widowControl w:val="0"/>
              <w:rPr>
                <w:lang w:val="nb-NO"/>
              </w:rPr>
            </w:pPr>
            <w:r w:rsidRPr="007E6F63">
              <w:rPr>
                <w:lang w:val="no"/>
              </w:rPr>
              <w:t>Hvor mye og hvor ofte du skal ta?</w:t>
            </w:r>
          </w:p>
        </w:tc>
        <w:tc>
          <w:tcPr>
            <w:tcW w:w="3018" w:type="dxa"/>
          </w:tcPr>
          <w:p w14:paraId="5814E37E" w14:textId="77777777" w:rsidR="00244A56" w:rsidRPr="00244A56" w:rsidRDefault="00244A56" w:rsidP="00A0253B">
            <w:pPr>
              <w:pStyle w:val="HeadingStrong"/>
              <w:keepNext w:val="0"/>
              <w:keepLines w:val="0"/>
              <w:widowControl w:val="0"/>
            </w:pPr>
            <w:r w:rsidRPr="007E6F63">
              <w:rPr>
                <w:lang w:val="no"/>
              </w:rPr>
              <w:t>Merknader</w:t>
            </w:r>
          </w:p>
        </w:tc>
      </w:tr>
      <w:tr w:rsidR="00244A56" w:rsidRPr="00244A56" w14:paraId="621BE10D" w14:textId="77777777" w:rsidTr="007E6F63">
        <w:trPr>
          <w:cantSplit/>
        </w:trPr>
        <w:tc>
          <w:tcPr>
            <w:tcW w:w="3018" w:type="dxa"/>
          </w:tcPr>
          <w:p w14:paraId="1EE2E642" w14:textId="77777777" w:rsidR="00244A56" w:rsidRPr="004C234D" w:rsidRDefault="00244A56" w:rsidP="00A0253B">
            <w:pPr>
              <w:widowControl w:val="0"/>
              <w:rPr>
                <w:lang w:val="nb-NO"/>
              </w:rPr>
            </w:pPr>
            <w:r w:rsidRPr="007E6F63">
              <w:rPr>
                <w:lang w:val="no"/>
              </w:rPr>
              <w:t>Barn, ungdom og voksne fra 6 år som veier 30 kg eller mer</w:t>
            </w:r>
          </w:p>
        </w:tc>
        <w:tc>
          <w:tcPr>
            <w:tcW w:w="3017" w:type="dxa"/>
          </w:tcPr>
          <w:p w14:paraId="01A83318" w14:textId="77777777" w:rsidR="00244A56" w:rsidRPr="00244A56" w:rsidRDefault="00244A56" w:rsidP="00A0253B">
            <w:pPr>
              <w:widowControl w:val="0"/>
            </w:pPr>
            <w:r w:rsidRPr="007E6F63">
              <w:rPr>
                <w:lang w:val="no"/>
              </w:rPr>
              <w:t>40 mg annenhver uke</w:t>
            </w:r>
          </w:p>
        </w:tc>
        <w:tc>
          <w:tcPr>
            <w:tcW w:w="3018" w:type="dxa"/>
          </w:tcPr>
          <w:p w14:paraId="2CBCCD47" w14:textId="77777777" w:rsidR="00244A56" w:rsidRPr="00244A56" w:rsidRDefault="00244A56" w:rsidP="00A0253B">
            <w:pPr>
              <w:widowControl w:val="0"/>
            </w:pPr>
            <w:r w:rsidRPr="007E6F63">
              <w:rPr>
                <w:lang w:val="no"/>
              </w:rPr>
              <w:t>Ikke aktuelt</w:t>
            </w:r>
          </w:p>
        </w:tc>
      </w:tr>
      <w:tr w:rsidR="00932499" w:rsidRPr="00244A56" w14:paraId="43007318" w14:textId="77777777" w:rsidTr="007E6F63">
        <w:trPr>
          <w:cantSplit/>
        </w:trPr>
        <w:tc>
          <w:tcPr>
            <w:tcW w:w="3018" w:type="dxa"/>
          </w:tcPr>
          <w:p w14:paraId="7C3D7952" w14:textId="302BB203" w:rsidR="00932499" w:rsidRPr="007E6F63" w:rsidRDefault="00932499" w:rsidP="00932499">
            <w:pPr>
              <w:widowControl w:val="0"/>
              <w:rPr>
                <w:lang w:val="no"/>
              </w:rPr>
            </w:pPr>
            <w:r w:rsidRPr="004D4895">
              <w:rPr>
                <w:lang w:val="nb-NO"/>
              </w:rPr>
              <w:t>Barn og ungdom over 6 år som veier 15 kg til under 30 kg</w:t>
            </w:r>
          </w:p>
        </w:tc>
        <w:tc>
          <w:tcPr>
            <w:tcW w:w="3017" w:type="dxa"/>
          </w:tcPr>
          <w:p w14:paraId="5D644103" w14:textId="261D43C4" w:rsidR="00932499" w:rsidRPr="007E6F63" w:rsidRDefault="00932499" w:rsidP="00932499">
            <w:pPr>
              <w:widowControl w:val="0"/>
              <w:rPr>
                <w:lang w:val="no"/>
              </w:rPr>
            </w:pPr>
            <w:r>
              <w:rPr>
                <w:lang w:val="no"/>
              </w:rPr>
              <w:t>20</w:t>
            </w:r>
            <w:r w:rsidRPr="007E6F63">
              <w:rPr>
                <w:lang w:val="no"/>
              </w:rPr>
              <w:t> mg annenhver uke</w:t>
            </w:r>
          </w:p>
        </w:tc>
        <w:tc>
          <w:tcPr>
            <w:tcW w:w="3018" w:type="dxa"/>
          </w:tcPr>
          <w:p w14:paraId="6A1F049A" w14:textId="1E563DDF" w:rsidR="00932499" w:rsidRPr="007E6F63" w:rsidRDefault="00932499" w:rsidP="00932499">
            <w:pPr>
              <w:widowControl w:val="0"/>
              <w:rPr>
                <w:lang w:val="no"/>
              </w:rPr>
            </w:pPr>
            <w:r w:rsidRPr="007E6F63">
              <w:rPr>
                <w:lang w:val="no"/>
              </w:rPr>
              <w:t>Ikke aktuelt</w:t>
            </w:r>
          </w:p>
        </w:tc>
      </w:tr>
    </w:tbl>
    <w:p w14:paraId="6295A745" w14:textId="77777777" w:rsidR="00244A56" w:rsidRPr="00244A56" w:rsidRDefault="00244A56" w:rsidP="00A0253B">
      <w:pPr>
        <w:widowContro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7"/>
        <w:gridCol w:w="3018"/>
        <w:gridCol w:w="3018"/>
      </w:tblGrid>
      <w:tr w:rsidR="00244A56" w:rsidRPr="00244A56" w14:paraId="624A70A6" w14:textId="77777777" w:rsidTr="007E6F63">
        <w:trPr>
          <w:cantSplit/>
          <w:tblHeader/>
        </w:trPr>
        <w:tc>
          <w:tcPr>
            <w:tcW w:w="9053" w:type="dxa"/>
            <w:gridSpan w:val="3"/>
          </w:tcPr>
          <w:p w14:paraId="223EE7AC" w14:textId="3C1A7714" w:rsidR="00244A56" w:rsidRPr="00244A56" w:rsidRDefault="00C73A3B" w:rsidP="00A0253B">
            <w:pPr>
              <w:pStyle w:val="HeadingStrong"/>
              <w:keepNext w:val="0"/>
              <w:keepLines w:val="0"/>
              <w:widowControl w:val="0"/>
            </w:pPr>
            <w:r>
              <w:rPr>
                <w:lang w:val="no"/>
              </w:rPr>
              <w:t>Plakkpsoriasis</w:t>
            </w:r>
          </w:p>
        </w:tc>
      </w:tr>
      <w:tr w:rsidR="00244A56" w:rsidRPr="00244A56" w14:paraId="0172F31A" w14:textId="77777777" w:rsidTr="007E6F63">
        <w:trPr>
          <w:cantSplit/>
          <w:tblHeader/>
        </w:trPr>
        <w:tc>
          <w:tcPr>
            <w:tcW w:w="3017" w:type="dxa"/>
          </w:tcPr>
          <w:p w14:paraId="5CD06EDD" w14:textId="77777777" w:rsidR="00244A56" w:rsidRPr="00244A56" w:rsidRDefault="00244A56" w:rsidP="00A0253B">
            <w:pPr>
              <w:pStyle w:val="HeadingStrong"/>
              <w:keepNext w:val="0"/>
              <w:keepLines w:val="0"/>
              <w:widowControl w:val="0"/>
            </w:pPr>
            <w:r w:rsidRPr="007E6F63">
              <w:rPr>
                <w:lang w:val="no"/>
              </w:rPr>
              <w:t>Alder eller kroppsvekt</w:t>
            </w:r>
          </w:p>
        </w:tc>
        <w:tc>
          <w:tcPr>
            <w:tcW w:w="3018" w:type="dxa"/>
          </w:tcPr>
          <w:p w14:paraId="4339F6F7" w14:textId="77777777" w:rsidR="00244A56" w:rsidRPr="004C234D" w:rsidRDefault="00244A56" w:rsidP="00A0253B">
            <w:pPr>
              <w:pStyle w:val="HeadingStrong"/>
              <w:keepNext w:val="0"/>
              <w:keepLines w:val="0"/>
              <w:widowControl w:val="0"/>
              <w:rPr>
                <w:lang w:val="nb-NO"/>
              </w:rPr>
            </w:pPr>
            <w:r w:rsidRPr="007E6F63">
              <w:rPr>
                <w:lang w:val="no"/>
              </w:rPr>
              <w:t>Hvor mye og hvor ofte du skal ta?</w:t>
            </w:r>
          </w:p>
        </w:tc>
        <w:tc>
          <w:tcPr>
            <w:tcW w:w="3018" w:type="dxa"/>
          </w:tcPr>
          <w:p w14:paraId="21C4440A" w14:textId="77777777" w:rsidR="00244A56" w:rsidRPr="00244A56" w:rsidRDefault="00244A56" w:rsidP="00A0253B">
            <w:pPr>
              <w:pStyle w:val="HeadingStrong"/>
              <w:keepNext w:val="0"/>
              <w:keepLines w:val="0"/>
              <w:widowControl w:val="0"/>
            </w:pPr>
            <w:r w:rsidRPr="007E6F63">
              <w:rPr>
                <w:lang w:val="no"/>
              </w:rPr>
              <w:t>Merknader</w:t>
            </w:r>
          </w:p>
        </w:tc>
      </w:tr>
      <w:tr w:rsidR="00244A56" w:rsidRPr="006F4B41" w14:paraId="41DF17BF" w14:textId="77777777" w:rsidTr="007E6F63">
        <w:trPr>
          <w:cantSplit/>
        </w:trPr>
        <w:tc>
          <w:tcPr>
            <w:tcW w:w="3017" w:type="dxa"/>
          </w:tcPr>
          <w:p w14:paraId="31E4DA27" w14:textId="77777777" w:rsidR="00244A56" w:rsidRPr="00244A56" w:rsidRDefault="00244A56" w:rsidP="00A0253B">
            <w:pPr>
              <w:pStyle w:val="NormalKeep"/>
              <w:keepNext w:val="0"/>
              <w:widowControl w:val="0"/>
            </w:pPr>
            <w:r w:rsidRPr="007E6F63">
              <w:rPr>
                <w:lang w:val="no"/>
              </w:rPr>
              <w:t>Voksne</w:t>
            </w:r>
          </w:p>
        </w:tc>
        <w:tc>
          <w:tcPr>
            <w:tcW w:w="3018" w:type="dxa"/>
          </w:tcPr>
          <w:p w14:paraId="3391DC5E" w14:textId="77777777" w:rsidR="00244A56" w:rsidRPr="004C234D" w:rsidRDefault="00244A56" w:rsidP="00A0253B">
            <w:pPr>
              <w:widowControl w:val="0"/>
              <w:rPr>
                <w:lang w:val="nb-NO"/>
              </w:rPr>
            </w:pPr>
            <w:r w:rsidRPr="007E6F63">
              <w:rPr>
                <w:lang w:val="no"/>
              </w:rPr>
              <w:t>Første dose på 80 mg (to 40 mg injeksjoner på én dag), etterfulgt av 40 mg annenhver uke som starter en uke etter den første dosen.</w:t>
            </w:r>
          </w:p>
        </w:tc>
        <w:tc>
          <w:tcPr>
            <w:tcW w:w="3018" w:type="dxa"/>
          </w:tcPr>
          <w:p w14:paraId="7DBFCB16" w14:textId="77777777" w:rsidR="00244A56" w:rsidRPr="004C234D" w:rsidRDefault="00244A56" w:rsidP="00A0253B">
            <w:pPr>
              <w:widowControl w:val="0"/>
              <w:rPr>
                <w:lang w:val="nb-NO"/>
              </w:rPr>
            </w:pPr>
            <w:r w:rsidRPr="007E6F63">
              <w:rPr>
                <w:lang w:val="no"/>
              </w:rPr>
              <w:t>Dersom du har en utilstrekkelig respons kan legen din øke doseringen til 40 mg hver uke eller 80 mg annenhver uke.</w:t>
            </w:r>
          </w:p>
        </w:tc>
      </w:tr>
      <w:tr w:rsidR="00244A56" w:rsidRPr="00244A56" w14:paraId="715AECD1" w14:textId="77777777" w:rsidTr="007E6F63">
        <w:trPr>
          <w:cantSplit/>
        </w:trPr>
        <w:tc>
          <w:tcPr>
            <w:tcW w:w="3017" w:type="dxa"/>
          </w:tcPr>
          <w:p w14:paraId="269EC94A" w14:textId="77777777" w:rsidR="00244A56" w:rsidRPr="004C234D" w:rsidRDefault="00244A56" w:rsidP="00A0253B">
            <w:pPr>
              <w:widowControl w:val="0"/>
              <w:rPr>
                <w:lang w:val="nb-NO"/>
              </w:rPr>
            </w:pPr>
            <w:r w:rsidRPr="007E6F63">
              <w:rPr>
                <w:lang w:val="no"/>
              </w:rPr>
              <w:t>Barn og ungdom fra 4 til 17 år som veier 30 kg eller mer</w:t>
            </w:r>
          </w:p>
        </w:tc>
        <w:tc>
          <w:tcPr>
            <w:tcW w:w="3018" w:type="dxa"/>
          </w:tcPr>
          <w:p w14:paraId="349CD9A0" w14:textId="77777777" w:rsidR="00244A56" w:rsidRPr="004C234D" w:rsidRDefault="00244A56" w:rsidP="00A0253B">
            <w:pPr>
              <w:widowControl w:val="0"/>
              <w:rPr>
                <w:lang w:val="nb-NO"/>
              </w:rPr>
            </w:pPr>
            <w:r w:rsidRPr="007E6F63">
              <w:rPr>
                <w:lang w:val="no"/>
              </w:rPr>
              <w:t>Første dose på 40 mg, etterfulgt av 40 mg en uke senere.</w:t>
            </w:r>
          </w:p>
          <w:p w14:paraId="00559C61" w14:textId="77777777" w:rsidR="00244A56" w:rsidRPr="004C234D" w:rsidRDefault="00244A56" w:rsidP="00A0253B">
            <w:pPr>
              <w:widowControl w:val="0"/>
              <w:rPr>
                <w:lang w:val="nb-NO"/>
              </w:rPr>
            </w:pPr>
          </w:p>
          <w:p w14:paraId="6F5CF320" w14:textId="77777777" w:rsidR="00244A56" w:rsidRPr="004C234D" w:rsidRDefault="00244A56" w:rsidP="00A0253B">
            <w:pPr>
              <w:widowControl w:val="0"/>
              <w:rPr>
                <w:lang w:val="nb-NO"/>
              </w:rPr>
            </w:pPr>
            <w:r w:rsidRPr="007E6F63">
              <w:rPr>
                <w:lang w:val="no"/>
              </w:rPr>
              <w:t>Deretter er vanlig dose 40 mg annenhver uke.</w:t>
            </w:r>
          </w:p>
        </w:tc>
        <w:tc>
          <w:tcPr>
            <w:tcW w:w="3018" w:type="dxa"/>
          </w:tcPr>
          <w:p w14:paraId="5BE8142D" w14:textId="77777777" w:rsidR="00244A56" w:rsidRPr="00244A56" w:rsidRDefault="00244A56" w:rsidP="00A0253B">
            <w:pPr>
              <w:widowControl w:val="0"/>
            </w:pPr>
            <w:r w:rsidRPr="007E6F63">
              <w:rPr>
                <w:lang w:val="no"/>
              </w:rPr>
              <w:t>Ikke aktuelt</w:t>
            </w:r>
          </w:p>
        </w:tc>
      </w:tr>
      <w:tr w:rsidR="00932499" w:rsidRPr="00244A56" w14:paraId="533573DF" w14:textId="77777777" w:rsidTr="007E6F63">
        <w:trPr>
          <w:cantSplit/>
        </w:trPr>
        <w:tc>
          <w:tcPr>
            <w:tcW w:w="3017" w:type="dxa"/>
          </w:tcPr>
          <w:p w14:paraId="1AACE2EF" w14:textId="48B834EE" w:rsidR="00932499" w:rsidRPr="007E6F63" w:rsidRDefault="00932499" w:rsidP="00932499">
            <w:pPr>
              <w:widowControl w:val="0"/>
              <w:rPr>
                <w:lang w:val="no"/>
              </w:rPr>
            </w:pPr>
            <w:r w:rsidRPr="004D4895">
              <w:rPr>
                <w:lang w:val="nb-NO"/>
              </w:rPr>
              <w:t>Barn og ungdom fra 4 til 17 år som veier 15 kg til under 30 kg</w:t>
            </w:r>
          </w:p>
        </w:tc>
        <w:tc>
          <w:tcPr>
            <w:tcW w:w="3018" w:type="dxa"/>
          </w:tcPr>
          <w:p w14:paraId="18743795" w14:textId="77777777" w:rsidR="00932499" w:rsidRPr="004D4895" w:rsidRDefault="00932499" w:rsidP="00932499">
            <w:pPr>
              <w:widowControl w:val="0"/>
              <w:rPr>
                <w:lang w:val="nb-NO"/>
              </w:rPr>
            </w:pPr>
            <w:r w:rsidRPr="004D4895">
              <w:rPr>
                <w:lang w:val="nb-NO"/>
              </w:rPr>
              <w:t>Første dose på 20 mg, etterfulgt av 20 mg en uke senere.</w:t>
            </w:r>
          </w:p>
          <w:p w14:paraId="00FA02D3" w14:textId="77777777" w:rsidR="00932499" w:rsidRPr="004D4895" w:rsidRDefault="00932499" w:rsidP="00932499">
            <w:pPr>
              <w:widowControl w:val="0"/>
              <w:rPr>
                <w:lang w:val="nb-NO"/>
              </w:rPr>
            </w:pPr>
          </w:p>
          <w:p w14:paraId="758ABCDE" w14:textId="38AE77D5" w:rsidR="00932499" w:rsidRPr="007E6F63" w:rsidRDefault="00932499" w:rsidP="00932499">
            <w:pPr>
              <w:widowControl w:val="0"/>
              <w:rPr>
                <w:lang w:val="no"/>
              </w:rPr>
            </w:pPr>
            <w:r w:rsidRPr="004D4895">
              <w:rPr>
                <w:lang w:val="nb-NO"/>
              </w:rPr>
              <w:t>Deretter er vanlig dose 20 mg annenhver uke.</w:t>
            </w:r>
          </w:p>
        </w:tc>
        <w:tc>
          <w:tcPr>
            <w:tcW w:w="3018" w:type="dxa"/>
          </w:tcPr>
          <w:p w14:paraId="667C8CE1" w14:textId="5737B72C" w:rsidR="00932499" w:rsidRPr="007E6F63" w:rsidRDefault="00932499" w:rsidP="00932499">
            <w:pPr>
              <w:widowControl w:val="0"/>
              <w:rPr>
                <w:lang w:val="no"/>
              </w:rPr>
            </w:pPr>
            <w:r w:rsidRPr="007E6F63">
              <w:rPr>
                <w:lang w:val="no"/>
              </w:rPr>
              <w:t>Ikke aktuelt</w:t>
            </w:r>
          </w:p>
        </w:tc>
      </w:tr>
    </w:tbl>
    <w:p w14:paraId="483C1266" w14:textId="77777777" w:rsidR="00244A56" w:rsidRPr="00244A56" w:rsidRDefault="00244A56" w:rsidP="00A0253B">
      <w:pPr>
        <w:widowContro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7"/>
        <w:gridCol w:w="3018"/>
      </w:tblGrid>
      <w:tr w:rsidR="00244A56" w:rsidRPr="00244A56" w14:paraId="20B6958E" w14:textId="77777777" w:rsidTr="007E6F63">
        <w:trPr>
          <w:cantSplit/>
          <w:tblHeader/>
        </w:trPr>
        <w:tc>
          <w:tcPr>
            <w:tcW w:w="9053" w:type="dxa"/>
            <w:gridSpan w:val="3"/>
          </w:tcPr>
          <w:p w14:paraId="439AB24A" w14:textId="5E572124" w:rsidR="00244A56" w:rsidRPr="00244A56" w:rsidRDefault="004F289A" w:rsidP="00A0253B">
            <w:pPr>
              <w:pStyle w:val="HeadingStrong"/>
              <w:keepNext w:val="0"/>
              <w:keepLines w:val="0"/>
              <w:widowControl w:val="0"/>
            </w:pPr>
            <w:proofErr w:type="spellStart"/>
            <w:r>
              <w:t>Hidrosadenitt</w:t>
            </w:r>
            <w:proofErr w:type="spellEnd"/>
          </w:p>
        </w:tc>
      </w:tr>
      <w:tr w:rsidR="00244A56" w:rsidRPr="00244A56" w14:paraId="0FEF0247" w14:textId="77777777" w:rsidTr="007E6F63">
        <w:trPr>
          <w:cantSplit/>
          <w:tblHeader/>
        </w:trPr>
        <w:tc>
          <w:tcPr>
            <w:tcW w:w="3018" w:type="dxa"/>
          </w:tcPr>
          <w:p w14:paraId="179425CE" w14:textId="77777777" w:rsidR="00244A56" w:rsidRPr="00244A56" w:rsidRDefault="00244A56" w:rsidP="00A0253B">
            <w:pPr>
              <w:pStyle w:val="HeadingStrong"/>
              <w:keepNext w:val="0"/>
              <w:keepLines w:val="0"/>
              <w:widowControl w:val="0"/>
            </w:pPr>
            <w:r w:rsidRPr="007E6F63">
              <w:rPr>
                <w:lang w:val="no"/>
              </w:rPr>
              <w:t>Alder eller kroppsvekt</w:t>
            </w:r>
          </w:p>
        </w:tc>
        <w:tc>
          <w:tcPr>
            <w:tcW w:w="3017" w:type="dxa"/>
          </w:tcPr>
          <w:p w14:paraId="297B12AC" w14:textId="77777777" w:rsidR="00244A56" w:rsidRPr="004C234D" w:rsidRDefault="00244A56" w:rsidP="00A0253B">
            <w:pPr>
              <w:pStyle w:val="HeadingStrong"/>
              <w:keepNext w:val="0"/>
              <w:keepLines w:val="0"/>
              <w:widowControl w:val="0"/>
              <w:rPr>
                <w:lang w:val="nb-NO"/>
              </w:rPr>
            </w:pPr>
            <w:r w:rsidRPr="007E6F63">
              <w:rPr>
                <w:lang w:val="no"/>
              </w:rPr>
              <w:t>Hvor mye og hvor ofte du skal ta?</w:t>
            </w:r>
          </w:p>
        </w:tc>
        <w:tc>
          <w:tcPr>
            <w:tcW w:w="3018" w:type="dxa"/>
          </w:tcPr>
          <w:p w14:paraId="71882B38" w14:textId="77777777" w:rsidR="00244A56" w:rsidRPr="00244A56" w:rsidRDefault="00244A56" w:rsidP="00A0253B">
            <w:pPr>
              <w:pStyle w:val="HeadingStrong"/>
              <w:keepNext w:val="0"/>
              <w:keepLines w:val="0"/>
              <w:widowControl w:val="0"/>
            </w:pPr>
            <w:r w:rsidRPr="007E6F63">
              <w:rPr>
                <w:lang w:val="no"/>
              </w:rPr>
              <w:t>Merknader</w:t>
            </w:r>
          </w:p>
        </w:tc>
      </w:tr>
      <w:tr w:rsidR="00244A56" w:rsidRPr="008C3B86" w14:paraId="3A4DDB21" w14:textId="77777777" w:rsidTr="007E6F63">
        <w:trPr>
          <w:cantSplit/>
        </w:trPr>
        <w:tc>
          <w:tcPr>
            <w:tcW w:w="3018" w:type="dxa"/>
          </w:tcPr>
          <w:p w14:paraId="5F3705E1" w14:textId="77777777" w:rsidR="00244A56" w:rsidRPr="00244A56" w:rsidRDefault="00244A56" w:rsidP="00A0253B">
            <w:pPr>
              <w:pStyle w:val="NormalKeep"/>
              <w:keepNext w:val="0"/>
              <w:widowControl w:val="0"/>
            </w:pPr>
            <w:r w:rsidRPr="007E6F63">
              <w:rPr>
                <w:lang w:val="no"/>
              </w:rPr>
              <w:t>Voksne</w:t>
            </w:r>
          </w:p>
        </w:tc>
        <w:tc>
          <w:tcPr>
            <w:tcW w:w="3017" w:type="dxa"/>
          </w:tcPr>
          <w:p w14:paraId="5CE96965" w14:textId="5933A550" w:rsidR="00244A56" w:rsidRPr="004C234D" w:rsidRDefault="00244A56" w:rsidP="00A0253B">
            <w:pPr>
              <w:widowControl w:val="0"/>
              <w:rPr>
                <w:lang w:val="nb-NO"/>
              </w:rPr>
            </w:pPr>
            <w:r w:rsidRPr="007E6F63">
              <w:rPr>
                <w:lang w:val="no"/>
              </w:rPr>
              <w:t xml:space="preserve">Første dose på 160 mg (fire 40 mg injeksjoner på én dag eller to 40 mg injeksjoner daglig på to påfølgende dager), etterfulgt av </w:t>
            </w:r>
            <w:r w:rsidR="00585407">
              <w:rPr>
                <w:lang w:val="no"/>
              </w:rPr>
              <w:t>én 80</w:t>
            </w:r>
            <w:r w:rsidRPr="007E6F63">
              <w:rPr>
                <w:lang w:val="no"/>
              </w:rPr>
              <w:t xml:space="preserve"> mg dose (to 40 mg injeksjoner på én dag) to uker senere. Etter ytterligere to uker, fortsetter du med en dose på 40 mg hver uke eller 80 mg annenhver uke, som forskrevet av legen din.</w:t>
            </w:r>
          </w:p>
        </w:tc>
        <w:tc>
          <w:tcPr>
            <w:tcW w:w="3018" w:type="dxa"/>
          </w:tcPr>
          <w:p w14:paraId="017D2DAC" w14:textId="77777777" w:rsidR="00244A56" w:rsidRPr="004C234D" w:rsidRDefault="00244A56" w:rsidP="00A0253B">
            <w:pPr>
              <w:widowControl w:val="0"/>
              <w:rPr>
                <w:lang w:val="nb-NO"/>
              </w:rPr>
            </w:pPr>
            <w:r w:rsidRPr="007E6F63">
              <w:rPr>
                <w:lang w:val="no"/>
              </w:rPr>
              <w:t>Det anbefales at du bruker en antiseptisk vask daglig på de berørte områdene.</w:t>
            </w:r>
          </w:p>
        </w:tc>
      </w:tr>
      <w:tr w:rsidR="00244A56" w:rsidRPr="008C3B86" w14:paraId="18990A90" w14:textId="77777777" w:rsidTr="007E6F63">
        <w:trPr>
          <w:cantSplit/>
        </w:trPr>
        <w:tc>
          <w:tcPr>
            <w:tcW w:w="3018" w:type="dxa"/>
          </w:tcPr>
          <w:p w14:paraId="57DC4AF1" w14:textId="77777777" w:rsidR="00244A56" w:rsidRPr="004C234D" w:rsidRDefault="00244A56" w:rsidP="00A0253B">
            <w:pPr>
              <w:widowControl w:val="0"/>
              <w:rPr>
                <w:lang w:val="nb-NO"/>
              </w:rPr>
            </w:pPr>
            <w:r w:rsidRPr="007E6F63">
              <w:rPr>
                <w:lang w:val="no"/>
              </w:rPr>
              <w:lastRenderedPageBreak/>
              <w:t>Ungdom fra 12 til 17 år som veier 30 kg eller mer</w:t>
            </w:r>
          </w:p>
        </w:tc>
        <w:tc>
          <w:tcPr>
            <w:tcW w:w="3017" w:type="dxa"/>
          </w:tcPr>
          <w:p w14:paraId="3933EF92" w14:textId="77777777" w:rsidR="00244A56" w:rsidRPr="004C234D" w:rsidRDefault="00244A56" w:rsidP="00A0253B">
            <w:pPr>
              <w:widowControl w:val="0"/>
              <w:rPr>
                <w:lang w:val="nb-NO"/>
              </w:rPr>
            </w:pPr>
            <w:r w:rsidRPr="007E6F63">
              <w:rPr>
                <w:lang w:val="no"/>
              </w:rPr>
              <w:t>Første dose på 80 mg (to 40 mg injeksjoner på én dag), etterfulgt av 40 mg annenhver uke fra en uke senere.</w:t>
            </w:r>
          </w:p>
        </w:tc>
        <w:tc>
          <w:tcPr>
            <w:tcW w:w="3018" w:type="dxa"/>
          </w:tcPr>
          <w:p w14:paraId="187A7CB9" w14:textId="77777777" w:rsidR="00244A56" w:rsidRPr="004C234D" w:rsidRDefault="00244A56" w:rsidP="00A0253B">
            <w:pPr>
              <w:widowControl w:val="0"/>
              <w:rPr>
                <w:lang w:val="nb-NO"/>
              </w:rPr>
            </w:pPr>
            <w:r w:rsidRPr="007E6F63">
              <w:rPr>
                <w:lang w:val="no"/>
              </w:rPr>
              <w:t>Legen din kan øke doseringen til 40 mg hver uke eller 80 mg annenhver uke dersom du har utilstrekkelig respons på 40 mg Yuflyma annenhver uke.</w:t>
            </w:r>
          </w:p>
          <w:p w14:paraId="2E0F8007" w14:textId="77777777" w:rsidR="00244A56" w:rsidRPr="004C234D" w:rsidRDefault="00244A56" w:rsidP="00A0253B">
            <w:pPr>
              <w:widowControl w:val="0"/>
              <w:rPr>
                <w:lang w:val="nb-NO"/>
              </w:rPr>
            </w:pPr>
          </w:p>
          <w:p w14:paraId="23AF5693" w14:textId="77777777" w:rsidR="00244A56" w:rsidRPr="004C234D" w:rsidRDefault="00244A56" w:rsidP="00A0253B">
            <w:pPr>
              <w:widowControl w:val="0"/>
              <w:rPr>
                <w:lang w:val="nb-NO"/>
              </w:rPr>
            </w:pPr>
            <w:r w:rsidRPr="007E6F63">
              <w:rPr>
                <w:lang w:val="no"/>
              </w:rPr>
              <w:t>Det anbefales at du bruker en antiseptisk vask daglig på de berørte områdene.</w:t>
            </w:r>
          </w:p>
        </w:tc>
      </w:tr>
    </w:tbl>
    <w:p w14:paraId="423702E4" w14:textId="77777777" w:rsidR="00244A56" w:rsidRPr="004C234D" w:rsidRDefault="00244A56" w:rsidP="00A0253B">
      <w:pPr>
        <w:widowControl w:val="0"/>
        <w:rPr>
          <w:lang w:val="nb-NO"/>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8"/>
        <w:gridCol w:w="3017"/>
      </w:tblGrid>
      <w:tr w:rsidR="00244A56" w:rsidRPr="00244A56" w14:paraId="0B66CFDA" w14:textId="77777777" w:rsidTr="007E6F63">
        <w:trPr>
          <w:cantSplit/>
          <w:tblHeader/>
        </w:trPr>
        <w:tc>
          <w:tcPr>
            <w:tcW w:w="9053" w:type="dxa"/>
            <w:gridSpan w:val="3"/>
          </w:tcPr>
          <w:p w14:paraId="5376B0BB" w14:textId="77777777" w:rsidR="00244A56" w:rsidRPr="00244A56" w:rsidRDefault="00244A56" w:rsidP="00A0253B">
            <w:pPr>
              <w:pStyle w:val="HeadingStrong"/>
              <w:keepNext w:val="0"/>
              <w:keepLines w:val="0"/>
              <w:widowControl w:val="0"/>
            </w:pPr>
            <w:r w:rsidRPr="007E6F63">
              <w:rPr>
                <w:lang w:val="no"/>
              </w:rPr>
              <w:t>Crohns sykdom</w:t>
            </w:r>
          </w:p>
        </w:tc>
      </w:tr>
      <w:tr w:rsidR="00244A56" w:rsidRPr="00244A56" w14:paraId="3F3D87B7" w14:textId="77777777" w:rsidTr="007E6F63">
        <w:trPr>
          <w:cantSplit/>
          <w:tblHeader/>
        </w:trPr>
        <w:tc>
          <w:tcPr>
            <w:tcW w:w="3018" w:type="dxa"/>
          </w:tcPr>
          <w:p w14:paraId="0240907A" w14:textId="77777777" w:rsidR="00244A56" w:rsidRPr="00244A56" w:rsidRDefault="00244A56" w:rsidP="00A0253B">
            <w:pPr>
              <w:pStyle w:val="HeadingStrong"/>
              <w:keepNext w:val="0"/>
              <w:keepLines w:val="0"/>
              <w:widowControl w:val="0"/>
            </w:pPr>
            <w:r w:rsidRPr="007E6F63">
              <w:rPr>
                <w:lang w:val="no"/>
              </w:rPr>
              <w:t>Alder eller kroppsvekt</w:t>
            </w:r>
          </w:p>
        </w:tc>
        <w:tc>
          <w:tcPr>
            <w:tcW w:w="3018" w:type="dxa"/>
          </w:tcPr>
          <w:p w14:paraId="01F3473B" w14:textId="77777777" w:rsidR="00244A56" w:rsidRPr="004C234D" w:rsidRDefault="00244A56" w:rsidP="00A0253B">
            <w:pPr>
              <w:pStyle w:val="HeadingStrong"/>
              <w:keepNext w:val="0"/>
              <w:keepLines w:val="0"/>
              <w:widowControl w:val="0"/>
              <w:rPr>
                <w:lang w:val="nb-NO"/>
              </w:rPr>
            </w:pPr>
            <w:r w:rsidRPr="007E6F63">
              <w:rPr>
                <w:lang w:val="no"/>
              </w:rPr>
              <w:t>Hvor mye og hvor ofte du skal ta?</w:t>
            </w:r>
          </w:p>
        </w:tc>
        <w:tc>
          <w:tcPr>
            <w:tcW w:w="3017" w:type="dxa"/>
          </w:tcPr>
          <w:p w14:paraId="6D004AAC" w14:textId="77777777" w:rsidR="00244A56" w:rsidRPr="00244A56" w:rsidRDefault="00244A56" w:rsidP="00A0253B">
            <w:pPr>
              <w:pStyle w:val="HeadingStrong"/>
              <w:keepNext w:val="0"/>
              <w:keepLines w:val="0"/>
              <w:widowControl w:val="0"/>
            </w:pPr>
            <w:r w:rsidRPr="007E6F63">
              <w:rPr>
                <w:lang w:val="no"/>
              </w:rPr>
              <w:t>Merknader</w:t>
            </w:r>
          </w:p>
        </w:tc>
      </w:tr>
      <w:tr w:rsidR="00244A56" w:rsidRPr="0026772D" w14:paraId="13225248" w14:textId="77777777" w:rsidTr="007E6F63">
        <w:trPr>
          <w:cantSplit/>
        </w:trPr>
        <w:tc>
          <w:tcPr>
            <w:tcW w:w="3018" w:type="dxa"/>
          </w:tcPr>
          <w:p w14:paraId="368C4495" w14:textId="77777777" w:rsidR="00244A56" w:rsidRPr="004C234D" w:rsidRDefault="00244A56" w:rsidP="00A0253B">
            <w:pPr>
              <w:widowControl w:val="0"/>
              <w:rPr>
                <w:lang w:val="nb-NO"/>
              </w:rPr>
            </w:pPr>
            <w:r w:rsidRPr="007E6F63">
              <w:rPr>
                <w:lang w:val="no"/>
              </w:rPr>
              <w:t>Barn, ungdom og voksne over 6 år som veier 40 kg eller mer</w:t>
            </w:r>
          </w:p>
        </w:tc>
        <w:tc>
          <w:tcPr>
            <w:tcW w:w="3018" w:type="dxa"/>
          </w:tcPr>
          <w:p w14:paraId="3E2FDE72" w14:textId="77777777" w:rsidR="00244A56" w:rsidRPr="004C234D" w:rsidRDefault="00244A56" w:rsidP="00A0253B">
            <w:pPr>
              <w:widowControl w:val="0"/>
              <w:rPr>
                <w:lang w:val="nb-NO"/>
              </w:rPr>
            </w:pPr>
            <w:r w:rsidRPr="007E6F63">
              <w:rPr>
                <w:lang w:val="no"/>
              </w:rPr>
              <w:t>Første dose på 80 mg (to 40 mg injeksjoner på én dag), etterfulgt av 40 mg to uker senere.</w:t>
            </w:r>
          </w:p>
          <w:p w14:paraId="4D759ED8" w14:textId="77777777" w:rsidR="00244A56" w:rsidRPr="004C234D" w:rsidRDefault="00244A56" w:rsidP="00A0253B">
            <w:pPr>
              <w:widowControl w:val="0"/>
              <w:rPr>
                <w:lang w:val="nb-NO"/>
              </w:rPr>
            </w:pPr>
          </w:p>
          <w:p w14:paraId="345B9FBC" w14:textId="77777777" w:rsidR="00244A56" w:rsidRPr="004C234D" w:rsidRDefault="00244A56" w:rsidP="00A0253B">
            <w:pPr>
              <w:widowControl w:val="0"/>
              <w:rPr>
                <w:lang w:val="nb-NO"/>
              </w:rPr>
            </w:pPr>
            <w:r w:rsidRPr="007E6F63">
              <w:rPr>
                <w:lang w:val="no"/>
              </w:rPr>
              <w:t>Dersom det er behov for en raskere respons, kan legen din forskrive en første dose på 160 mg (fire 40 mg injeksjoner på én dag eller to 40 mg injeksjoner daglig på to påfølgende dager), etterfulgt av 80 mg (to 40 mg injeksjoner på én dag) to uker senere.</w:t>
            </w:r>
          </w:p>
          <w:p w14:paraId="3A0BABEA" w14:textId="77777777" w:rsidR="00244A56" w:rsidRPr="004C234D" w:rsidRDefault="00244A56" w:rsidP="00A0253B">
            <w:pPr>
              <w:widowControl w:val="0"/>
              <w:rPr>
                <w:lang w:val="nb-NO"/>
              </w:rPr>
            </w:pPr>
          </w:p>
          <w:p w14:paraId="6CCF07D2" w14:textId="77777777" w:rsidR="00244A56" w:rsidRPr="004C234D" w:rsidRDefault="00244A56" w:rsidP="00A0253B">
            <w:pPr>
              <w:widowControl w:val="0"/>
              <w:rPr>
                <w:lang w:val="nb-NO"/>
              </w:rPr>
            </w:pPr>
            <w:r w:rsidRPr="007E6F63">
              <w:rPr>
                <w:lang w:val="no"/>
              </w:rPr>
              <w:t>Deretter er vanlig dose 40 mg annenhver uke.</w:t>
            </w:r>
          </w:p>
        </w:tc>
        <w:tc>
          <w:tcPr>
            <w:tcW w:w="3017" w:type="dxa"/>
          </w:tcPr>
          <w:p w14:paraId="5D6BFEFF" w14:textId="77777777" w:rsidR="00244A56" w:rsidRPr="004C234D" w:rsidRDefault="00244A56" w:rsidP="00A0253B">
            <w:pPr>
              <w:widowControl w:val="0"/>
              <w:rPr>
                <w:lang w:val="nb-NO"/>
              </w:rPr>
            </w:pPr>
            <w:r w:rsidRPr="007E6F63">
              <w:rPr>
                <w:lang w:val="no"/>
              </w:rPr>
              <w:t>Legen din kan øke doseringen til 40 mg hver uke eller 80 mg annenhver uke.</w:t>
            </w:r>
          </w:p>
        </w:tc>
      </w:tr>
      <w:tr w:rsidR="00932499" w:rsidRPr="0026772D" w14:paraId="4637A1B3" w14:textId="77777777" w:rsidTr="007E6F63">
        <w:trPr>
          <w:cantSplit/>
        </w:trPr>
        <w:tc>
          <w:tcPr>
            <w:tcW w:w="3018" w:type="dxa"/>
          </w:tcPr>
          <w:p w14:paraId="104E3F82" w14:textId="28F8C963" w:rsidR="00932499" w:rsidRPr="007E6F63" w:rsidRDefault="00932499" w:rsidP="00A0253B">
            <w:pPr>
              <w:widowControl w:val="0"/>
              <w:rPr>
                <w:lang w:val="no"/>
              </w:rPr>
            </w:pPr>
            <w:r w:rsidRPr="004D4895">
              <w:rPr>
                <w:lang w:val="nb-NO"/>
              </w:rPr>
              <w:t>Barn og ungdom fra 6 til 17 år som veier under 40 kg</w:t>
            </w:r>
          </w:p>
        </w:tc>
        <w:tc>
          <w:tcPr>
            <w:tcW w:w="3018" w:type="dxa"/>
          </w:tcPr>
          <w:p w14:paraId="67858EB6" w14:textId="77777777" w:rsidR="00932499" w:rsidRPr="004D4895" w:rsidRDefault="00932499" w:rsidP="00A0253B">
            <w:pPr>
              <w:widowControl w:val="0"/>
              <w:rPr>
                <w:lang w:val="nb-NO"/>
              </w:rPr>
            </w:pPr>
            <w:r w:rsidRPr="004D4895">
              <w:rPr>
                <w:lang w:val="nb-NO"/>
              </w:rPr>
              <w:t>Første dose på 40 mg, etterfulgt av 20 mg to uker senere.</w:t>
            </w:r>
          </w:p>
          <w:p w14:paraId="07267120" w14:textId="77777777" w:rsidR="00932499" w:rsidRPr="004D4895" w:rsidRDefault="00932499" w:rsidP="00A0253B">
            <w:pPr>
              <w:widowControl w:val="0"/>
              <w:rPr>
                <w:lang w:val="nb-NO"/>
              </w:rPr>
            </w:pPr>
          </w:p>
          <w:p w14:paraId="7F305BFB" w14:textId="73EFDAE1" w:rsidR="00932499" w:rsidRPr="004D4895" w:rsidRDefault="00932499" w:rsidP="00A0253B">
            <w:pPr>
              <w:widowControl w:val="0"/>
              <w:rPr>
                <w:lang w:val="nb-NO"/>
              </w:rPr>
            </w:pPr>
            <w:r w:rsidRPr="004D4895">
              <w:rPr>
                <w:lang w:val="nb-NO"/>
              </w:rPr>
              <w:t>Dersom det er behov for en raskere respons, kan legen din forskrive en første dose på 80 mg (to 40 mg injeksjoner på én dag), etterfulgt av 40 mg to uker senere.</w:t>
            </w:r>
          </w:p>
          <w:p w14:paraId="3513E27B" w14:textId="77777777" w:rsidR="00932499" w:rsidRPr="004D4895" w:rsidRDefault="00932499" w:rsidP="00A0253B">
            <w:pPr>
              <w:widowControl w:val="0"/>
              <w:rPr>
                <w:lang w:val="nb-NO"/>
              </w:rPr>
            </w:pPr>
          </w:p>
          <w:p w14:paraId="24E70A83" w14:textId="1D573188" w:rsidR="00932499" w:rsidRPr="007E6F63" w:rsidRDefault="00932499" w:rsidP="00A0253B">
            <w:pPr>
              <w:widowControl w:val="0"/>
              <w:rPr>
                <w:lang w:val="no"/>
              </w:rPr>
            </w:pPr>
            <w:r w:rsidRPr="004D4895">
              <w:rPr>
                <w:lang w:val="nb-NO"/>
              </w:rPr>
              <w:t>Deretter er vanlig dose 20 mg annenhver uke.</w:t>
            </w:r>
          </w:p>
        </w:tc>
        <w:tc>
          <w:tcPr>
            <w:tcW w:w="3017" w:type="dxa"/>
          </w:tcPr>
          <w:p w14:paraId="4E8B047A" w14:textId="6F7428EC" w:rsidR="00932499" w:rsidRPr="007E6F63" w:rsidRDefault="00932499" w:rsidP="00A0253B">
            <w:pPr>
              <w:widowControl w:val="0"/>
              <w:rPr>
                <w:lang w:val="no"/>
              </w:rPr>
            </w:pPr>
            <w:r w:rsidRPr="004D4895">
              <w:rPr>
                <w:lang w:val="nb-NO"/>
              </w:rPr>
              <w:t>Legen din kan øke doseringsfrekvensen til 20 mg hver uke.</w:t>
            </w:r>
          </w:p>
        </w:tc>
      </w:tr>
    </w:tbl>
    <w:p w14:paraId="26BB5F3C" w14:textId="77777777" w:rsidR="00244A56" w:rsidRPr="004C234D" w:rsidRDefault="00244A56" w:rsidP="00A0253B">
      <w:pPr>
        <w:widowControl w:val="0"/>
        <w:rPr>
          <w:lang w:val="nb-NO"/>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7"/>
        <w:gridCol w:w="3018"/>
        <w:gridCol w:w="3018"/>
      </w:tblGrid>
      <w:tr w:rsidR="00244A56" w:rsidRPr="00244A56" w14:paraId="4F44B0A1" w14:textId="77777777" w:rsidTr="007E6F63">
        <w:trPr>
          <w:cantSplit/>
          <w:tblHeader/>
        </w:trPr>
        <w:tc>
          <w:tcPr>
            <w:tcW w:w="9053" w:type="dxa"/>
            <w:gridSpan w:val="3"/>
          </w:tcPr>
          <w:p w14:paraId="7D415AC8" w14:textId="77777777" w:rsidR="00244A56" w:rsidRPr="00244A56" w:rsidRDefault="00244A56" w:rsidP="00A0253B">
            <w:pPr>
              <w:pStyle w:val="HeadingStrong"/>
              <w:keepNext w:val="0"/>
              <w:keepLines w:val="0"/>
              <w:widowControl w:val="0"/>
            </w:pPr>
            <w:r w:rsidRPr="007E6F63">
              <w:rPr>
                <w:lang w:val="no"/>
              </w:rPr>
              <w:lastRenderedPageBreak/>
              <w:t>Ulcerøs kolitt</w:t>
            </w:r>
          </w:p>
        </w:tc>
      </w:tr>
      <w:tr w:rsidR="00244A56" w:rsidRPr="00244A56" w14:paraId="600317B8" w14:textId="77777777" w:rsidTr="007E6F63">
        <w:trPr>
          <w:cantSplit/>
          <w:tblHeader/>
        </w:trPr>
        <w:tc>
          <w:tcPr>
            <w:tcW w:w="3018" w:type="dxa"/>
          </w:tcPr>
          <w:p w14:paraId="1938E1A3" w14:textId="77777777" w:rsidR="00244A56" w:rsidRPr="00244A56" w:rsidRDefault="00244A56" w:rsidP="00A0253B">
            <w:pPr>
              <w:pStyle w:val="HeadingStrong"/>
              <w:keepNext w:val="0"/>
              <w:keepLines w:val="0"/>
              <w:widowControl w:val="0"/>
            </w:pPr>
            <w:r w:rsidRPr="007E6F63">
              <w:rPr>
                <w:lang w:val="no"/>
              </w:rPr>
              <w:t>Alder eller kroppsvekt</w:t>
            </w:r>
          </w:p>
        </w:tc>
        <w:tc>
          <w:tcPr>
            <w:tcW w:w="3018" w:type="dxa"/>
          </w:tcPr>
          <w:p w14:paraId="3634F931" w14:textId="77777777" w:rsidR="00244A56" w:rsidRPr="004C234D" w:rsidRDefault="00244A56" w:rsidP="00A0253B">
            <w:pPr>
              <w:pStyle w:val="HeadingStrong"/>
              <w:keepNext w:val="0"/>
              <w:keepLines w:val="0"/>
              <w:widowControl w:val="0"/>
              <w:rPr>
                <w:lang w:val="nb-NO"/>
              </w:rPr>
            </w:pPr>
            <w:r w:rsidRPr="007E6F63">
              <w:rPr>
                <w:lang w:val="no"/>
              </w:rPr>
              <w:t>Hvor mye og hvor ofte du skal ta?</w:t>
            </w:r>
          </w:p>
        </w:tc>
        <w:tc>
          <w:tcPr>
            <w:tcW w:w="3017" w:type="dxa"/>
          </w:tcPr>
          <w:p w14:paraId="29489183" w14:textId="77777777" w:rsidR="00244A56" w:rsidRPr="00244A56" w:rsidRDefault="00244A56" w:rsidP="00A0253B">
            <w:pPr>
              <w:pStyle w:val="HeadingStrong"/>
              <w:keepNext w:val="0"/>
              <w:keepLines w:val="0"/>
              <w:widowControl w:val="0"/>
            </w:pPr>
            <w:r w:rsidRPr="007E6F63">
              <w:rPr>
                <w:lang w:val="no"/>
              </w:rPr>
              <w:t>Merknader</w:t>
            </w:r>
          </w:p>
        </w:tc>
      </w:tr>
      <w:tr w:rsidR="00244A56" w:rsidRPr="0026772D" w14:paraId="15A698F4" w14:textId="77777777" w:rsidTr="007E6F63">
        <w:trPr>
          <w:cantSplit/>
        </w:trPr>
        <w:tc>
          <w:tcPr>
            <w:tcW w:w="3018" w:type="dxa"/>
          </w:tcPr>
          <w:p w14:paraId="71B1D278" w14:textId="77777777" w:rsidR="00244A56" w:rsidRPr="00244A56" w:rsidRDefault="00244A56" w:rsidP="00A0253B">
            <w:pPr>
              <w:widowControl w:val="0"/>
            </w:pPr>
            <w:r w:rsidRPr="007E6F63">
              <w:rPr>
                <w:lang w:val="no"/>
              </w:rPr>
              <w:t>Voksne</w:t>
            </w:r>
          </w:p>
        </w:tc>
        <w:tc>
          <w:tcPr>
            <w:tcW w:w="3018" w:type="dxa"/>
          </w:tcPr>
          <w:p w14:paraId="4DE4439F" w14:textId="77777777" w:rsidR="00244A56" w:rsidRPr="004C234D" w:rsidRDefault="00244A56" w:rsidP="00A0253B">
            <w:pPr>
              <w:widowControl w:val="0"/>
              <w:rPr>
                <w:lang w:val="nb-NO"/>
              </w:rPr>
            </w:pPr>
            <w:r w:rsidRPr="007E6F63">
              <w:rPr>
                <w:lang w:val="no"/>
              </w:rPr>
              <w:t>Første dose på 160 mg (fire 40 mg injeksjoner på én dag eller to 40 mg injeksjoner daglig på to påfølgende dager), etterfulgt av 80 mg (to 40 mg injeksjoner på én dag) to uker senere.</w:t>
            </w:r>
          </w:p>
          <w:p w14:paraId="490318AE" w14:textId="77777777" w:rsidR="00244A56" w:rsidRPr="004C234D" w:rsidRDefault="00244A56" w:rsidP="00A0253B">
            <w:pPr>
              <w:widowControl w:val="0"/>
              <w:rPr>
                <w:lang w:val="nb-NO"/>
              </w:rPr>
            </w:pPr>
          </w:p>
          <w:p w14:paraId="16D6B6F6" w14:textId="77777777" w:rsidR="00244A56" w:rsidRPr="004C234D" w:rsidRDefault="00244A56" w:rsidP="00A0253B">
            <w:pPr>
              <w:widowControl w:val="0"/>
              <w:rPr>
                <w:lang w:val="nb-NO"/>
              </w:rPr>
            </w:pPr>
            <w:r w:rsidRPr="007E6F63">
              <w:rPr>
                <w:lang w:val="no"/>
              </w:rPr>
              <w:t>Deretter er vanlig dose 40 mg annenhver uke.</w:t>
            </w:r>
          </w:p>
        </w:tc>
        <w:tc>
          <w:tcPr>
            <w:tcW w:w="3017" w:type="dxa"/>
          </w:tcPr>
          <w:p w14:paraId="4635B67C" w14:textId="77777777" w:rsidR="00244A56" w:rsidRPr="004C234D" w:rsidRDefault="00244A56" w:rsidP="00A0253B">
            <w:pPr>
              <w:widowControl w:val="0"/>
              <w:rPr>
                <w:lang w:val="nb-NO"/>
              </w:rPr>
            </w:pPr>
            <w:r w:rsidRPr="007E6F63">
              <w:rPr>
                <w:lang w:val="no"/>
              </w:rPr>
              <w:t>Legen din kan øke doseringen til 40 mg hver uke eller 80 mg annenhver uke.</w:t>
            </w:r>
          </w:p>
        </w:tc>
      </w:tr>
      <w:tr w:rsidR="00F66A7D" w:rsidRPr="008C3B86" w14:paraId="2F33E3B3" w14:textId="77777777" w:rsidTr="006F2ABE">
        <w:trPr>
          <w:cantSplit/>
        </w:trPr>
        <w:tc>
          <w:tcPr>
            <w:tcW w:w="3018" w:type="dxa"/>
            <w:tcBorders>
              <w:top w:val="single" w:sz="8" w:space="0" w:color="auto"/>
              <w:left w:val="single" w:sz="8" w:space="0" w:color="auto"/>
              <w:bottom w:val="single" w:sz="8" w:space="0" w:color="auto"/>
              <w:right w:val="single" w:sz="8" w:space="0" w:color="auto"/>
            </w:tcBorders>
          </w:tcPr>
          <w:p w14:paraId="6683F1DF" w14:textId="77777777" w:rsidR="00F66A7D" w:rsidRPr="00F66A7D" w:rsidRDefault="00F66A7D" w:rsidP="00A0253B">
            <w:pPr>
              <w:widowControl w:val="0"/>
              <w:rPr>
                <w:lang w:val="no"/>
              </w:rPr>
            </w:pPr>
            <w:r w:rsidRPr="00F66A7D">
              <w:rPr>
                <w:lang w:val="no"/>
              </w:rPr>
              <w:t>Barn og ungdom fra 6 år som veier under 40 kg</w:t>
            </w:r>
          </w:p>
        </w:tc>
        <w:tc>
          <w:tcPr>
            <w:tcW w:w="3018" w:type="dxa"/>
            <w:tcBorders>
              <w:top w:val="single" w:sz="8" w:space="0" w:color="auto"/>
              <w:left w:val="single" w:sz="8" w:space="0" w:color="auto"/>
              <w:bottom w:val="single" w:sz="8" w:space="0" w:color="auto"/>
              <w:right w:val="single" w:sz="8" w:space="0" w:color="auto"/>
            </w:tcBorders>
          </w:tcPr>
          <w:p w14:paraId="6EE2F0F2" w14:textId="4C973F7E" w:rsidR="00F66A7D" w:rsidRPr="00F66A7D" w:rsidRDefault="00F66A7D" w:rsidP="00A0253B">
            <w:pPr>
              <w:widowControl w:val="0"/>
              <w:rPr>
                <w:lang w:val="no"/>
              </w:rPr>
            </w:pPr>
            <w:r w:rsidRPr="00F66A7D">
              <w:rPr>
                <w:lang w:val="no"/>
              </w:rPr>
              <w:t>Første dose på 80 mg (to 40 mg injeksjoner på én dag), etterfulgt av 40 mg (én 40 mg injeksjon) to uker senere.</w:t>
            </w:r>
          </w:p>
          <w:p w14:paraId="13425433" w14:textId="77777777" w:rsidR="00F66A7D" w:rsidRPr="00F66A7D" w:rsidRDefault="00F66A7D" w:rsidP="00A0253B">
            <w:pPr>
              <w:widowControl w:val="0"/>
              <w:rPr>
                <w:lang w:val="no"/>
              </w:rPr>
            </w:pPr>
          </w:p>
          <w:p w14:paraId="72A4EBBC" w14:textId="77777777" w:rsidR="00F66A7D" w:rsidRPr="00F66A7D" w:rsidRDefault="00F66A7D" w:rsidP="00A0253B">
            <w:pPr>
              <w:widowControl w:val="0"/>
              <w:rPr>
                <w:lang w:val="no"/>
              </w:rPr>
            </w:pPr>
            <w:r w:rsidRPr="00F66A7D">
              <w:rPr>
                <w:lang w:val="no"/>
              </w:rPr>
              <w:t>Deretter er vanlig dose 40 mg annenhver uke.</w:t>
            </w:r>
          </w:p>
        </w:tc>
        <w:tc>
          <w:tcPr>
            <w:tcW w:w="3017" w:type="dxa"/>
            <w:tcBorders>
              <w:top w:val="single" w:sz="8" w:space="0" w:color="auto"/>
              <w:left w:val="single" w:sz="8" w:space="0" w:color="auto"/>
              <w:bottom w:val="single" w:sz="8" w:space="0" w:color="auto"/>
              <w:right w:val="single" w:sz="8" w:space="0" w:color="auto"/>
            </w:tcBorders>
          </w:tcPr>
          <w:p w14:paraId="3BF488E1" w14:textId="30EBCEBD" w:rsidR="00F66A7D" w:rsidRPr="00F66A7D" w:rsidRDefault="00F66A7D" w:rsidP="00A0253B">
            <w:pPr>
              <w:widowControl w:val="0"/>
              <w:rPr>
                <w:lang w:val="no"/>
              </w:rPr>
            </w:pPr>
            <w:r w:rsidRPr="00F66A7D">
              <w:rPr>
                <w:lang w:val="no"/>
              </w:rPr>
              <w:t xml:space="preserve">Du bør fortsette å ta den vanlige dosen av </w:t>
            </w:r>
            <w:r>
              <w:rPr>
                <w:lang w:val="no"/>
              </w:rPr>
              <w:t>Yuflyma</w:t>
            </w:r>
            <w:r w:rsidRPr="00F66A7D">
              <w:rPr>
                <w:lang w:val="no"/>
              </w:rPr>
              <w:t xml:space="preserve"> selv etter fylte 18 år.</w:t>
            </w:r>
          </w:p>
        </w:tc>
      </w:tr>
      <w:tr w:rsidR="00F66A7D" w:rsidRPr="008C3B86" w14:paraId="3C33CACD" w14:textId="77777777" w:rsidTr="006F2ABE">
        <w:trPr>
          <w:cantSplit/>
        </w:trPr>
        <w:tc>
          <w:tcPr>
            <w:tcW w:w="3018" w:type="dxa"/>
            <w:tcBorders>
              <w:top w:val="single" w:sz="8" w:space="0" w:color="auto"/>
              <w:left w:val="single" w:sz="8" w:space="0" w:color="auto"/>
              <w:bottom w:val="single" w:sz="8" w:space="0" w:color="auto"/>
              <w:right w:val="single" w:sz="8" w:space="0" w:color="auto"/>
            </w:tcBorders>
          </w:tcPr>
          <w:p w14:paraId="74B31A33" w14:textId="1AA03DED" w:rsidR="00F66A7D" w:rsidRPr="00F66A7D" w:rsidRDefault="00F66A7D" w:rsidP="00A0253B">
            <w:pPr>
              <w:widowControl w:val="0"/>
              <w:rPr>
                <w:lang w:val="no"/>
              </w:rPr>
            </w:pPr>
            <w:r w:rsidRPr="00F66A7D">
              <w:rPr>
                <w:lang w:val="no"/>
              </w:rPr>
              <w:t>Barn og ungdom fra 6 år som veier 40 kg eller mer</w:t>
            </w:r>
          </w:p>
        </w:tc>
        <w:tc>
          <w:tcPr>
            <w:tcW w:w="3018" w:type="dxa"/>
            <w:tcBorders>
              <w:top w:val="single" w:sz="8" w:space="0" w:color="auto"/>
              <w:left w:val="single" w:sz="8" w:space="0" w:color="auto"/>
              <w:bottom w:val="single" w:sz="8" w:space="0" w:color="auto"/>
              <w:right w:val="single" w:sz="8" w:space="0" w:color="auto"/>
            </w:tcBorders>
          </w:tcPr>
          <w:p w14:paraId="1600FE02" w14:textId="4B0CC168" w:rsidR="00F66A7D" w:rsidRPr="00F66A7D" w:rsidRDefault="00F66A7D" w:rsidP="00A0253B">
            <w:pPr>
              <w:widowControl w:val="0"/>
              <w:rPr>
                <w:lang w:val="no"/>
              </w:rPr>
            </w:pPr>
            <w:r w:rsidRPr="00F66A7D">
              <w:rPr>
                <w:lang w:val="no"/>
              </w:rPr>
              <w:t>Første dose på 160 mg (fire 40 mg injeksjoner på én dag eller to 40 mg injeksjoner daglig i to påfølgende dager), etterfulgt av 80 mg (to 40 mg injeksjoner på én dag) to uker senere.</w:t>
            </w:r>
          </w:p>
          <w:p w14:paraId="3F1D405C" w14:textId="77777777" w:rsidR="00F66A7D" w:rsidRPr="00F66A7D" w:rsidRDefault="00F66A7D" w:rsidP="00A0253B">
            <w:pPr>
              <w:widowControl w:val="0"/>
              <w:rPr>
                <w:lang w:val="no"/>
              </w:rPr>
            </w:pPr>
          </w:p>
          <w:p w14:paraId="603AD4A6" w14:textId="77777777" w:rsidR="00F66A7D" w:rsidRPr="00F66A7D" w:rsidRDefault="00F66A7D" w:rsidP="00A0253B">
            <w:pPr>
              <w:widowControl w:val="0"/>
              <w:rPr>
                <w:lang w:val="no"/>
              </w:rPr>
            </w:pPr>
            <w:r w:rsidRPr="00F66A7D">
              <w:rPr>
                <w:lang w:val="no"/>
              </w:rPr>
              <w:t>Deretter er vanlig dose 80 mg annenhver uke.</w:t>
            </w:r>
          </w:p>
        </w:tc>
        <w:tc>
          <w:tcPr>
            <w:tcW w:w="3017" w:type="dxa"/>
            <w:tcBorders>
              <w:top w:val="single" w:sz="8" w:space="0" w:color="auto"/>
              <w:left w:val="single" w:sz="8" w:space="0" w:color="auto"/>
              <w:bottom w:val="single" w:sz="8" w:space="0" w:color="auto"/>
              <w:right w:val="single" w:sz="8" w:space="0" w:color="auto"/>
            </w:tcBorders>
          </w:tcPr>
          <w:p w14:paraId="4BFCCC3B" w14:textId="4764BF58" w:rsidR="00F66A7D" w:rsidRPr="00F66A7D" w:rsidRDefault="00F66A7D" w:rsidP="00A0253B">
            <w:pPr>
              <w:widowControl w:val="0"/>
              <w:rPr>
                <w:lang w:val="no"/>
              </w:rPr>
            </w:pPr>
            <w:r w:rsidRPr="00F66A7D">
              <w:rPr>
                <w:lang w:val="no"/>
              </w:rPr>
              <w:t xml:space="preserve">Du bør fortsette å ta den vanlige dosen av </w:t>
            </w:r>
            <w:r>
              <w:rPr>
                <w:lang w:val="no"/>
              </w:rPr>
              <w:t>Yuflyma</w:t>
            </w:r>
            <w:r w:rsidRPr="00F66A7D">
              <w:rPr>
                <w:lang w:val="no"/>
              </w:rPr>
              <w:t xml:space="preserve"> selv etter fylte 18 år.</w:t>
            </w:r>
          </w:p>
        </w:tc>
      </w:tr>
      <w:tr w:rsidR="00010D24" w:rsidRPr="008C3B86" w14:paraId="1AEDB8B2" w14:textId="77777777" w:rsidTr="006F2ABE">
        <w:trPr>
          <w:cantSplit/>
        </w:trPr>
        <w:tc>
          <w:tcPr>
            <w:tcW w:w="9053" w:type="dxa"/>
            <w:gridSpan w:val="3"/>
            <w:tcBorders>
              <w:top w:val="single" w:sz="8" w:space="0" w:color="auto"/>
              <w:left w:val="nil"/>
              <w:bottom w:val="single" w:sz="8" w:space="0" w:color="auto"/>
              <w:right w:val="nil"/>
            </w:tcBorders>
          </w:tcPr>
          <w:p w14:paraId="4EA494CF" w14:textId="77777777" w:rsidR="00010D24" w:rsidRPr="007E6F63" w:rsidRDefault="00010D24" w:rsidP="00A0253B">
            <w:pPr>
              <w:pStyle w:val="HeadingStrong"/>
              <w:keepNext w:val="0"/>
              <w:keepLines w:val="0"/>
              <w:widowControl w:val="0"/>
              <w:rPr>
                <w:lang w:val="no"/>
              </w:rPr>
            </w:pPr>
          </w:p>
        </w:tc>
      </w:tr>
      <w:tr w:rsidR="00244A56" w:rsidRPr="007B03EE" w14:paraId="3696C4AE" w14:textId="77777777" w:rsidTr="006F2ABE">
        <w:trPr>
          <w:cantSplit/>
        </w:trPr>
        <w:tc>
          <w:tcPr>
            <w:tcW w:w="9053" w:type="dxa"/>
            <w:gridSpan w:val="3"/>
            <w:tcBorders>
              <w:top w:val="single" w:sz="8" w:space="0" w:color="auto"/>
              <w:left w:val="single" w:sz="8" w:space="0" w:color="auto"/>
              <w:bottom w:val="single" w:sz="8" w:space="0" w:color="auto"/>
              <w:right w:val="single" w:sz="8" w:space="0" w:color="auto"/>
            </w:tcBorders>
          </w:tcPr>
          <w:p w14:paraId="32425A81" w14:textId="77777777" w:rsidR="00244A56" w:rsidRPr="00A10048" w:rsidRDefault="00244A56" w:rsidP="00A0253B">
            <w:pPr>
              <w:pStyle w:val="HeadingStrong"/>
              <w:keepNext w:val="0"/>
              <w:keepLines w:val="0"/>
              <w:widowControl w:val="0"/>
              <w:rPr>
                <w:lang w:val="de-CH"/>
              </w:rPr>
            </w:pPr>
            <w:r w:rsidRPr="007E6F63">
              <w:rPr>
                <w:lang w:val="no"/>
              </w:rPr>
              <w:t>Ikke-infektiøs uveitis</w:t>
            </w:r>
          </w:p>
        </w:tc>
      </w:tr>
      <w:tr w:rsidR="00244A56" w:rsidRPr="00244A56" w14:paraId="076F89A6" w14:textId="77777777" w:rsidTr="006F2ABE">
        <w:trPr>
          <w:cantSplit/>
        </w:trPr>
        <w:tc>
          <w:tcPr>
            <w:tcW w:w="3018" w:type="dxa"/>
            <w:tcBorders>
              <w:top w:val="single" w:sz="8" w:space="0" w:color="auto"/>
            </w:tcBorders>
          </w:tcPr>
          <w:p w14:paraId="51041B6E" w14:textId="77777777" w:rsidR="00244A56" w:rsidRPr="00244A56" w:rsidRDefault="00244A56" w:rsidP="00A0253B">
            <w:pPr>
              <w:pStyle w:val="HeadingStrong"/>
              <w:keepNext w:val="0"/>
              <w:keepLines w:val="0"/>
              <w:widowControl w:val="0"/>
            </w:pPr>
            <w:r w:rsidRPr="007E6F63">
              <w:rPr>
                <w:lang w:val="no"/>
              </w:rPr>
              <w:t>Alder eller kroppsvekt</w:t>
            </w:r>
          </w:p>
        </w:tc>
        <w:tc>
          <w:tcPr>
            <w:tcW w:w="3017" w:type="dxa"/>
            <w:tcBorders>
              <w:top w:val="single" w:sz="8" w:space="0" w:color="auto"/>
            </w:tcBorders>
          </w:tcPr>
          <w:p w14:paraId="259D2B19" w14:textId="77777777" w:rsidR="00244A56" w:rsidRPr="004C234D" w:rsidRDefault="00244A56" w:rsidP="00A0253B">
            <w:pPr>
              <w:pStyle w:val="HeadingStrong"/>
              <w:keepNext w:val="0"/>
              <w:keepLines w:val="0"/>
              <w:widowControl w:val="0"/>
              <w:rPr>
                <w:lang w:val="nb-NO"/>
              </w:rPr>
            </w:pPr>
            <w:r w:rsidRPr="007E6F63">
              <w:rPr>
                <w:lang w:val="no"/>
              </w:rPr>
              <w:t>Hvor mye og hvor ofte du skal ta?</w:t>
            </w:r>
          </w:p>
        </w:tc>
        <w:tc>
          <w:tcPr>
            <w:tcW w:w="3018" w:type="dxa"/>
            <w:tcBorders>
              <w:top w:val="single" w:sz="8" w:space="0" w:color="auto"/>
            </w:tcBorders>
          </w:tcPr>
          <w:p w14:paraId="198B1349" w14:textId="77777777" w:rsidR="00244A56" w:rsidRPr="00244A56" w:rsidRDefault="00244A56" w:rsidP="00A0253B">
            <w:pPr>
              <w:pStyle w:val="HeadingStrong"/>
              <w:keepNext w:val="0"/>
              <w:keepLines w:val="0"/>
              <w:widowControl w:val="0"/>
            </w:pPr>
            <w:r w:rsidRPr="007E6F63">
              <w:rPr>
                <w:lang w:val="no"/>
              </w:rPr>
              <w:t>Merknader</w:t>
            </w:r>
          </w:p>
        </w:tc>
      </w:tr>
      <w:tr w:rsidR="00244A56" w:rsidRPr="005572EB" w14:paraId="63623D63" w14:textId="77777777" w:rsidTr="007E6F63">
        <w:trPr>
          <w:cantSplit/>
        </w:trPr>
        <w:tc>
          <w:tcPr>
            <w:tcW w:w="3018" w:type="dxa"/>
          </w:tcPr>
          <w:p w14:paraId="5D006CA3" w14:textId="77777777" w:rsidR="00244A56" w:rsidRPr="00244A56" w:rsidRDefault="00244A56" w:rsidP="00A0253B">
            <w:pPr>
              <w:pStyle w:val="NormalKeep"/>
              <w:keepNext w:val="0"/>
              <w:widowControl w:val="0"/>
            </w:pPr>
            <w:r w:rsidRPr="007E6F63">
              <w:rPr>
                <w:lang w:val="no"/>
              </w:rPr>
              <w:t>Voksne</w:t>
            </w:r>
          </w:p>
        </w:tc>
        <w:tc>
          <w:tcPr>
            <w:tcW w:w="3017" w:type="dxa"/>
          </w:tcPr>
          <w:p w14:paraId="7454800E" w14:textId="77777777" w:rsidR="00244A56" w:rsidRPr="004C234D" w:rsidRDefault="00244A56" w:rsidP="00A0253B">
            <w:pPr>
              <w:widowControl w:val="0"/>
              <w:rPr>
                <w:lang w:val="nb-NO"/>
              </w:rPr>
            </w:pPr>
            <w:r w:rsidRPr="007E6F63">
              <w:rPr>
                <w:lang w:val="no"/>
              </w:rPr>
              <w:t>Første dose på 80 mg (to 40 mg injeksjoner på én dag), etterfulgt av 40 mg annenhver uke som starter en uke etter den første dosen.</w:t>
            </w:r>
          </w:p>
        </w:tc>
        <w:tc>
          <w:tcPr>
            <w:tcW w:w="3018" w:type="dxa"/>
          </w:tcPr>
          <w:p w14:paraId="68C186EE" w14:textId="77777777" w:rsidR="00244A56" w:rsidRPr="004B3C96" w:rsidRDefault="00244A56" w:rsidP="00A0253B">
            <w:pPr>
              <w:widowControl w:val="0"/>
              <w:rPr>
                <w:lang w:val="nb-NO"/>
              </w:rPr>
            </w:pPr>
            <w:r w:rsidRPr="007E6F63">
              <w:rPr>
                <w:lang w:val="no"/>
              </w:rPr>
              <w:t>Behandling med kortikosteroider eller andre legemidler som påvirker immunsystemet kan fortsette under behandling med Yuflyma. Yuflyma kan også gis alene.</w:t>
            </w:r>
          </w:p>
        </w:tc>
      </w:tr>
      <w:tr w:rsidR="00932499" w:rsidRPr="005572EB" w14:paraId="0A6097B7" w14:textId="77777777" w:rsidTr="007E6F63">
        <w:trPr>
          <w:cantSplit/>
        </w:trPr>
        <w:tc>
          <w:tcPr>
            <w:tcW w:w="3018" w:type="dxa"/>
          </w:tcPr>
          <w:p w14:paraId="593B7C74" w14:textId="2D898556" w:rsidR="00932499" w:rsidRPr="007E6F63" w:rsidRDefault="00932499" w:rsidP="00A0253B">
            <w:pPr>
              <w:pStyle w:val="NormalKeep"/>
              <w:keepNext w:val="0"/>
              <w:widowControl w:val="0"/>
              <w:rPr>
                <w:lang w:val="no"/>
              </w:rPr>
            </w:pPr>
            <w:r w:rsidRPr="004D4895">
              <w:rPr>
                <w:lang w:val="nb-NO"/>
              </w:rPr>
              <w:t>Barn og ungdom over 2 år som veier under 30 kg</w:t>
            </w:r>
          </w:p>
        </w:tc>
        <w:tc>
          <w:tcPr>
            <w:tcW w:w="3017" w:type="dxa"/>
          </w:tcPr>
          <w:p w14:paraId="5A22638D" w14:textId="022FBB9E" w:rsidR="00932499" w:rsidRPr="007E6F63" w:rsidRDefault="00932499" w:rsidP="00A0253B">
            <w:pPr>
              <w:widowControl w:val="0"/>
              <w:rPr>
                <w:lang w:val="no"/>
              </w:rPr>
            </w:pPr>
            <w:r>
              <w:t xml:space="preserve">20 mg </w:t>
            </w:r>
            <w:proofErr w:type="spellStart"/>
            <w:r>
              <w:t>annenhver</w:t>
            </w:r>
            <w:proofErr w:type="spellEnd"/>
            <w:r>
              <w:t xml:space="preserve"> uke</w:t>
            </w:r>
          </w:p>
        </w:tc>
        <w:tc>
          <w:tcPr>
            <w:tcW w:w="3018" w:type="dxa"/>
          </w:tcPr>
          <w:p w14:paraId="74520A43" w14:textId="79A40217" w:rsidR="00932499" w:rsidRPr="007E6F63" w:rsidRDefault="00932499" w:rsidP="00A0253B">
            <w:pPr>
              <w:widowControl w:val="0"/>
              <w:rPr>
                <w:lang w:val="no"/>
              </w:rPr>
            </w:pPr>
            <w:r w:rsidRPr="004D4895">
              <w:rPr>
                <w:lang w:val="nb-NO"/>
              </w:rPr>
              <w:t xml:space="preserve">Legen din kan forskrive en startdose på 40 mg som skal gis én uke før oppstart av den vanlige dosen på 20 mg annenhver uke. </w:t>
            </w:r>
            <w:r>
              <w:t xml:space="preserve">Det </w:t>
            </w:r>
            <w:proofErr w:type="spellStart"/>
            <w:r>
              <w:t>anbefales</w:t>
            </w:r>
            <w:proofErr w:type="spellEnd"/>
            <w:r>
              <w:t xml:space="preserve"> å </w:t>
            </w:r>
            <w:proofErr w:type="spellStart"/>
            <w:r>
              <w:t>bruke</w:t>
            </w:r>
            <w:proofErr w:type="spellEnd"/>
            <w:r>
              <w:t xml:space="preserve"> </w:t>
            </w:r>
            <w:proofErr w:type="spellStart"/>
            <w:r w:rsidR="00617B2C">
              <w:t>Yuflyma</w:t>
            </w:r>
            <w:proofErr w:type="spellEnd"/>
            <w:r>
              <w:t xml:space="preserve"> </w:t>
            </w:r>
            <w:proofErr w:type="spellStart"/>
            <w:r>
              <w:t>sammen</w:t>
            </w:r>
            <w:proofErr w:type="spellEnd"/>
            <w:r>
              <w:t xml:space="preserve"> med </w:t>
            </w:r>
            <w:proofErr w:type="spellStart"/>
            <w:r>
              <w:t>metotreksat</w:t>
            </w:r>
            <w:proofErr w:type="spellEnd"/>
            <w:r>
              <w:t>.</w:t>
            </w:r>
          </w:p>
        </w:tc>
      </w:tr>
      <w:tr w:rsidR="00244A56" w:rsidRPr="00244A56" w14:paraId="42D8DD2C" w14:textId="77777777" w:rsidTr="007E6F63">
        <w:trPr>
          <w:cantSplit/>
        </w:trPr>
        <w:tc>
          <w:tcPr>
            <w:tcW w:w="3018" w:type="dxa"/>
          </w:tcPr>
          <w:p w14:paraId="4AD9F281" w14:textId="77777777" w:rsidR="00244A56" w:rsidRPr="004C234D" w:rsidRDefault="00244A56" w:rsidP="00A0253B">
            <w:pPr>
              <w:widowControl w:val="0"/>
              <w:rPr>
                <w:lang w:val="nb-NO"/>
              </w:rPr>
            </w:pPr>
            <w:r w:rsidRPr="007E6F63">
              <w:rPr>
                <w:lang w:val="no"/>
              </w:rPr>
              <w:t>Barn og ungdom over 2 år som veier under 30 kg</w:t>
            </w:r>
          </w:p>
        </w:tc>
        <w:tc>
          <w:tcPr>
            <w:tcW w:w="3017" w:type="dxa"/>
          </w:tcPr>
          <w:p w14:paraId="26391C27" w14:textId="77777777" w:rsidR="00244A56" w:rsidRPr="00244A56" w:rsidRDefault="00244A56" w:rsidP="00A0253B">
            <w:pPr>
              <w:widowControl w:val="0"/>
            </w:pPr>
            <w:r w:rsidRPr="007E6F63">
              <w:rPr>
                <w:lang w:val="no"/>
              </w:rPr>
              <w:t>40 mg annenhver uke</w:t>
            </w:r>
          </w:p>
        </w:tc>
        <w:tc>
          <w:tcPr>
            <w:tcW w:w="3018" w:type="dxa"/>
          </w:tcPr>
          <w:p w14:paraId="77F9BD1C" w14:textId="77777777" w:rsidR="00244A56" w:rsidRPr="00244A56" w:rsidRDefault="00244A56" w:rsidP="00A0253B">
            <w:pPr>
              <w:widowControl w:val="0"/>
            </w:pPr>
            <w:r w:rsidRPr="007E6F63">
              <w:rPr>
                <w:lang w:val="no"/>
              </w:rPr>
              <w:t>Legen din kan forskrive en startdose på 80 mg som skal gis én uke før oppstart av den vanlige dosen på 40 mg annenhver uke. Det anbefales å bruke Yuflyma sammen med metotreksat.</w:t>
            </w:r>
          </w:p>
        </w:tc>
      </w:tr>
    </w:tbl>
    <w:p w14:paraId="14A9C085" w14:textId="77777777" w:rsidR="00244A56" w:rsidRPr="00244A56" w:rsidRDefault="00244A56" w:rsidP="00A0253B">
      <w:pPr>
        <w:widowControl w:val="0"/>
      </w:pPr>
    </w:p>
    <w:p w14:paraId="4F4B787F" w14:textId="4F9F4AFA" w:rsidR="00244A56" w:rsidRPr="00244A56" w:rsidRDefault="00997293" w:rsidP="00A0253B">
      <w:pPr>
        <w:pStyle w:val="HeadingStrong"/>
        <w:keepNext w:val="0"/>
        <w:keepLines w:val="0"/>
        <w:widowControl w:val="0"/>
      </w:pPr>
      <w:r>
        <w:rPr>
          <w:lang w:val="no"/>
        </w:rPr>
        <w:t>Metode og administrasjonsmåte</w:t>
      </w:r>
    </w:p>
    <w:p w14:paraId="1D5A733C" w14:textId="77777777" w:rsidR="00244A56" w:rsidRPr="00244A56" w:rsidRDefault="00244A56" w:rsidP="00A0253B">
      <w:pPr>
        <w:pStyle w:val="NormalKeep"/>
        <w:keepNext w:val="0"/>
        <w:widowControl w:val="0"/>
      </w:pPr>
    </w:p>
    <w:p w14:paraId="32038922" w14:textId="77777777" w:rsidR="00244A56" w:rsidRPr="004C234D" w:rsidRDefault="00244A56" w:rsidP="00A0253B">
      <w:pPr>
        <w:widowControl w:val="0"/>
        <w:rPr>
          <w:lang w:val="nb-NO"/>
        </w:rPr>
      </w:pPr>
      <w:r>
        <w:rPr>
          <w:lang w:val="no"/>
        </w:rPr>
        <w:lastRenderedPageBreak/>
        <w:t>Yuflyma administreres (gis) ved injeksjon under huden (ved subkutan injeksjon).</w:t>
      </w:r>
    </w:p>
    <w:p w14:paraId="4CB0AA01" w14:textId="77777777" w:rsidR="00244A56" w:rsidRPr="004C234D" w:rsidRDefault="00244A56" w:rsidP="00A0253B">
      <w:pPr>
        <w:widowControl w:val="0"/>
        <w:rPr>
          <w:lang w:val="nb-NO"/>
        </w:rPr>
      </w:pPr>
    </w:p>
    <w:p w14:paraId="3076BB3C" w14:textId="5B7DC2CC" w:rsidR="00244A56" w:rsidRPr="004C234D" w:rsidRDefault="00244A56" w:rsidP="00A0253B">
      <w:pPr>
        <w:widowControl w:val="0"/>
        <w:rPr>
          <w:b/>
          <w:bCs/>
          <w:lang w:val="nb-NO"/>
        </w:rPr>
      </w:pPr>
      <w:r>
        <w:rPr>
          <w:b/>
          <w:bCs/>
          <w:lang w:val="no"/>
        </w:rPr>
        <w:t>Detaljerte instruksjoner om hvordan du injiserer Yuflyma finnes i avsnitt 7 «Yuflyma du injiserer Yuflyma».</w:t>
      </w:r>
    </w:p>
    <w:p w14:paraId="55F9C297" w14:textId="77777777" w:rsidR="00244A56" w:rsidRPr="004C234D" w:rsidRDefault="00244A56" w:rsidP="00A0253B">
      <w:pPr>
        <w:widowControl w:val="0"/>
        <w:rPr>
          <w:lang w:val="nb-NO"/>
        </w:rPr>
      </w:pPr>
    </w:p>
    <w:p w14:paraId="69AAF3DE" w14:textId="77777777" w:rsidR="00244A56" w:rsidRPr="004C234D" w:rsidRDefault="00244A56" w:rsidP="00A0253B">
      <w:pPr>
        <w:pStyle w:val="HeadingStrong"/>
        <w:keepNext w:val="0"/>
        <w:keepLines w:val="0"/>
        <w:widowControl w:val="0"/>
        <w:rPr>
          <w:lang w:val="nb-NO"/>
        </w:rPr>
      </w:pPr>
      <w:r>
        <w:rPr>
          <w:lang w:val="no"/>
        </w:rPr>
        <w:t>Dersom du tar for mye av Yuflyma</w:t>
      </w:r>
    </w:p>
    <w:p w14:paraId="5E5A83C2" w14:textId="77777777" w:rsidR="00244A56" w:rsidRPr="004C234D" w:rsidRDefault="00244A56" w:rsidP="00A0253B">
      <w:pPr>
        <w:pStyle w:val="NormalKeep"/>
        <w:keepNext w:val="0"/>
        <w:widowControl w:val="0"/>
        <w:rPr>
          <w:lang w:val="nb-NO"/>
        </w:rPr>
      </w:pPr>
    </w:p>
    <w:p w14:paraId="517D89D5" w14:textId="77777777" w:rsidR="00244A56" w:rsidRPr="004C234D" w:rsidRDefault="00244A56" w:rsidP="00A0253B">
      <w:pPr>
        <w:widowControl w:val="0"/>
        <w:rPr>
          <w:lang w:val="nb-NO"/>
        </w:rPr>
      </w:pPr>
      <w:r>
        <w:rPr>
          <w:lang w:val="no"/>
        </w:rPr>
        <w:t>Dersom du ved et uhell injiserer Yuflyma oftere enn legen din har forskrevet, oppsøk legen din eller farmasøyt på apotek og fortell dem at du har tatt for mye. Ta alltid med deg ytterpakningen til legemidlet, selv om den er tom.</w:t>
      </w:r>
    </w:p>
    <w:p w14:paraId="581DA0D8" w14:textId="77777777" w:rsidR="00244A56" w:rsidRPr="004C234D" w:rsidRDefault="00244A56" w:rsidP="00A0253B">
      <w:pPr>
        <w:widowControl w:val="0"/>
        <w:rPr>
          <w:lang w:val="nb-NO"/>
        </w:rPr>
      </w:pPr>
    </w:p>
    <w:p w14:paraId="03B070F7" w14:textId="77777777" w:rsidR="00244A56" w:rsidRPr="004C234D" w:rsidRDefault="00244A56" w:rsidP="00A0253B">
      <w:pPr>
        <w:pStyle w:val="HeadingStrong"/>
        <w:keepNext w:val="0"/>
        <w:keepLines w:val="0"/>
        <w:widowControl w:val="0"/>
        <w:rPr>
          <w:lang w:val="nb-NO"/>
        </w:rPr>
      </w:pPr>
      <w:r>
        <w:rPr>
          <w:lang w:val="no"/>
        </w:rPr>
        <w:t>Dersom du har glemt å ta Yuflyma</w:t>
      </w:r>
    </w:p>
    <w:p w14:paraId="22EA55D3" w14:textId="77777777" w:rsidR="00244A56" w:rsidRPr="004C234D" w:rsidRDefault="00244A56" w:rsidP="00244A56">
      <w:pPr>
        <w:pStyle w:val="NormalKeep"/>
        <w:rPr>
          <w:lang w:val="nb-NO"/>
        </w:rPr>
      </w:pPr>
    </w:p>
    <w:p w14:paraId="12EB4BEF" w14:textId="77777777" w:rsidR="00244A56" w:rsidRPr="004C234D" w:rsidRDefault="00244A56" w:rsidP="00244A56">
      <w:pPr>
        <w:rPr>
          <w:lang w:val="nb-NO"/>
        </w:rPr>
      </w:pPr>
      <w:r>
        <w:rPr>
          <w:lang w:val="no"/>
        </w:rPr>
        <w:t>Dersom du har glemt å ta Yuflyma, skal du sette neste dose så snart du husker det. Deretter kan du sette neste dose den dagen det opprinnelig var planlagt, som om du ikke hadde glemt en dose.</w:t>
      </w:r>
    </w:p>
    <w:p w14:paraId="67CCBFDA" w14:textId="77777777" w:rsidR="00244A56" w:rsidRPr="004C234D" w:rsidRDefault="00244A56" w:rsidP="00244A56">
      <w:pPr>
        <w:rPr>
          <w:lang w:val="nb-NO"/>
        </w:rPr>
      </w:pPr>
    </w:p>
    <w:p w14:paraId="34E8F898" w14:textId="77777777" w:rsidR="00244A56" w:rsidRPr="004C234D" w:rsidRDefault="00244A56" w:rsidP="00244A56">
      <w:pPr>
        <w:pStyle w:val="HeadingStrong"/>
        <w:rPr>
          <w:lang w:val="nb-NO"/>
        </w:rPr>
      </w:pPr>
      <w:r>
        <w:rPr>
          <w:lang w:val="no"/>
        </w:rPr>
        <w:t>Dersom du avbryter behandling med Yuflyma</w:t>
      </w:r>
    </w:p>
    <w:p w14:paraId="6895B65C" w14:textId="77777777" w:rsidR="00244A56" w:rsidRPr="004C234D" w:rsidRDefault="00244A56" w:rsidP="00244A56">
      <w:pPr>
        <w:pStyle w:val="NormalKeep"/>
        <w:rPr>
          <w:lang w:val="nb-NO"/>
        </w:rPr>
      </w:pPr>
    </w:p>
    <w:p w14:paraId="5281CAC7" w14:textId="77777777" w:rsidR="00244A56" w:rsidRPr="004C234D" w:rsidRDefault="00244A56" w:rsidP="00244A56">
      <w:pPr>
        <w:rPr>
          <w:lang w:val="nb-NO"/>
        </w:rPr>
      </w:pPr>
      <w:r>
        <w:rPr>
          <w:lang w:val="no"/>
        </w:rPr>
        <w:t>Beslutningen om å avbryte behandling med Yuflyma bør diskuteres med legen din. Dine symptomer kan komme tilbake hvis du slutter å bruke Yuflyma.</w:t>
      </w:r>
    </w:p>
    <w:p w14:paraId="584D0896" w14:textId="77777777" w:rsidR="00244A56" w:rsidRPr="004C234D" w:rsidRDefault="00244A56" w:rsidP="00244A56">
      <w:pPr>
        <w:rPr>
          <w:lang w:val="nb-NO"/>
        </w:rPr>
      </w:pPr>
    </w:p>
    <w:p w14:paraId="1E4F4999" w14:textId="77777777" w:rsidR="00244A56" w:rsidRPr="004C234D" w:rsidRDefault="00244A56" w:rsidP="00244A56">
      <w:pPr>
        <w:rPr>
          <w:lang w:val="nb-NO"/>
        </w:rPr>
      </w:pPr>
      <w:r>
        <w:rPr>
          <w:lang w:val="no"/>
        </w:rPr>
        <w:t>Spør lege eller apotek dersom du har noen spørsmål om bruken av dette legemidlet.</w:t>
      </w:r>
    </w:p>
    <w:p w14:paraId="62C723A9" w14:textId="77777777" w:rsidR="00244A56" w:rsidRPr="004C234D" w:rsidRDefault="00244A56" w:rsidP="00244A56">
      <w:pPr>
        <w:rPr>
          <w:lang w:val="nb-NO"/>
        </w:rPr>
      </w:pPr>
    </w:p>
    <w:p w14:paraId="0CAFE343" w14:textId="77777777" w:rsidR="00244A56" w:rsidRPr="004C234D" w:rsidRDefault="00244A56" w:rsidP="00244A56">
      <w:pPr>
        <w:rPr>
          <w:lang w:val="nb-NO"/>
        </w:rPr>
      </w:pPr>
    </w:p>
    <w:p w14:paraId="52AE4526" w14:textId="77777777" w:rsidR="00244A56" w:rsidRPr="004B3C96" w:rsidRDefault="00244A56" w:rsidP="004C5592">
      <w:pPr>
        <w:rPr>
          <w:b/>
          <w:lang w:val="nb-NO"/>
        </w:rPr>
      </w:pPr>
      <w:r w:rsidRPr="004B3C96">
        <w:rPr>
          <w:b/>
          <w:lang w:val="nb-NO"/>
        </w:rPr>
        <w:t>4.</w:t>
      </w:r>
      <w:r w:rsidRPr="004B3C96">
        <w:rPr>
          <w:b/>
          <w:lang w:val="nb-NO"/>
        </w:rPr>
        <w:tab/>
        <w:t>Mulige bivirkninger</w:t>
      </w:r>
    </w:p>
    <w:p w14:paraId="029FAB69" w14:textId="77777777" w:rsidR="00244A56" w:rsidRPr="004C234D" w:rsidRDefault="00244A56" w:rsidP="00244A56">
      <w:pPr>
        <w:pStyle w:val="NormalKeep"/>
        <w:rPr>
          <w:lang w:val="nb-NO"/>
        </w:rPr>
      </w:pPr>
    </w:p>
    <w:p w14:paraId="427F7E23" w14:textId="77777777" w:rsidR="00244A56" w:rsidRPr="004C234D" w:rsidRDefault="00244A56" w:rsidP="00244A56">
      <w:pPr>
        <w:rPr>
          <w:lang w:val="nb-NO"/>
        </w:rPr>
      </w:pPr>
      <w:r>
        <w:rPr>
          <w:lang w:val="no"/>
        </w:rPr>
        <w:t>Som alle legemidler kan dette legemidlet forårsake bivirkninger, men ikke alle får det. De fleste bivirkningene er milde til moderate. Noen kan imidlertid være alvorlige og kreve behandling. Bivirkninger kan oppstå i minst 4 måneder etter siste injeksjon med Yuflyma.</w:t>
      </w:r>
    </w:p>
    <w:p w14:paraId="3016D7E4" w14:textId="77777777" w:rsidR="00244A56" w:rsidRPr="004C234D" w:rsidRDefault="00244A56" w:rsidP="00244A56">
      <w:pPr>
        <w:rPr>
          <w:lang w:val="nb-NO"/>
        </w:rPr>
      </w:pPr>
    </w:p>
    <w:p w14:paraId="776501C5" w14:textId="77777777" w:rsidR="00244A56" w:rsidRPr="004C234D" w:rsidRDefault="00244A56" w:rsidP="00244A56">
      <w:pPr>
        <w:pStyle w:val="HeadingStrong"/>
        <w:rPr>
          <w:lang w:val="nb-NO"/>
        </w:rPr>
      </w:pPr>
      <w:r>
        <w:rPr>
          <w:lang w:val="no"/>
        </w:rPr>
        <w:t>Gi beskjed til legen din umiddelbart dersom du merker noe av det følgende</w:t>
      </w:r>
    </w:p>
    <w:p w14:paraId="7901C864" w14:textId="77777777" w:rsidR="00244A56" w:rsidRPr="004C234D" w:rsidRDefault="00244A56" w:rsidP="00244A56">
      <w:pPr>
        <w:pStyle w:val="NormalKeep"/>
        <w:rPr>
          <w:lang w:val="nb-NO"/>
        </w:rPr>
      </w:pPr>
    </w:p>
    <w:p w14:paraId="54719ED6" w14:textId="77777777" w:rsidR="00244A56" w:rsidRPr="004C234D" w:rsidRDefault="00244A56" w:rsidP="00244A56">
      <w:pPr>
        <w:pStyle w:val="Bullet"/>
        <w:keepNext/>
        <w:rPr>
          <w:lang w:val="nb-NO"/>
        </w:rPr>
      </w:pPr>
      <w:r>
        <w:rPr>
          <w:lang w:val="no"/>
        </w:rPr>
        <w:t>alvorlig utslett, elveblest eller andre tegn på allergisk reaksjon</w:t>
      </w:r>
    </w:p>
    <w:p w14:paraId="25E750FC" w14:textId="77777777" w:rsidR="00244A56" w:rsidRPr="00A10048" w:rsidRDefault="00244A56" w:rsidP="00244A56">
      <w:pPr>
        <w:pStyle w:val="Bullet"/>
        <w:rPr>
          <w:lang w:val="de-CH"/>
        </w:rPr>
      </w:pPr>
      <w:r>
        <w:rPr>
          <w:lang w:val="no"/>
        </w:rPr>
        <w:t>hovent ansikt, hender, føtter</w:t>
      </w:r>
    </w:p>
    <w:p w14:paraId="361A93D6" w14:textId="77777777" w:rsidR="00244A56" w:rsidRPr="00244A56" w:rsidRDefault="00244A56" w:rsidP="00244A56">
      <w:pPr>
        <w:pStyle w:val="Bullet"/>
        <w:keepNext/>
      </w:pPr>
      <w:r>
        <w:rPr>
          <w:lang w:val="no"/>
        </w:rPr>
        <w:t>puste-, svelgebesvær</w:t>
      </w:r>
    </w:p>
    <w:p w14:paraId="34A64CBD" w14:textId="77777777" w:rsidR="00244A56" w:rsidRPr="004C234D" w:rsidRDefault="00244A56" w:rsidP="00244A56">
      <w:pPr>
        <w:pStyle w:val="Bullet"/>
        <w:rPr>
          <w:lang w:val="nb-NO"/>
        </w:rPr>
      </w:pPr>
      <w:r>
        <w:rPr>
          <w:lang w:val="no"/>
        </w:rPr>
        <w:t>kortpustethet i forbindelse med fysisk aktivitet eller når man ligger ned, eller hevelse i føttene</w:t>
      </w:r>
    </w:p>
    <w:p w14:paraId="6ADAB9E3" w14:textId="77777777" w:rsidR="00244A56" w:rsidRPr="004C234D" w:rsidRDefault="00244A56" w:rsidP="00244A56">
      <w:pPr>
        <w:rPr>
          <w:lang w:val="nb-NO"/>
        </w:rPr>
      </w:pPr>
    </w:p>
    <w:p w14:paraId="641A2163" w14:textId="77777777" w:rsidR="00244A56" w:rsidRPr="004C234D" w:rsidRDefault="00244A56" w:rsidP="00244A56">
      <w:pPr>
        <w:pStyle w:val="HeadingStrong"/>
        <w:rPr>
          <w:lang w:val="nb-NO"/>
        </w:rPr>
      </w:pPr>
      <w:r>
        <w:rPr>
          <w:lang w:val="no"/>
        </w:rPr>
        <w:t>Gi beskjed til legen din så raskt som mulig dersom du merker noe av dette</w:t>
      </w:r>
    </w:p>
    <w:p w14:paraId="597FD0C5" w14:textId="77777777" w:rsidR="00244A56" w:rsidRPr="004C234D" w:rsidRDefault="00244A56" w:rsidP="00244A56">
      <w:pPr>
        <w:pStyle w:val="NormalKeep"/>
        <w:rPr>
          <w:lang w:val="nb-NO"/>
        </w:rPr>
      </w:pPr>
    </w:p>
    <w:p w14:paraId="1778EE6F" w14:textId="77777777" w:rsidR="00244A56" w:rsidRPr="004C234D" w:rsidRDefault="00244A56" w:rsidP="00244A56">
      <w:pPr>
        <w:pStyle w:val="Bullet"/>
        <w:keepNext/>
        <w:rPr>
          <w:lang w:val="nb-NO"/>
        </w:rPr>
      </w:pPr>
      <w:r>
        <w:rPr>
          <w:lang w:val="no"/>
        </w:rPr>
        <w:t>tegn på infeksjoner, som feber, uvelhet, sår, tannproblemer, svie ved vannlating</w:t>
      </w:r>
    </w:p>
    <w:p w14:paraId="155FDC23" w14:textId="77777777" w:rsidR="00244A56" w:rsidRPr="00A10048" w:rsidRDefault="00244A56" w:rsidP="00244A56">
      <w:pPr>
        <w:pStyle w:val="Bullet"/>
        <w:rPr>
          <w:lang w:val="de-CH"/>
        </w:rPr>
      </w:pPr>
      <w:r>
        <w:rPr>
          <w:lang w:val="no"/>
        </w:rPr>
        <w:t>følelse av svakhet eller tretthet</w:t>
      </w:r>
    </w:p>
    <w:p w14:paraId="198CECF4" w14:textId="77777777" w:rsidR="00244A56" w:rsidRPr="00244A56" w:rsidRDefault="00244A56" w:rsidP="00244A56">
      <w:pPr>
        <w:pStyle w:val="Bullet"/>
      </w:pPr>
      <w:r>
        <w:rPr>
          <w:lang w:val="no"/>
        </w:rPr>
        <w:t>hoste</w:t>
      </w:r>
    </w:p>
    <w:p w14:paraId="4E6B15FF" w14:textId="77777777" w:rsidR="00244A56" w:rsidRPr="00244A56" w:rsidRDefault="00244A56" w:rsidP="00244A56">
      <w:pPr>
        <w:pStyle w:val="Bullet"/>
      </w:pPr>
      <w:r>
        <w:rPr>
          <w:lang w:val="no"/>
        </w:rPr>
        <w:t>prikking</w:t>
      </w:r>
    </w:p>
    <w:p w14:paraId="7D37AACE" w14:textId="77777777" w:rsidR="00244A56" w:rsidRPr="00244A56" w:rsidRDefault="00244A56" w:rsidP="00244A56">
      <w:pPr>
        <w:pStyle w:val="Bullet"/>
      </w:pPr>
      <w:r>
        <w:rPr>
          <w:lang w:val="no"/>
        </w:rPr>
        <w:t>nummenhet</w:t>
      </w:r>
    </w:p>
    <w:p w14:paraId="5BA09280" w14:textId="77777777" w:rsidR="00244A56" w:rsidRPr="00244A56" w:rsidRDefault="00244A56" w:rsidP="00244A56">
      <w:pPr>
        <w:pStyle w:val="Bullet"/>
      </w:pPr>
      <w:r>
        <w:rPr>
          <w:lang w:val="no"/>
        </w:rPr>
        <w:t>dobbeltsyn</w:t>
      </w:r>
    </w:p>
    <w:p w14:paraId="3A212778" w14:textId="77777777" w:rsidR="00244A56" w:rsidRPr="00244A56" w:rsidRDefault="00244A56" w:rsidP="00244A56">
      <w:pPr>
        <w:pStyle w:val="Bullet"/>
      </w:pPr>
      <w:r>
        <w:rPr>
          <w:lang w:val="no"/>
        </w:rPr>
        <w:t>svakhet i armer eller bein</w:t>
      </w:r>
    </w:p>
    <w:p w14:paraId="24F400CF" w14:textId="77777777" w:rsidR="00244A56" w:rsidRPr="004C234D" w:rsidRDefault="00244A56" w:rsidP="00244A56">
      <w:pPr>
        <w:pStyle w:val="Bullet"/>
        <w:rPr>
          <w:lang w:val="nb-NO"/>
        </w:rPr>
      </w:pPr>
      <w:r>
        <w:rPr>
          <w:lang w:val="no"/>
        </w:rPr>
        <w:t>en kul eller åpent sår som ikke gror</w:t>
      </w:r>
    </w:p>
    <w:p w14:paraId="3FCFD35A" w14:textId="77777777" w:rsidR="00244A56" w:rsidRPr="004C234D" w:rsidRDefault="00244A56" w:rsidP="00244A56">
      <w:pPr>
        <w:pStyle w:val="Bullet"/>
        <w:rPr>
          <w:lang w:val="nb-NO"/>
        </w:rPr>
      </w:pPr>
      <w:r>
        <w:rPr>
          <w:lang w:val="no"/>
        </w:rPr>
        <w:t>tegn og symptomer på blodsykdommer som f.eks. vedvarende feber, blåmerker, blødninger, blekhet</w:t>
      </w:r>
    </w:p>
    <w:p w14:paraId="22EBE87B" w14:textId="77777777" w:rsidR="00244A56" w:rsidRPr="004C234D" w:rsidRDefault="00244A56" w:rsidP="00244A56">
      <w:pPr>
        <w:rPr>
          <w:lang w:val="nb-NO"/>
        </w:rPr>
      </w:pPr>
    </w:p>
    <w:p w14:paraId="4F4286C8" w14:textId="77777777" w:rsidR="00244A56" w:rsidRPr="004C234D" w:rsidRDefault="00244A56" w:rsidP="00244A56">
      <w:pPr>
        <w:pStyle w:val="NormalKeep"/>
        <w:rPr>
          <w:lang w:val="nb-NO"/>
        </w:rPr>
      </w:pPr>
      <w:r>
        <w:rPr>
          <w:lang w:val="no"/>
        </w:rPr>
        <w:t>Symptomene beskrevet over kan være tegn på bivirkningene nedenfor, som er sett med Yuflyma.</w:t>
      </w:r>
    </w:p>
    <w:p w14:paraId="4639872A" w14:textId="77777777" w:rsidR="00244A56" w:rsidRPr="004C234D" w:rsidRDefault="00244A56" w:rsidP="00244A56">
      <w:pPr>
        <w:pStyle w:val="NormalKeep"/>
        <w:rPr>
          <w:lang w:val="nb-NO"/>
        </w:rPr>
      </w:pPr>
    </w:p>
    <w:p w14:paraId="28032E4D" w14:textId="77777777" w:rsidR="00244A56" w:rsidRPr="004C234D" w:rsidRDefault="00244A56" w:rsidP="00244A56">
      <w:pPr>
        <w:pStyle w:val="NormalKeep"/>
        <w:rPr>
          <w:bCs/>
          <w:lang w:val="nb-NO"/>
        </w:rPr>
      </w:pPr>
      <w:r>
        <w:rPr>
          <w:b/>
          <w:bCs/>
          <w:lang w:val="no"/>
        </w:rPr>
        <w:t xml:space="preserve">Svært vanlige </w:t>
      </w:r>
      <w:r>
        <w:rPr>
          <w:lang w:val="no"/>
        </w:rPr>
        <w:t>(kan forekomme hos flere enn 1 av 10 personer)</w:t>
      </w:r>
    </w:p>
    <w:p w14:paraId="1D1403DC" w14:textId="77777777" w:rsidR="00244A56" w:rsidRPr="004C234D" w:rsidRDefault="00244A56" w:rsidP="00244A56">
      <w:pPr>
        <w:pStyle w:val="NormalKeep"/>
        <w:rPr>
          <w:lang w:val="nb-NO"/>
        </w:rPr>
      </w:pPr>
    </w:p>
    <w:p w14:paraId="23E4D821" w14:textId="77777777" w:rsidR="00244A56" w:rsidRPr="004C234D" w:rsidRDefault="00244A56" w:rsidP="00244A56">
      <w:pPr>
        <w:pStyle w:val="Bullet"/>
        <w:keepNext/>
        <w:rPr>
          <w:lang w:val="nb-NO"/>
        </w:rPr>
      </w:pPr>
      <w:r>
        <w:rPr>
          <w:lang w:val="no"/>
        </w:rPr>
        <w:t>reaksjoner på injeksjonsstedet (inkludert smerter, hevelse, rødme eller kløe)</w:t>
      </w:r>
    </w:p>
    <w:p w14:paraId="1D442F39" w14:textId="77777777" w:rsidR="00244A56" w:rsidRPr="004C234D" w:rsidRDefault="00244A56" w:rsidP="00244A56">
      <w:pPr>
        <w:pStyle w:val="Bullet"/>
        <w:rPr>
          <w:lang w:val="nb-NO"/>
        </w:rPr>
      </w:pPr>
      <w:r>
        <w:rPr>
          <w:lang w:val="no"/>
        </w:rPr>
        <w:t>luftveisinfeksjon (inkludert forkjølelse, rennende nese, bihulebetennelse, lungebetennelse)</w:t>
      </w:r>
    </w:p>
    <w:p w14:paraId="5BD47140" w14:textId="77777777" w:rsidR="00244A56" w:rsidRPr="00244A56" w:rsidRDefault="00244A56" w:rsidP="00244A56">
      <w:pPr>
        <w:pStyle w:val="Bullet"/>
      </w:pPr>
      <w:r>
        <w:rPr>
          <w:lang w:val="no"/>
        </w:rPr>
        <w:t>hodepine</w:t>
      </w:r>
    </w:p>
    <w:p w14:paraId="00099266" w14:textId="77777777" w:rsidR="00244A56" w:rsidRPr="00244A56" w:rsidRDefault="00244A56" w:rsidP="00244A56">
      <w:pPr>
        <w:pStyle w:val="Bullet"/>
      </w:pPr>
      <w:r>
        <w:rPr>
          <w:lang w:val="no"/>
        </w:rPr>
        <w:lastRenderedPageBreak/>
        <w:t>smerter i buken</w:t>
      </w:r>
    </w:p>
    <w:p w14:paraId="0A4206FC" w14:textId="77777777" w:rsidR="00244A56" w:rsidRPr="00244A56" w:rsidRDefault="00244A56" w:rsidP="00244A56">
      <w:pPr>
        <w:pStyle w:val="Bullet"/>
      </w:pPr>
      <w:r>
        <w:rPr>
          <w:lang w:val="no"/>
        </w:rPr>
        <w:t>kvalme og oppkast</w:t>
      </w:r>
    </w:p>
    <w:p w14:paraId="2212A04E" w14:textId="77777777" w:rsidR="00244A56" w:rsidRPr="00244A56" w:rsidRDefault="00244A56" w:rsidP="00244A56">
      <w:pPr>
        <w:pStyle w:val="Bullet"/>
        <w:keepNext/>
      </w:pPr>
      <w:r>
        <w:rPr>
          <w:lang w:val="no"/>
        </w:rPr>
        <w:t>utslett</w:t>
      </w:r>
    </w:p>
    <w:p w14:paraId="3F9C9EA8" w14:textId="77777777" w:rsidR="00244A56" w:rsidRPr="00244A56" w:rsidRDefault="00244A56" w:rsidP="00244A56">
      <w:pPr>
        <w:pStyle w:val="Bullet"/>
      </w:pPr>
      <w:r>
        <w:rPr>
          <w:lang w:val="no"/>
        </w:rPr>
        <w:t>smerter i skjelett og muskulatur</w:t>
      </w:r>
    </w:p>
    <w:p w14:paraId="767F5DE2" w14:textId="77777777" w:rsidR="00244A56" w:rsidRPr="00244A56" w:rsidRDefault="00244A56" w:rsidP="00244A56"/>
    <w:p w14:paraId="0F41928D" w14:textId="77777777" w:rsidR="00244A56" w:rsidRPr="004C234D" w:rsidRDefault="00244A56" w:rsidP="00244A56">
      <w:pPr>
        <w:pStyle w:val="NormalKeep"/>
        <w:rPr>
          <w:bCs/>
          <w:lang w:val="nb-NO"/>
        </w:rPr>
      </w:pPr>
      <w:r>
        <w:rPr>
          <w:b/>
          <w:bCs/>
          <w:lang w:val="no"/>
        </w:rPr>
        <w:t xml:space="preserve">Vanlige </w:t>
      </w:r>
      <w:r>
        <w:rPr>
          <w:lang w:val="no"/>
        </w:rPr>
        <w:t>(kan forekomme hos opptil 1 av 10 personer)</w:t>
      </w:r>
    </w:p>
    <w:p w14:paraId="619FF0FB" w14:textId="77777777" w:rsidR="00244A56" w:rsidRPr="004C234D" w:rsidRDefault="00244A56" w:rsidP="00244A56">
      <w:pPr>
        <w:pStyle w:val="NormalKeep"/>
        <w:rPr>
          <w:lang w:val="nb-NO"/>
        </w:rPr>
      </w:pPr>
    </w:p>
    <w:p w14:paraId="4FECAB25" w14:textId="77777777" w:rsidR="00244A56" w:rsidRPr="004C234D" w:rsidRDefault="00244A56" w:rsidP="00244A56">
      <w:pPr>
        <w:pStyle w:val="Bullet"/>
        <w:keepNext/>
        <w:rPr>
          <w:lang w:val="nb-NO"/>
        </w:rPr>
      </w:pPr>
      <w:r>
        <w:rPr>
          <w:lang w:val="no"/>
        </w:rPr>
        <w:t>alvorlige infeksjoner (inkludert blodforgiftning og influensa)</w:t>
      </w:r>
    </w:p>
    <w:p w14:paraId="456E7BBD" w14:textId="77777777" w:rsidR="00244A56" w:rsidRPr="00244A56" w:rsidRDefault="00244A56" w:rsidP="00244A56">
      <w:pPr>
        <w:pStyle w:val="Bullet"/>
      </w:pPr>
      <w:r>
        <w:rPr>
          <w:lang w:val="no"/>
        </w:rPr>
        <w:t>mageinfeksjon (inkludert gastroenteritt)</w:t>
      </w:r>
    </w:p>
    <w:p w14:paraId="3A8DDE92" w14:textId="77777777" w:rsidR="00244A56" w:rsidRPr="004C234D" w:rsidRDefault="00244A56" w:rsidP="00244A56">
      <w:pPr>
        <w:pStyle w:val="Bullet"/>
        <w:rPr>
          <w:lang w:val="nb-NO"/>
        </w:rPr>
      </w:pPr>
      <w:r>
        <w:rPr>
          <w:lang w:val="no"/>
        </w:rPr>
        <w:t>hudinfeksjoner (inkludert cellulitt og helvetesild)</w:t>
      </w:r>
    </w:p>
    <w:p w14:paraId="6FA069DE" w14:textId="77777777" w:rsidR="00244A56" w:rsidRPr="00244A56" w:rsidRDefault="00244A56" w:rsidP="00244A56">
      <w:pPr>
        <w:pStyle w:val="Bullet"/>
      </w:pPr>
      <w:r>
        <w:rPr>
          <w:lang w:val="no"/>
        </w:rPr>
        <w:t>øreinfeksjon</w:t>
      </w:r>
    </w:p>
    <w:p w14:paraId="780A59E3" w14:textId="77777777" w:rsidR="00244A56" w:rsidRPr="004C234D" w:rsidRDefault="00244A56" w:rsidP="00244A56">
      <w:pPr>
        <w:pStyle w:val="Bullet"/>
        <w:rPr>
          <w:lang w:val="nb-NO"/>
        </w:rPr>
      </w:pPr>
      <w:r>
        <w:rPr>
          <w:lang w:val="no"/>
        </w:rPr>
        <w:t>munninfeksjon (inkludert tanninfeksjoner og forkjølelsessår)</w:t>
      </w:r>
    </w:p>
    <w:p w14:paraId="40275D90" w14:textId="77777777" w:rsidR="00244A56" w:rsidRPr="00244A56" w:rsidRDefault="00244A56" w:rsidP="00244A56">
      <w:pPr>
        <w:pStyle w:val="Bullet"/>
      </w:pPr>
      <w:r>
        <w:rPr>
          <w:lang w:val="no"/>
        </w:rPr>
        <w:t>infeksjoner i forplantningskanal</w:t>
      </w:r>
    </w:p>
    <w:p w14:paraId="413D4025" w14:textId="77777777" w:rsidR="00244A56" w:rsidRPr="00244A56" w:rsidRDefault="00244A56" w:rsidP="00244A56">
      <w:pPr>
        <w:pStyle w:val="Bullet"/>
      </w:pPr>
      <w:r>
        <w:rPr>
          <w:lang w:val="no"/>
        </w:rPr>
        <w:t>urinveisinfeksjon</w:t>
      </w:r>
    </w:p>
    <w:p w14:paraId="65D29552" w14:textId="77777777" w:rsidR="00244A56" w:rsidRPr="00244A56" w:rsidRDefault="00244A56" w:rsidP="00244A56">
      <w:pPr>
        <w:pStyle w:val="Bullet"/>
      </w:pPr>
      <w:r>
        <w:rPr>
          <w:lang w:val="no"/>
        </w:rPr>
        <w:t>soppinfeksjon</w:t>
      </w:r>
    </w:p>
    <w:p w14:paraId="5AB74860" w14:textId="77777777" w:rsidR="00244A56" w:rsidRPr="00244A56" w:rsidRDefault="00244A56" w:rsidP="00244A56">
      <w:pPr>
        <w:pStyle w:val="Bullet"/>
      </w:pPr>
      <w:r>
        <w:rPr>
          <w:lang w:val="no"/>
        </w:rPr>
        <w:t>leddinfeksjoner</w:t>
      </w:r>
    </w:p>
    <w:p w14:paraId="44605FB2" w14:textId="77777777" w:rsidR="00244A56" w:rsidRPr="00244A56" w:rsidRDefault="00244A56" w:rsidP="00244A56">
      <w:pPr>
        <w:pStyle w:val="Bullet"/>
      </w:pPr>
      <w:r>
        <w:rPr>
          <w:lang w:val="no"/>
        </w:rPr>
        <w:t>godartede tumorer</w:t>
      </w:r>
    </w:p>
    <w:p w14:paraId="4043FAD1" w14:textId="77777777" w:rsidR="00244A56" w:rsidRPr="00244A56" w:rsidRDefault="00244A56" w:rsidP="00244A56">
      <w:pPr>
        <w:pStyle w:val="Bullet"/>
      </w:pPr>
      <w:r>
        <w:rPr>
          <w:lang w:val="no"/>
        </w:rPr>
        <w:t>hudkreft</w:t>
      </w:r>
    </w:p>
    <w:p w14:paraId="0AFA04E3" w14:textId="77777777" w:rsidR="00244A56" w:rsidRPr="00244A56" w:rsidRDefault="00244A56" w:rsidP="00244A56">
      <w:pPr>
        <w:pStyle w:val="Bullet"/>
      </w:pPr>
      <w:r>
        <w:rPr>
          <w:lang w:val="no"/>
        </w:rPr>
        <w:t>allergiske reaksjoner (inkludert sesongallergi)</w:t>
      </w:r>
    </w:p>
    <w:p w14:paraId="349A2D97" w14:textId="77777777" w:rsidR="00244A56" w:rsidRPr="00244A56" w:rsidRDefault="00244A56" w:rsidP="00244A56">
      <w:pPr>
        <w:pStyle w:val="Bullet"/>
      </w:pPr>
      <w:r>
        <w:rPr>
          <w:lang w:val="no"/>
        </w:rPr>
        <w:t>dehydrering</w:t>
      </w:r>
    </w:p>
    <w:p w14:paraId="19D3CB61" w14:textId="77777777" w:rsidR="00244A56" w:rsidRPr="00244A56" w:rsidRDefault="00244A56" w:rsidP="00244A56">
      <w:pPr>
        <w:pStyle w:val="Bullet"/>
      </w:pPr>
      <w:r>
        <w:rPr>
          <w:lang w:val="no"/>
        </w:rPr>
        <w:t>humørsvingninger (inkludert depresjon)</w:t>
      </w:r>
    </w:p>
    <w:p w14:paraId="6D2E13B0" w14:textId="77777777" w:rsidR="00244A56" w:rsidRPr="00244A56" w:rsidRDefault="00244A56" w:rsidP="00244A56">
      <w:pPr>
        <w:pStyle w:val="Bullet"/>
      </w:pPr>
      <w:r>
        <w:rPr>
          <w:lang w:val="no"/>
        </w:rPr>
        <w:t>angst</w:t>
      </w:r>
    </w:p>
    <w:p w14:paraId="1BB643C5" w14:textId="77777777" w:rsidR="00244A56" w:rsidRPr="00244A56" w:rsidRDefault="00244A56" w:rsidP="00244A56">
      <w:pPr>
        <w:pStyle w:val="Bullet"/>
      </w:pPr>
      <w:r>
        <w:rPr>
          <w:lang w:val="no"/>
        </w:rPr>
        <w:t>søvnvansker</w:t>
      </w:r>
    </w:p>
    <w:p w14:paraId="3A52A7B8" w14:textId="77777777" w:rsidR="00244A56" w:rsidRPr="004C234D" w:rsidRDefault="00244A56" w:rsidP="00244A56">
      <w:pPr>
        <w:pStyle w:val="Bullet"/>
        <w:rPr>
          <w:lang w:val="nb-NO"/>
        </w:rPr>
      </w:pPr>
      <w:r>
        <w:rPr>
          <w:lang w:val="no"/>
        </w:rPr>
        <w:t>sanseforstyrrelser som kribling, prikking eller nummenhet</w:t>
      </w:r>
    </w:p>
    <w:p w14:paraId="0FF91ECE" w14:textId="77777777" w:rsidR="00244A56" w:rsidRPr="00244A56" w:rsidRDefault="00244A56" w:rsidP="00244A56">
      <w:pPr>
        <w:pStyle w:val="Bullet"/>
      </w:pPr>
      <w:r>
        <w:rPr>
          <w:lang w:val="no"/>
        </w:rPr>
        <w:t>migrene</w:t>
      </w:r>
    </w:p>
    <w:p w14:paraId="631F79F5" w14:textId="77777777" w:rsidR="00244A56" w:rsidRPr="004C234D" w:rsidRDefault="00244A56" w:rsidP="00244A56">
      <w:pPr>
        <w:pStyle w:val="Bullet"/>
        <w:rPr>
          <w:lang w:val="nb-NO"/>
        </w:rPr>
      </w:pPr>
      <w:r>
        <w:rPr>
          <w:lang w:val="no"/>
        </w:rPr>
        <w:t>kompresjon av nerverot (inkludert smerter i korsryggen og i beina)</w:t>
      </w:r>
    </w:p>
    <w:p w14:paraId="4996A3E4" w14:textId="77777777" w:rsidR="00244A56" w:rsidRPr="00244A56" w:rsidRDefault="00244A56" w:rsidP="00244A56">
      <w:pPr>
        <w:pStyle w:val="Bullet"/>
      </w:pPr>
      <w:r>
        <w:rPr>
          <w:lang w:val="no"/>
        </w:rPr>
        <w:t>synsforstyrrelser</w:t>
      </w:r>
    </w:p>
    <w:p w14:paraId="331A2D48" w14:textId="77777777" w:rsidR="00244A56" w:rsidRPr="00244A56" w:rsidRDefault="00244A56" w:rsidP="00244A56">
      <w:pPr>
        <w:pStyle w:val="Bullet"/>
      </w:pPr>
      <w:r>
        <w:rPr>
          <w:lang w:val="no"/>
        </w:rPr>
        <w:t>øyeinfeksjon</w:t>
      </w:r>
    </w:p>
    <w:p w14:paraId="0E47F9A0" w14:textId="77777777" w:rsidR="00244A56" w:rsidRPr="004C234D" w:rsidRDefault="00244A56" w:rsidP="00244A56">
      <w:pPr>
        <w:pStyle w:val="Bullet"/>
        <w:rPr>
          <w:lang w:val="nb-NO"/>
        </w:rPr>
      </w:pPr>
      <w:r>
        <w:rPr>
          <w:lang w:val="no"/>
        </w:rPr>
        <w:t>betennelse i øyelokk og opphovnet øye</w:t>
      </w:r>
    </w:p>
    <w:p w14:paraId="7A403A20" w14:textId="77777777" w:rsidR="00244A56" w:rsidRPr="004C234D" w:rsidRDefault="00244A56" w:rsidP="00244A56">
      <w:pPr>
        <w:pStyle w:val="Bullet"/>
        <w:rPr>
          <w:lang w:val="nb-NO"/>
        </w:rPr>
      </w:pPr>
      <w:r>
        <w:rPr>
          <w:lang w:val="no"/>
        </w:rPr>
        <w:t>følelse av svimmelhet eller av å spinne</w:t>
      </w:r>
    </w:p>
    <w:p w14:paraId="0D02D703" w14:textId="77777777" w:rsidR="00244A56" w:rsidRPr="004C234D" w:rsidRDefault="00244A56" w:rsidP="00244A56">
      <w:pPr>
        <w:pStyle w:val="Bullet"/>
        <w:rPr>
          <w:lang w:val="nb-NO"/>
        </w:rPr>
      </w:pPr>
      <w:r>
        <w:rPr>
          <w:lang w:val="no"/>
        </w:rPr>
        <w:t>følelse av at hjertet slår raskt</w:t>
      </w:r>
    </w:p>
    <w:p w14:paraId="40FF4B75" w14:textId="77777777" w:rsidR="00244A56" w:rsidRPr="00244A56" w:rsidRDefault="00244A56" w:rsidP="00244A56">
      <w:pPr>
        <w:pStyle w:val="Bullet"/>
      </w:pPr>
      <w:r>
        <w:rPr>
          <w:lang w:val="no"/>
        </w:rPr>
        <w:t>høyt blodtrykk</w:t>
      </w:r>
    </w:p>
    <w:p w14:paraId="1CFE9847" w14:textId="77777777" w:rsidR="00244A56" w:rsidRPr="00244A56" w:rsidRDefault="00244A56" w:rsidP="00244A56">
      <w:pPr>
        <w:pStyle w:val="Bullet"/>
      </w:pPr>
      <w:r>
        <w:rPr>
          <w:lang w:val="no"/>
        </w:rPr>
        <w:t>rødme</w:t>
      </w:r>
    </w:p>
    <w:p w14:paraId="6E24AE49" w14:textId="77777777" w:rsidR="00244A56" w:rsidRPr="00244A56" w:rsidRDefault="00244A56" w:rsidP="00244A56">
      <w:pPr>
        <w:pStyle w:val="Bullet"/>
      </w:pPr>
      <w:r>
        <w:rPr>
          <w:lang w:val="no"/>
        </w:rPr>
        <w:t>blodansamling utenfor blodårer (hematom)</w:t>
      </w:r>
    </w:p>
    <w:p w14:paraId="103F2633" w14:textId="77777777" w:rsidR="00244A56" w:rsidRPr="00244A56" w:rsidRDefault="00244A56" w:rsidP="00244A56">
      <w:pPr>
        <w:pStyle w:val="Bullet"/>
      </w:pPr>
      <w:r>
        <w:rPr>
          <w:lang w:val="no"/>
        </w:rPr>
        <w:t>hoste</w:t>
      </w:r>
    </w:p>
    <w:p w14:paraId="61A939C8" w14:textId="77777777" w:rsidR="00244A56" w:rsidRPr="00244A56" w:rsidRDefault="00244A56" w:rsidP="00244A56">
      <w:pPr>
        <w:pStyle w:val="Bullet"/>
      </w:pPr>
      <w:r>
        <w:rPr>
          <w:lang w:val="no"/>
        </w:rPr>
        <w:t>astma</w:t>
      </w:r>
    </w:p>
    <w:p w14:paraId="341AA3E5" w14:textId="77777777" w:rsidR="00244A56" w:rsidRPr="00244A56" w:rsidRDefault="00244A56" w:rsidP="00244A56">
      <w:pPr>
        <w:pStyle w:val="Bullet"/>
      </w:pPr>
      <w:r>
        <w:rPr>
          <w:lang w:val="no"/>
        </w:rPr>
        <w:t>kortpusthet</w:t>
      </w:r>
    </w:p>
    <w:p w14:paraId="7D0E53CA" w14:textId="77777777" w:rsidR="00244A56" w:rsidRPr="00244A56" w:rsidRDefault="00244A56" w:rsidP="00244A56">
      <w:pPr>
        <w:pStyle w:val="Bullet"/>
      </w:pPr>
      <w:r>
        <w:rPr>
          <w:lang w:val="no"/>
        </w:rPr>
        <w:t>mageblødning</w:t>
      </w:r>
    </w:p>
    <w:p w14:paraId="29B17727" w14:textId="77777777" w:rsidR="00244A56" w:rsidRPr="004C234D" w:rsidRDefault="00244A56" w:rsidP="00244A56">
      <w:pPr>
        <w:pStyle w:val="Bullet"/>
        <w:rPr>
          <w:lang w:val="nb-NO"/>
        </w:rPr>
      </w:pPr>
      <w:r>
        <w:rPr>
          <w:lang w:val="no"/>
        </w:rPr>
        <w:t>dyspepsi (forstyrrelser i øvre mage-tarm-kanal, dårlig fordøyelse, oppblåsthet, halsbrann)</w:t>
      </w:r>
    </w:p>
    <w:p w14:paraId="1834D5EF" w14:textId="77777777" w:rsidR="00244A56" w:rsidRPr="00244A56" w:rsidRDefault="00244A56" w:rsidP="00244A56">
      <w:pPr>
        <w:pStyle w:val="Bullet"/>
      </w:pPr>
      <w:r>
        <w:rPr>
          <w:lang w:val="no"/>
        </w:rPr>
        <w:t>sure oppstøt</w:t>
      </w:r>
    </w:p>
    <w:p w14:paraId="3DFFDF3B" w14:textId="77777777" w:rsidR="00244A56" w:rsidRPr="004C234D" w:rsidRDefault="00244A56" w:rsidP="00244A56">
      <w:pPr>
        <w:pStyle w:val="Bullet"/>
        <w:rPr>
          <w:lang w:val="nb-NO"/>
        </w:rPr>
      </w:pPr>
      <w:r>
        <w:rPr>
          <w:lang w:val="no"/>
        </w:rPr>
        <w:t>sjøgrens syndrom (inkludert tørre øyne og munn)</w:t>
      </w:r>
    </w:p>
    <w:p w14:paraId="1C23B71F" w14:textId="77777777" w:rsidR="00244A56" w:rsidRPr="00244A56" w:rsidRDefault="00244A56" w:rsidP="00244A56">
      <w:pPr>
        <w:pStyle w:val="Bullet"/>
      </w:pPr>
      <w:r>
        <w:rPr>
          <w:lang w:val="no"/>
        </w:rPr>
        <w:t>kløe</w:t>
      </w:r>
    </w:p>
    <w:p w14:paraId="2134EE30" w14:textId="77777777" w:rsidR="00244A56" w:rsidRPr="00244A56" w:rsidRDefault="00244A56" w:rsidP="00244A56">
      <w:pPr>
        <w:pStyle w:val="Bullet"/>
      </w:pPr>
      <w:r>
        <w:rPr>
          <w:lang w:val="no"/>
        </w:rPr>
        <w:t>kløende utslett</w:t>
      </w:r>
    </w:p>
    <w:p w14:paraId="06A27DAF" w14:textId="77777777" w:rsidR="00244A56" w:rsidRPr="00244A56" w:rsidRDefault="00244A56" w:rsidP="00244A56">
      <w:pPr>
        <w:pStyle w:val="Bullet"/>
      </w:pPr>
      <w:r>
        <w:rPr>
          <w:lang w:val="no"/>
        </w:rPr>
        <w:t>blåmerke</w:t>
      </w:r>
    </w:p>
    <w:p w14:paraId="22BC58AD" w14:textId="77777777" w:rsidR="00244A56" w:rsidRPr="00244A56" w:rsidRDefault="00244A56" w:rsidP="00244A56">
      <w:pPr>
        <w:pStyle w:val="Bullet"/>
      </w:pPr>
      <w:r>
        <w:rPr>
          <w:lang w:val="no"/>
        </w:rPr>
        <w:t>hudbetennelse (som eksem)</w:t>
      </w:r>
    </w:p>
    <w:p w14:paraId="2EA29DDF" w14:textId="77777777" w:rsidR="00244A56" w:rsidRPr="00244A56" w:rsidRDefault="00244A56" w:rsidP="00244A56">
      <w:pPr>
        <w:pStyle w:val="Bullet"/>
      </w:pPr>
      <w:r>
        <w:rPr>
          <w:lang w:val="no"/>
        </w:rPr>
        <w:t>brekking av fingernegl og tånegl</w:t>
      </w:r>
    </w:p>
    <w:p w14:paraId="2F8F3041" w14:textId="77777777" w:rsidR="00244A56" w:rsidRPr="00244A56" w:rsidRDefault="00244A56" w:rsidP="00244A56">
      <w:pPr>
        <w:pStyle w:val="Bullet"/>
      </w:pPr>
      <w:r>
        <w:rPr>
          <w:lang w:val="no"/>
        </w:rPr>
        <w:t>økt svette</w:t>
      </w:r>
    </w:p>
    <w:p w14:paraId="233B08F4" w14:textId="77777777" w:rsidR="00244A56" w:rsidRPr="00244A56" w:rsidRDefault="00244A56" w:rsidP="00244A56">
      <w:pPr>
        <w:pStyle w:val="Bullet"/>
      </w:pPr>
      <w:r>
        <w:rPr>
          <w:lang w:val="no"/>
        </w:rPr>
        <w:t>hårtap</w:t>
      </w:r>
    </w:p>
    <w:p w14:paraId="2AD33C3A" w14:textId="77777777" w:rsidR="00244A56" w:rsidRPr="004C234D" w:rsidRDefault="00244A56" w:rsidP="00244A56">
      <w:pPr>
        <w:pStyle w:val="Bullet"/>
        <w:rPr>
          <w:lang w:val="nb-NO"/>
        </w:rPr>
      </w:pPr>
      <w:r>
        <w:rPr>
          <w:lang w:val="no"/>
        </w:rPr>
        <w:t>nytt tilfelle eller forverring av psoriasis</w:t>
      </w:r>
    </w:p>
    <w:p w14:paraId="04BA50C5" w14:textId="77777777" w:rsidR="00244A56" w:rsidRPr="00244A56" w:rsidRDefault="00244A56" w:rsidP="00244A56">
      <w:pPr>
        <w:pStyle w:val="Bullet"/>
      </w:pPr>
      <w:r>
        <w:rPr>
          <w:lang w:val="no"/>
        </w:rPr>
        <w:t>muskelkramper</w:t>
      </w:r>
    </w:p>
    <w:p w14:paraId="7AB944EB" w14:textId="77777777" w:rsidR="00244A56" w:rsidRPr="00244A56" w:rsidRDefault="00244A56" w:rsidP="00244A56">
      <w:pPr>
        <w:pStyle w:val="Bullet"/>
      </w:pPr>
      <w:r>
        <w:rPr>
          <w:lang w:val="no"/>
        </w:rPr>
        <w:t>blod i urin</w:t>
      </w:r>
    </w:p>
    <w:p w14:paraId="3095E3C8" w14:textId="77777777" w:rsidR="00244A56" w:rsidRPr="00244A56" w:rsidRDefault="00244A56" w:rsidP="00244A56">
      <w:pPr>
        <w:pStyle w:val="Bullet"/>
      </w:pPr>
      <w:r>
        <w:rPr>
          <w:lang w:val="no"/>
        </w:rPr>
        <w:t>nyreproblemer</w:t>
      </w:r>
    </w:p>
    <w:p w14:paraId="0150459A" w14:textId="77777777" w:rsidR="00244A56" w:rsidRPr="00244A56" w:rsidRDefault="00244A56" w:rsidP="00244A56">
      <w:pPr>
        <w:pStyle w:val="Bullet"/>
      </w:pPr>
      <w:r>
        <w:rPr>
          <w:lang w:val="no"/>
        </w:rPr>
        <w:t>brystsmerter</w:t>
      </w:r>
    </w:p>
    <w:p w14:paraId="7F8AE588" w14:textId="77777777" w:rsidR="00244A56" w:rsidRPr="00244A56" w:rsidRDefault="00244A56" w:rsidP="00244A56">
      <w:pPr>
        <w:pStyle w:val="Bullet"/>
      </w:pPr>
      <w:r>
        <w:rPr>
          <w:lang w:val="no"/>
        </w:rPr>
        <w:t>ødem (hevelse)</w:t>
      </w:r>
    </w:p>
    <w:p w14:paraId="0E948247" w14:textId="77777777" w:rsidR="00244A56" w:rsidRPr="00244A56" w:rsidRDefault="00244A56" w:rsidP="00244A56">
      <w:pPr>
        <w:pStyle w:val="Bullet"/>
      </w:pPr>
      <w:r>
        <w:rPr>
          <w:lang w:val="no"/>
        </w:rPr>
        <w:t>feber</w:t>
      </w:r>
    </w:p>
    <w:p w14:paraId="7256A426" w14:textId="77777777" w:rsidR="00244A56" w:rsidRPr="004C234D" w:rsidRDefault="00244A56" w:rsidP="00244A56">
      <w:pPr>
        <w:pStyle w:val="Bullet"/>
        <w:keepNext/>
        <w:rPr>
          <w:lang w:val="nb-NO"/>
        </w:rPr>
      </w:pPr>
      <w:r>
        <w:rPr>
          <w:lang w:val="no"/>
        </w:rPr>
        <w:t>reduksjon i blodplater som øker risiko for blødning eller blåmerke</w:t>
      </w:r>
    </w:p>
    <w:p w14:paraId="00E43527" w14:textId="77777777" w:rsidR="00244A56" w:rsidRPr="00244A56" w:rsidRDefault="00244A56" w:rsidP="00244A56">
      <w:pPr>
        <w:pStyle w:val="Bullet"/>
      </w:pPr>
      <w:r>
        <w:rPr>
          <w:lang w:val="no"/>
        </w:rPr>
        <w:t>svekket heling</w:t>
      </w:r>
    </w:p>
    <w:p w14:paraId="4DD7C9A5" w14:textId="77777777" w:rsidR="00244A56" w:rsidRPr="00244A56" w:rsidRDefault="00244A56" w:rsidP="00244A56"/>
    <w:p w14:paraId="6A5FACC9" w14:textId="77777777" w:rsidR="00244A56" w:rsidRPr="004C234D" w:rsidRDefault="00244A56" w:rsidP="00244A56">
      <w:pPr>
        <w:pStyle w:val="NormalKeep"/>
        <w:rPr>
          <w:bCs/>
          <w:lang w:val="nb-NO"/>
        </w:rPr>
      </w:pPr>
      <w:r>
        <w:rPr>
          <w:b/>
          <w:bCs/>
          <w:lang w:val="no"/>
        </w:rPr>
        <w:t>Mindre vanlige</w:t>
      </w:r>
      <w:r>
        <w:rPr>
          <w:lang w:val="no"/>
        </w:rPr>
        <w:t xml:space="preserve"> (kan forekomme hos opp til 1 av 100 personer)</w:t>
      </w:r>
    </w:p>
    <w:p w14:paraId="73748B42" w14:textId="77777777" w:rsidR="00244A56" w:rsidRPr="004C234D" w:rsidRDefault="00244A56" w:rsidP="00244A56">
      <w:pPr>
        <w:pStyle w:val="NormalKeep"/>
        <w:rPr>
          <w:lang w:val="nb-NO"/>
        </w:rPr>
      </w:pPr>
    </w:p>
    <w:p w14:paraId="590F66ED" w14:textId="77777777" w:rsidR="00244A56" w:rsidRPr="004C234D" w:rsidRDefault="00244A56" w:rsidP="00244A56">
      <w:pPr>
        <w:pStyle w:val="Bullet"/>
        <w:rPr>
          <w:lang w:val="nb-NO"/>
        </w:rPr>
      </w:pPr>
      <w:r>
        <w:rPr>
          <w:lang w:val="no"/>
        </w:rPr>
        <w:t>opportunistiske infeksjoner (inkludert tuberkulose og andre infeksjoner som oppstår ved svekket immunforsvar)</w:t>
      </w:r>
    </w:p>
    <w:p w14:paraId="3EEC66FE" w14:textId="77777777" w:rsidR="00244A56" w:rsidRPr="004C234D" w:rsidRDefault="00244A56" w:rsidP="00244A56">
      <w:pPr>
        <w:pStyle w:val="Bullet"/>
        <w:rPr>
          <w:lang w:val="nb-NO"/>
        </w:rPr>
      </w:pPr>
      <w:r>
        <w:rPr>
          <w:lang w:val="no"/>
        </w:rPr>
        <w:t>nevrologiske infeksjoner (inkludert viral meningitt),</w:t>
      </w:r>
    </w:p>
    <w:p w14:paraId="0E37F066" w14:textId="77777777" w:rsidR="00244A56" w:rsidRPr="00244A56" w:rsidRDefault="00244A56" w:rsidP="00244A56">
      <w:pPr>
        <w:pStyle w:val="Bullet"/>
      </w:pPr>
      <w:r>
        <w:rPr>
          <w:lang w:val="no"/>
        </w:rPr>
        <w:t>øyebetennelser</w:t>
      </w:r>
    </w:p>
    <w:p w14:paraId="130E2F88" w14:textId="77777777" w:rsidR="00244A56" w:rsidRPr="00244A56" w:rsidRDefault="00244A56" w:rsidP="00244A56">
      <w:pPr>
        <w:pStyle w:val="Bullet"/>
      </w:pPr>
      <w:r>
        <w:rPr>
          <w:lang w:val="no"/>
        </w:rPr>
        <w:t>bakterieinfeksjoner</w:t>
      </w:r>
    </w:p>
    <w:p w14:paraId="224229E8" w14:textId="77777777" w:rsidR="00244A56" w:rsidRPr="004C234D" w:rsidRDefault="00244A56" w:rsidP="00244A56">
      <w:pPr>
        <w:pStyle w:val="Bullet"/>
        <w:rPr>
          <w:lang w:val="nb-NO"/>
        </w:rPr>
      </w:pPr>
      <w:r>
        <w:rPr>
          <w:lang w:val="no"/>
        </w:rPr>
        <w:t>divertikulitt (betennelse og infeksjon i tykktarmen)</w:t>
      </w:r>
    </w:p>
    <w:p w14:paraId="5F4E7748" w14:textId="77777777" w:rsidR="00244A56" w:rsidRPr="00244A56" w:rsidRDefault="00244A56" w:rsidP="00244A56">
      <w:pPr>
        <w:pStyle w:val="Bullet"/>
      </w:pPr>
      <w:r>
        <w:rPr>
          <w:lang w:val="no"/>
        </w:rPr>
        <w:t>kreft</w:t>
      </w:r>
    </w:p>
    <w:p w14:paraId="6042E25E" w14:textId="77777777" w:rsidR="00244A56" w:rsidRPr="00244A56" w:rsidRDefault="00244A56" w:rsidP="00244A56">
      <w:pPr>
        <w:pStyle w:val="Bullet"/>
      </w:pPr>
      <w:r>
        <w:rPr>
          <w:lang w:val="no"/>
        </w:rPr>
        <w:t>kreft som påvirker lymfesystemet</w:t>
      </w:r>
    </w:p>
    <w:p w14:paraId="00F3087E" w14:textId="77777777" w:rsidR="00244A56" w:rsidRPr="00244A56" w:rsidRDefault="00244A56" w:rsidP="00244A56">
      <w:pPr>
        <w:pStyle w:val="Bullet"/>
      </w:pPr>
      <w:r>
        <w:rPr>
          <w:lang w:val="no"/>
        </w:rPr>
        <w:t>melanom</w:t>
      </w:r>
    </w:p>
    <w:p w14:paraId="0699832C" w14:textId="77777777" w:rsidR="00244A56" w:rsidRPr="004C234D" w:rsidRDefault="00244A56" w:rsidP="00244A56">
      <w:pPr>
        <w:pStyle w:val="Bullet"/>
        <w:rPr>
          <w:lang w:val="nb-NO"/>
        </w:rPr>
      </w:pPr>
      <w:r>
        <w:rPr>
          <w:lang w:val="no"/>
        </w:rPr>
        <w:t>forstyrrelser i immunsystemet som kan påvirke lungene, huden og lymfeknutene (vises vanligvis som sarkoidose)</w:t>
      </w:r>
    </w:p>
    <w:p w14:paraId="4A49E7B5" w14:textId="77777777" w:rsidR="00244A56" w:rsidRPr="00244A56" w:rsidRDefault="00244A56" w:rsidP="00244A56">
      <w:pPr>
        <w:pStyle w:val="Bullet"/>
      </w:pPr>
      <w:r>
        <w:rPr>
          <w:lang w:val="no"/>
        </w:rPr>
        <w:t>vaskulitt (betennelse i blodårene)</w:t>
      </w:r>
    </w:p>
    <w:p w14:paraId="104ADCFC" w14:textId="77777777" w:rsidR="00244A56" w:rsidRPr="00244A56" w:rsidRDefault="00244A56" w:rsidP="00244A56">
      <w:pPr>
        <w:pStyle w:val="Bullet"/>
      </w:pPr>
      <w:r>
        <w:rPr>
          <w:lang w:val="no"/>
        </w:rPr>
        <w:t>skjelving</w:t>
      </w:r>
    </w:p>
    <w:p w14:paraId="230C7C0D" w14:textId="77777777" w:rsidR="00244A56" w:rsidRPr="00244A56" w:rsidRDefault="00244A56" w:rsidP="00244A56">
      <w:pPr>
        <w:pStyle w:val="Bullet"/>
      </w:pPr>
      <w:r>
        <w:rPr>
          <w:lang w:val="no"/>
        </w:rPr>
        <w:t>nevropati (forstyrrelser av nerver)</w:t>
      </w:r>
    </w:p>
    <w:p w14:paraId="30FFC3A8" w14:textId="77777777" w:rsidR="00244A56" w:rsidRPr="00244A56" w:rsidRDefault="00244A56" w:rsidP="00244A56">
      <w:pPr>
        <w:pStyle w:val="Bullet"/>
      </w:pPr>
      <w:r>
        <w:rPr>
          <w:lang w:val="no"/>
        </w:rPr>
        <w:t>slag</w:t>
      </w:r>
    </w:p>
    <w:p w14:paraId="5F01E211" w14:textId="77777777" w:rsidR="00244A56" w:rsidRPr="00244A56" w:rsidRDefault="00244A56" w:rsidP="00244A56">
      <w:pPr>
        <w:pStyle w:val="Bullet"/>
      </w:pPr>
      <w:r>
        <w:rPr>
          <w:lang w:val="no"/>
        </w:rPr>
        <w:t>hørseltap, øresus</w:t>
      </w:r>
    </w:p>
    <w:p w14:paraId="664A7E70" w14:textId="77777777" w:rsidR="00244A56" w:rsidRPr="004C234D" w:rsidRDefault="00244A56" w:rsidP="00244A56">
      <w:pPr>
        <w:pStyle w:val="Bullet"/>
        <w:rPr>
          <w:lang w:val="nb-NO"/>
        </w:rPr>
      </w:pPr>
      <w:r>
        <w:rPr>
          <w:lang w:val="no"/>
        </w:rPr>
        <w:t>følelse av at hjertet slår uregelmessig</w:t>
      </w:r>
    </w:p>
    <w:p w14:paraId="52E18DD7" w14:textId="77777777" w:rsidR="00244A56" w:rsidRPr="004C234D" w:rsidRDefault="00244A56" w:rsidP="00244A56">
      <w:pPr>
        <w:pStyle w:val="Bullet"/>
        <w:rPr>
          <w:lang w:val="nb-NO"/>
        </w:rPr>
      </w:pPr>
      <w:r>
        <w:rPr>
          <w:lang w:val="no"/>
        </w:rPr>
        <w:t>hjerteproblemer som forårsaker andpustenhet eller hevelse i ankler</w:t>
      </w:r>
    </w:p>
    <w:p w14:paraId="320B5450" w14:textId="77777777" w:rsidR="00244A56" w:rsidRPr="00244A56" w:rsidRDefault="00244A56" w:rsidP="00244A56">
      <w:pPr>
        <w:pStyle w:val="Bullet"/>
      </w:pPr>
      <w:r>
        <w:rPr>
          <w:lang w:val="no"/>
        </w:rPr>
        <w:t>hjerteinfarkt</w:t>
      </w:r>
    </w:p>
    <w:p w14:paraId="77AE476B" w14:textId="77777777" w:rsidR="00244A56" w:rsidRPr="004C234D" w:rsidRDefault="00244A56" w:rsidP="00244A56">
      <w:pPr>
        <w:pStyle w:val="Bullet"/>
        <w:rPr>
          <w:lang w:val="nb-NO"/>
        </w:rPr>
      </w:pPr>
      <w:r>
        <w:rPr>
          <w:lang w:val="no"/>
        </w:rPr>
        <w:t>en utposning på veggen av en stor pulsåre, betennelse og blodpropp i en blodåre, blokade av et blodkar</w:t>
      </w:r>
    </w:p>
    <w:p w14:paraId="73F6C336" w14:textId="77777777" w:rsidR="00244A56" w:rsidRPr="004C234D" w:rsidRDefault="00244A56" w:rsidP="00244A56">
      <w:pPr>
        <w:pStyle w:val="Bullet"/>
        <w:rPr>
          <w:lang w:val="nb-NO"/>
        </w:rPr>
      </w:pPr>
      <w:r>
        <w:rPr>
          <w:lang w:val="no"/>
        </w:rPr>
        <w:t>lungesykdom som forårsaker andpustenhet (inkludert betennelse)</w:t>
      </w:r>
    </w:p>
    <w:p w14:paraId="5CABEBD2" w14:textId="77777777" w:rsidR="00244A56" w:rsidRPr="004C234D" w:rsidRDefault="00244A56" w:rsidP="00244A56">
      <w:pPr>
        <w:pStyle w:val="Bullet"/>
        <w:rPr>
          <w:lang w:val="nb-NO"/>
        </w:rPr>
      </w:pPr>
      <w:r>
        <w:rPr>
          <w:lang w:val="no"/>
        </w:rPr>
        <w:t>lungeemboli (blodpropp i en blodåre i lungene)</w:t>
      </w:r>
    </w:p>
    <w:p w14:paraId="4A82C535" w14:textId="77777777" w:rsidR="00244A56" w:rsidRPr="004C234D" w:rsidRDefault="00244A56" w:rsidP="00244A56">
      <w:pPr>
        <w:pStyle w:val="Bullet"/>
        <w:rPr>
          <w:lang w:val="nb-NO"/>
        </w:rPr>
      </w:pPr>
      <w:r>
        <w:rPr>
          <w:lang w:val="no"/>
        </w:rPr>
        <w:t>pleuravæske (unormal samling av væske i lungesekken)</w:t>
      </w:r>
    </w:p>
    <w:p w14:paraId="15D46E01" w14:textId="77777777" w:rsidR="00244A56" w:rsidRPr="004C234D" w:rsidRDefault="00244A56" w:rsidP="00244A56">
      <w:pPr>
        <w:pStyle w:val="Bullet"/>
        <w:rPr>
          <w:lang w:val="nb-NO"/>
        </w:rPr>
      </w:pPr>
      <w:r>
        <w:rPr>
          <w:lang w:val="no"/>
        </w:rPr>
        <w:t>betennelse i bukspyttkjertel som forårsaker sterke smerter i mage og rygg</w:t>
      </w:r>
    </w:p>
    <w:p w14:paraId="118CD77C" w14:textId="77777777" w:rsidR="00244A56" w:rsidRPr="00244A56" w:rsidRDefault="00244A56" w:rsidP="00244A56">
      <w:pPr>
        <w:pStyle w:val="Bullet"/>
      </w:pPr>
      <w:r>
        <w:rPr>
          <w:lang w:val="no"/>
        </w:rPr>
        <w:t>svelgeproblemer</w:t>
      </w:r>
    </w:p>
    <w:p w14:paraId="63336F96" w14:textId="77777777" w:rsidR="00244A56" w:rsidRPr="00244A56" w:rsidRDefault="00244A56" w:rsidP="00244A56">
      <w:pPr>
        <w:pStyle w:val="Bullet"/>
      </w:pPr>
      <w:r>
        <w:rPr>
          <w:lang w:val="no"/>
        </w:rPr>
        <w:t>opphovnet ansikt</w:t>
      </w:r>
    </w:p>
    <w:p w14:paraId="474CA888" w14:textId="77777777" w:rsidR="00244A56" w:rsidRPr="00244A56" w:rsidRDefault="00244A56" w:rsidP="00244A56">
      <w:pPr>
        <w:pStyle w:val="Bullet"/>
      </w:pPr>
      <w:r>
        <w:rPr>
          <w:lang w:val="no"/>
        </w:rPr>
        <w:t>betennelse i galleblæren, gallestein</w:t>
      </w:r>
    </w:p>
    <w:p w14:paraId="62EA377B" w14:textId="77777777" w:rsidR="00244A56" w:rsidRPr="00244A56" w:rsidRDefault="00244A56" w:rsidP="00244A56">
      <w:pPr>
        <w:pStyle w:val="Bullet"/>
      </w:pPr>
      <w:r>
        <w:rPr>
          <w:lang w:val="no"/>
        </w:rPr>
        <w:t>fettlever</w:t>
      </w:r>
    </w:p>
    <w:p w14:paraId="4E5F4DDD" w14:textId="77777777" w:rsidR="00244A56" w:rsidRPr="00244A56" w:rsidRDefault="00244A56" w:rsidP="00244A56">
      <w:pPr>
        <w:pStyle w:val="Bullet"/>
      </w:pPr>
      <w:r>
        <w:rPr>
          <w:lang w:val="no"/>
        </w:rPr>
        <w:t>nattesvette</w:t>
      </w:r>
    </w:p>
    <w:p w14:paraId="393AEB81" w14:textId="77777777" w:rsidR="00244A56" w:rsidRPr="00244A56" w:rsidRDefault="00244A56" w:rsidP="00244A56">
      <w:pPr>
        <w:pStyle w:val="Bullet"/>
      </w:pPr>
      <w:r>
        <w:rPr>
          <w:lang w:val="no"/>
        </w:rPr>
        <w:t>arr</w:t>
      </w:r>
    </w:p>
    <w:p w14:paraId="24699400" w14:textId="77777777" w:rsidR="00244A56" w:rsidRPr="00244A56" w:rsidRDefault="00244A56" w:rsidP="00244A56">
      <w:pPr>
        <w:pStyle w:val="Bullet"/>
      </w:pPr>
      <w:r>
        <w:rPr>
          <w:lang w:val="no"/>
        </w:rPr>
        <w:t>unormal muskeltap</w:t>
      </w:r>
    </w:p>
    <w:p w14:paraId="015F7934" w14:textId="77777777" w:rsidR="00244A56" w:rsidRPr="004C234D" w:rsidRDefault="00244A56" w:rsidP="00244A56">
      <w:pPr>
        <w:pStyle w:val="Bullet"/>
        <w:rPr>
          <w:lang w:val="nb-NO"/>
        </w:rPr>
      </w:pPr>
      <w:r>
        <w:rPr>
          <w:lang w:val="no"/>
        </w:rPr>
        <w:t>systemisk lupus erythematosus (inkludert betennelser i hud, hjerte, lunge, ledd og andre organer)</w:t>
      </w:r>
    </w:p>
    <w:p w14:paraId="46B97204" w14:textId="77777777" w:rsidR="00244A56" w:rsidRPr="00244A56" w:rsidRDefault="00244A56" w:rsidP="00244A56">
      <w:pPr>
        <w:pStyle w:val="Bullet"/>
      </w:pPr>
      <w:r>
        <w:rPr>
          <w:lang w:val="no"/>
        </w:rPr>
        <w:t>søvnforstyrrelser</w:t>
      </w:r>
    </w:p>
    <w:p w14:paraId="5357F126" w14:textId="77777777" w:rsidR="00244A56" w:rsidRPr="00244A56" w:rsidRDefault="00244A56" w:rsidP="00244A56">
      <w:pPr>
        <w:pStyle w:val="Bullet"/>
        <w:keepNext/>
      </w:pPr>
      <w:r>
        <w:rPr>
          <w:lang w:val="no"/>
        </w:rPr>
        <w:t>impotens</w:t>
      </w:r>
    </w:p>
    <w:p w14:paraId="6FCB211C" w14:textId="77777777" w:rsidR="00244A56" w:rsidRPr="00244A56" w:rsidRDefault="00244A56" w:rsidP="00244A56">
      <w:pPr>
        <w:pStyle w:val="Bullet"/>
      </w:pPr>
      <w:r>
        <w:rPr>
          <w:lang w:val="no"/>
        </w:rPr>
        <w:t>betennelser</w:t>
      </w:r>
    </w:p>
    <w:p w14:paraId="5EC214FF" w14:textId="77777777" w:rsidR="00244A56" w:rsidRPr="00244A56" w:rsidRDefault="00244A56" w:rsidP="00244A56"/>
    <w:p w14:paraId="56AC7525" w14:textId="77777777" w:rsidR="00244A56" w:rsidRPr="004C234D" w:rsidRDefault="00244A56" w:rsidP="00244A56">
      <w:pPr>
        <w:pStyle w:val="NormalKeep"/>
        <w:rPr>
          <w:bCs/>
          <w:lang w:val="nb-NO"/>
        </w:rPr>
      </w:pPr>
      <w:r>
        <w:rPr>
          <w:b/>
          <w:bCs/>
          <w:lang w:val="no"/>
        </w:rPr>
        <w:t>Sjeldne</w:t>
      </w:r>
      <w:r>
        <w:rPr>
          <w:lang w:val="no"/>
        </w:rPr>
        <w:t xml:space="preserve"> (kan forekomme hos opp til 1 av 1000 personer)</w:t>
      </w:r>
    </w:p>
    <w:p w14:paraId="3116E59B" w14:textId="77777777" w:rsidR="00244A56" w:rsidRPr="004C234D" w:rsidRDefault="00244A56" w:rsidP="00244A56">
      <w:pPr>
        <w:pStyle w:val="NormalKeep"/>
        <w:rPr>
          <w:lang w:val="nb-NO"/>
        </w:rPr>
      </w:pPr>
    </w:p>
    <w:p w14:paraId="56734AFE" w14:textId="77777777" w:rsidR="00244A56" w:rsidRPr="004C234D" w:rsidRDefault="00244A56" w:rsidP="00244A56">
      <w:pPr>
        <w:pStyle w:val="Bullet"/>
        <w:keepNext/>
        <w:rPr>
          <w:lang w:val="nb-NO"/>
        </w:rPr>
      </w:pPr>
      <w:r>
        <w:rPr>
          <w:lang w:val="no"/>
        </w:rPr>
        <w:t>leukemi (kreft som påvirker blod og benmarg)</w:t>
      </w:r>
    </w:p>
    <w:p w14:paraId="2010CA64" w14:textId="77777777" w:rsidR="00244A56" w:rsidRPr="00244A56" w:rsidRDefault="00244A56" w:rsidP="00244A56">
      <w:pPr>
        <w:pStyle w:val="Bullet"/>
      </w:pPr>
      <w:r>
        <w:rPr>
          <w:lang w:val="no"/>
        </w:rPr>
        <w:t>alvorlig allergisk reaksjon med sjokk</w:t>
      </w:r>
    </w:p>
    <w:p w14:paraId="3F31292F" w14:textId="77777777" w:rsidR="00244A56" w:rsidRPr="00244A56" w:rsidRDefault="00244A56" w:rsidP="00244A56">
      <w:pPr>
        <w:pStyle w:val="Bullet"/>
      </w:pPr>
      <w:r>
        <w:rPr>
          <w:lang w:val="no"/>
        </w:rPr>
        <w:t>multippel sklerose</w:t>
      </w:r>
    </w:p>
    <w:p w14:paraId="5C05B528" w14:textId="77777777" w:rsidR="00244A56" w:rsidRPr="004C234D" w:rsidRDefault="00244A56" w:rsidP="00244A56">
      <w:pPr>
        <w:pStyle w:val="Bullet"/>
        <w:rPr>
          <w:lang w:val="nb-NO"/>
        </w:rPr>
      </w:pPr>
      <w:r>
        <w:rPr>
          <w:lang w:val="no"/>
        </w:rPr>
        <w:t>nerveforstyrrelser (som betennelse på øyenervene og Guillain-Barré syndrom som kan forårsake muskelsvakhet, unormale sanseinntrykk, prikking i armene og overkroppen)</w:t>
      </w:r>
    </w:p>
    <w:p w14:paraId="6203AB80" w14:textId="77777777" w:rsidR="00244A56" w:rsidRPr="00244A56" w:rsidRDefault="00244A56" w:rsidP="00244A56">
      <w:pPr>
        <w:pStyle w:val="Bullet"/>
      </w:pPr>
      <w:r>
        <w:rPr>
          <w:lang w:val="no"/>
        </w:rPr>
        <w:t>hjertet slutter å pumpe</w:t>
      </w:r>
    </w:p>
    <w:p w14:paraId="41D743E3" w14:textId="77777777" w:rsidR="00244A56" w:rsidRPr="00244A56" w:rsidRDefault="00244A56" w:rsidP="00244A56">
      <w:pPr>
        <w:pStyle w:val="Bullet"/>
      </w:pPr>
      <w:r>
        <w:rPr>
          <w:lang w:val="no"/>
        </w:rPr>
        <w:t>lungefibrose (arrdannelse i lungene)</w:t>
      </w:r>
    </w:p>
    <w:p w14:paraId="7A543500" w14:textId="77777777" w:rsidR="00244A56" w:rsidRPr="00244A56" w:rsidRDefault="00244A56" w:rsidP="00244A56">
      <w:pPr>
        <w:pStyle w:val="Bullet"/>
      </w:pPr>
      <w:r>
        <w:rPr>
          <w:lang w:val="no"/>
        </w:rPr>
        <w:t>hull på tarmen (perforasjon)</w:t>
      </w:r>
    </w:p>
    <w:p w14:paraId="0B824387" w14:textId="77777777" w:rsidR="00244A56" w:rsidRPr="00244A56" w:rsidRDefault="00244A56" w:rsidP="00244A56">
      <w:pPr>
        <w:pStyle w:val="Bullet"/>
      </w:pPr>
      <w:r>
        <w:rPr>
          <w:lang w:val="no"/>
        </w:rPr>
        <w:t>hepatitt</w:t>
      </w:r>
    </w:p>
    <w:p w14:paraId="1F6555B5" w14:textId="77777777" w:rsidR="00244A56" w:rsidRPr="00244A56" w:rsidRDefault="00244A56" w:rsidP="00244A56">
      <w:pPr>
        <w:pStyle w:val="Bullet"/>
      </w:pPr>
      <w:r>
        <w:rPr>
          <w:lang w:val="no"/>
        </w:rPr>
        <w:t>reaktivering av hepatitt B</w:t>
      </w:r>
    </w:p>
    <w:p w14:paraId="0D95B50F" w14:textId="77777777" w:rsidR="00244A56" w:rsidRPr="004C234D" w:rsidRDefault="00244A56" w:rsidP="00244A56">
      <w:pPr>
        <w:pStyle w:val="Bullet"/>
        <w:rPr>
          <w:lang w:val="nb-NO"/>
        </w:rPr>
      </w:pPr>
      <w:r>
        <w:rPr>
          <w:lang w:val="no"/>
        </w:rPr>
        <w:t>autoimmun hepatitt (leverbetennelse forårsaket av kroppens eget immunforsvar)</w:t>
      </w:r>
    </w:p>
    <w:p w14:paraId="434FABAF" w14:textId="77777777" w:rsidR="00244A56" w:rsidRPr="004C234D" w:rsidRDefault="00244A56" w:rsidP="00244A56">
      <w:pPr>
        <w:pStyle w:val="Bullet"/>
        <w:rPr>
          <w:lang w:val="nb-NO"/>
        </w:rPr>
      </w:pPr>
      <w:r>
        <w:rPr>
          <w:lang w:val="no"/>
        </w:rPr>
        <w:t>kutan vaskulitt (betennelse i blodkar i huden)</w:t>
      </w:r>
    </w:p>
    <w:p w14:paraId="627A2AFE" w14:textId="77777777" w:rsidR="00244A56" w:rsidRPr="004C234D" w:rsidRDefault="00244A56" w:rsidP="00244A56">
      <w:pPr>
        <w:pStyle w:val="Bullet"/>
        <w:rPr>
          <w:lang w:val="nb-NO"/>
        </w:rPr>
      </w:pPr>
      <w:r>
        <w:rPr>
          <w:lang w:val="no"/>
        </w:rPr>
        <w:t>Stevens-Johnson syndrom (tidlige symptomer inkludert diffus følelse av ubehag og tretthett, feber, hodepine og utslett)</w:t>
      </w:r>
    </w:p>
    <w:p w14:paraId="03D04AFD" w14:textId="77777777" w:rsidR="00244A56" w:rsidRPr="004C234D" w:rsidRDefault="00244A56" w:rsidP="00244A56">
      <w:pPr>
        <w:pStyle w:val="Bullet"/>
        <w:rPr>
          <w:lang w:val="nb-NO"/>
        </w:rPr>
      </w:pPr>
      <w:r>
        <w:rPr>
          <w:lang w:val="no"/>
        </w:rPr>
        <w:lastRenderedPageBreak/>
        <w:t>ansiktsødem (opphovnet ansikt) i forbindelse med allergiske reaksjoner</w:t>
      </w:r>
    </w:p>
    <w:p w14:paraId="68D970EC" w14:textId="77777777" w:rsidR="00244A56" w:rsidRPr="004C234D" w:rsidRDefault="00244A56" w:rsidP="00244A56">
      <w:pPr>
        <w:pStyle w:val="Bullet"/>
        <w:rPr>
          <w:lang w:val="nb-NO"/>
        </w:rPr>
      </w:pPr>
      <w:r>
        <w:rPr>
          <w:lang w:val="no"/>
        </w:rPr>
        <w:t>erythema multiforme (hudutslett med inflammasjon)</w:t>
      </w:r>
    </w:p>
    <w:p w14:paraId="78CE0398" w14:textId="77777777" w:rsidR="00244A56" w:rsidRPr="00244A56" w:rsidRDefault="00244A56" w:rsidP="00244A56">
      <w:pPr>
        <w:pStyle w:val="Bullet"/>
      </w:pPr>
      <w:r>
        <w:rPr>
          <w:lang w:val="no"/>
        </w:rPr>
        <w:t>lupus-lignende syndrom</w:t>
      </w:r>
    </w:p>
    <w:p w14:paraId="126CD3B6" w14:textId="77777777" w:rsidR="00244A56" w:rsidRPr="004C234D" w:rsidRDefault="00244A56" w:rsidP="00244A56">
      <w:pPr>
        <w:pStyle w:val="Bullet"/>
        <w:keepNext/>
        <w:rPr>
          <w:lang w:val="nb-NO"/>
        </w:rPr>
      </w:pPr>
      <w:r>
        <w:rPr>
          <w:lang w:val="no"/>
        </w:rPr>
        <w:t>angioødem (lokalisert opphovning av huden)</w:t>
      </w:r>
    </w:p>
    <w:p w14:paraId="74029966" w14:textId="77777777" w:rsidR="00244A56" w:rsidRPr="004C234D" w:rsidRDefault="00244A56" w:rsidP="00244A56">
      <w:pPr>
        <w:pStyle w:val="Bullet"/>
        <w:rPr>
          <w:lang w:val="nb-NO"/>
        </w:rPr>
      </w:pPr>
      <w:r>
        <w:rPr>
          <w:lang w:val="no"/>
        </w:rPr>
        <w:t>lichenoid hudreaksjon (kløende rødlig-lilla utslett)</w:t>
      </w:r>
    </w:p>
    <w:p w14:paraId="22C3C54F" w14:textId="77777777" w:rsidR="00244A56" w:rsidRPr="004C234D" w:rsidRDefault="00244A56" w:rsidP="00244A56">
      <w:pPr>
        <w:rPr>
          <w:lang w:val="nb-NO"/>
        </w:rPr>
      </w:pPr>
    </w:p>
    <w:p w14:paraId="4B7526DD" w14:textId="77777777" w:rsidR="00244A56" w:rsidRPr="004C234D" w:rsidRDefault="00244A56" w:rsidP="00244A56">
      <w:pPr>
        <w:pStyle w:val="NormalKeep"/>
        <w:rPr>
          <w:bCs/>
          <w:lang w:val="nb-NO"/>
        </w:rPr>
      </w:pPr>
      <w:r>
        <w:rPr>
          <w:b/>
          <w:bCs/>
          <w:lang w:val="no"/>
        </w:rPr>
        <w:t>Ikke kjent</w:t>
      </w:r>
      <w:r>
        <w:rPr>
          <w:lang w:val="no"/>
        </w:rPr>
        <w:t xml:space="preserve"> (kan ikke anslås ut i fra tilgjengelig data)</w:t>
      </w:r>
    </w:p>
    <w:p w14:paraId="6860CAD8" w14:textId="77777777" w:rsidR="00244A56" w:rsidRPr="004C234D" w:rsidRDefault="00244A56" w:rsidP="00244A56">
      <w:pPr>
        <w:pStyle w:val="NormalKeep"/>
        <w:rPr>
          <w:lang w:val="nb-NO"/>
        </w:rPr>
      </w:pPr>
    </w:p>
    <w:p w14:paraId="6452A326" w14:textId="77777777" w:rsidR="00244A56" w:rsidRPr="004C234D" w:rsidRDefault="00244A56" w:rsidP="00244A56">
      <w:pPr>
        <w:pStyle w:val="Bullet"/>
        <w:keepNext/>
        <w:rPr>
          <w:lang w:val="nb-NO"/>
        </w:rPr>
      </w:pPr>
      <w:r>
        <w:rPr>
          <w:lang w:val="no"/>
        </w:rPr>
        <w:t>hepatosplenisk T-cellelymfom (en sjelden form for blodkreft, som ofte er dødelig)</w:t>
      </w:r>
    </w:p>
    <w:p w14:paraId="5149CB1C" w14:textId="77777777" w:rsidR="00244A56" w:rsidRPr="00244A56" w:rsidRDefault="00244A56" w:rsidP="00244A56">
      <w:pPr>
        <w:pStyle w:val="Bullet"/>
      </w:pPr>
      <w:r>
        <w:rPr>
          <w:lang w:val="no"/>
        </w:rPr>
        <w:t>Merkelcellekarsinom (en type hudkreft)</w:t>
      </w:r>
    </w:p>
    <w:p w14:paraId="1701D701" w14:textId="2A79D52B" w:rsidR="00244A56" w:rsidRPr="004D4895" w:rsidRDefault="00244A56" w:rsidP="00244A56">
      <w:pPr>
        <w:pStyle w:val="Bullet"/>
        <w:rPr>
          <w:lang w:val="nb-NO"/>
        </w:rPr>
      </w:pPr>
      <w:r>
        <w:rPr>
          <w:lang w:val="no"/>
        </w:rPr>
        <w:t xml:space="preserve">Kaposis sarkom, en sjelden kreft relatert til infeksjon med humant herpesvirus 8. </w:t>
      </w:r>
      <w:r w:rsidR="00ED2D69" w:rsidRPr="00E54F2F">
        <w:rPr>
          <w:lang w:val="no"/>
        </w:rPr>
        <w:t>Kaposis sarkom opptrer som oftest som lilla lesjoner i huden</w:t>
      </w:r>
    </w:p>
    <w:p w14:paraId="3CA1EF12" w14:textId="77777777" w:rsidR="00244A56" w:rsidRPr="00244A56" w:rsidRDefault="00244A56" w:rsidP="00244A56">
      <w:pPr>
        <w:pStyle w:val="Bullet"/>
      </w:pPr>
      <w:r>
        <w:rPr>
          <w:lang w:val="no"/>
        </w:rPr>
        <w:t>leversvikt</w:t>
      </w:r>
    </w:p>
    <w:p w14:paraId="2B5D57BD" w14:textId="166160C3" w:rsidR="00244A56" w:rsidRPr="00A10048" w:rsidRDefault="00244A56" w:rsidP="00244A56">
      <w:pPr>
        <w:pStyle w:val="Bullet"/>
        <w:rPr>
          <w:lang w:val="nb-NO"/>
        </w:rPr>
      </w:pPr>
      <w:r>
        <w:rPr>
          <w:lang w:val="no"/>
        </w:rPr>
        <w:t>forverring av en tilstand kalt dermatomyositt (forekommer som hudutslett ledsaget med muskelsvakhet)</w:t>
      </w:r>
    </w:p>
    <w:p w14:paraId="30C9D9A7" w14:textId="6451B5C5" w:rsidR="00FD3F4B" w:rsidRPr="004C234D" w:rsidRDefault="00FD3F4B" w:rsidP="00FD3F4B">
      <w:pPr>
        <w:pStyle w:val="Bullet"/>
        <w:rPr>
          <w:lang w:val="nb-NO"/>
        </w:rPr>
      </w:pPr>
      <w:r w:rsidRPr="00FD3F4B">
        <w:rPr>
          <w:lang w:val="nb-NO"/>
        </w:rPr>
        <w:t>vektøkning (for de fleste pasientene var vektøkningen liten)</w:t>
      </w:r>
    </w:p>
    <w:p w14:paraId="36FBAB1A" w14:textId="77777777" w:rsidR="00244A56" w:rsidRPr="004C234D" w:rsidRDefault="00244A56" w:rsidP="00244A56">
      <w:pPr>
        <w:rPr>
          <w:lang w:val="nb-NO"/>
        </w:rPr>
      </w:pPr>
    </w:p>
    <w:p w14:paraId="6FDFDC2F" w14:textId="77777777" w:rsidR="00244A56" w:rsidRPr="004C234D" w:rsidRDefault="00244A56" w:rsidP="00244A56">
      <w:pPr>
        <w:pStyle w:val="NormalKeep"/>
        <w:rPr>
          <w:lang w:val="nb-NO"/>
        </w:rPr>
      </w:pPr>
      <w:r>
        <w:rPr>
          <w:lang w:val="no"/>
        </w:rPr>
        <w:t>Noen bivirkninger som er observert med Yuflyma har ikke symptomer og kan bare vises gjennom blodprøver. Disse er:</w:t>
      </w:r>
    </w:p>
    <w:p w14:paraId="7A0EEBCF" w14:textId="77777777" w:rsidR="00244A56" w:rsidRPr="004C234D" w:rsidRDefault="00244A56" w:rsidP="00244A56">
      <w:pPr>
        <w:pStyle w:val="NormalKeep"/>
        <w:rPr>
          <w:lang w:val="nb-NO"/>
        </w:rPr>
      </w:pPr>
    </w:p>
    <w:p w14:paraId="29796467" w14:textId="77777777" w:rsidR="00244A56" w:rsidRPr="004C234D" w:rsidRDefault="00244A56" w:rsidP="00244A56">
      <w:pPr>
        <w:pStyle w:val="NormalKeep"/>
        <w:rPr>
          <w:bCs/>
          <w:lang w:val="nb-NO"/>
        </w:rPr>
      </w:pPr>
      <w:r>
        <w:rPr>
          <w:b/>
          <w:bCs/>
          <w:lang w:val="no"/>
        </w:rPr>
        <w:t xml:space="preserve">Svært vanlige </w:t>
      </w:r>
      <w:r>
        <w:rPr>
          <w:lang w:val="no"/>
        </w:rPr>
        <w:t>(kan forekomme hos flere enn 1 av 10 personer)</w:t>
      </w:r>
    </w:p>
    <w:p w14:paraId="310D952A" w14:textId="77777777" w:rsidR="00244A56" w:rsidRPr="004C234D" w:rsidRDefault="00244A56" w:rsidP="00244A56">
      <w:pPr>
        <w:pStyle w:val="NormalKeep"/>
        <w:rPr>
          <w:lang w:val="nb-NO"/>
        </w:rPr>
      </w:pPr>
    </w:p>
    <w:p w14:paraId="71204C9D" w14:textId="77777777" w:rsidR="00244A56" w:rsidRPr="00244A56" w:rsidRDefault="00244A56" w:rsidP="00244A56">
      <w:pPr>
        <w:pStyle w:val="Bullet"/>
        <w:keepNext/>
      </w:pPr>
      <w:r>
        <w:rPr>
          <w:lang w:val="no"/>
        </w:rPr>
        <w:t>lave blodverdier for hvite blodlegemer</w:t>
      </w:r>
    </w:p>
    <w:p w14:paraId="7F281380" w14:textId="77777777" w:rsidR="00244A56" w:rsidRPr="00244A56" w:rsidRDefault="00244A56" w:rsidP="00244A56">
      <w:pPr>
        <w:pStyle w:val="Bullet"/>
      </w:pPr>
      <w:r>
        <w:rPr>
          <w:lang w:val="no"/>
        </w:rPr>
        <w:t>lave blodverdier for røde blodlegemer</w:t>
      </w:r>
    </w:p>
    <w:p w14:paraId="3F810811" w14:textId="77777777" w:rsidR="00244A56" w:rsidRPr="00244A56" w:rsidRDefault="00244A56" w:rsidP="00244A56">
      <w:pPr>
        <w:pStyle w:val="Bullet"/>
        <w:keepNext/>
      </w:pPr>
      <w:r>
        <w:rPr>
          <w:lang w:val="no"/>
        </w:rPr>
        <w:t>forhøyede lipider i blod</w:t>
      </w:r>
    </w:p>
    <w:p w14:paraId="541F43AC" w14:textId="77777777" w:rsidR="00244A56" w:rsidRPr="00244A56" w:rsidRDefault="00244A56" w:rsidP="00244A56">
      <w:pPr>
        <w:pStyle w:val="Bullet"/>
      </w:pPr>
      <w:r>
        <w:rPr>
          <w:lang w:val="no"/>
        </w:rPr>
        <w:t>forhøyede leverenzymer</w:t>
      </w:r>
    </w:p>
    <w:p w14:paraId="4E7412F9" w14:textId="77777777" w:rsidR="00244A56" w:rsidRPr="00244A56" w:rsidRDefault="00244A56" w:rsidP="00244A56"/>
    <w:p w14:paraId="5608AD1A" w14:textId="77777777" w:rsidR="00244A56" w:rsidRPr="004C234D" w:rsidRDefault="00244A56" w:rsidP="00244A56">
      <w:pPr>
        <w:pStyle w:val="NormalKeep"/>
        <w:rPr>
          <w:bCs/>
          <w:lang w:val="nb-NO"/>
        </w:rPr>
      </w:pPr>
      <w:r>
        <w:rPr>
          <w:b/>
          <w:bCs/>
          <w:lang w:val="no"/>
        </w:rPr>
        <w:t xml:space="preserve">Vanlige </w:t>
      </w:r>
      <w:r>
        <w:rPr>
          <w:lang w:val="no"/>
        </w:rPr>
        <w:t>(kan forekomme hos opptil 1 av 10 personer)</w:t>
      </w:r>
    </w:p>
    <w:p w14:paraId="25E5A5B3" w14:textId="77777777" w:rsidR="00244A56" w:rsidRPr="004C234D" w:rsidRDefault="00244A56" w:rsidP="00244A56">
      <w:pPr>
        <w:pStyle w:val="NormalKeep"/>
        <w:rPr>
          <w:lang w:val="nb-NO"/>
        </w:rPr>
      </w:pPr>
    </w:p>
    <w:p w14:paraId="7612830A" w14:textId="77777777" w:rsidR="00244A56" w:rsidRPr="00244A56" w:rsidRDefault="00244A56" w:rsidP="00244A56">
      <w:pPr>
        <w:pStyle w:val="Bullet"/>
        <w:keepNext/>
      </w:pPr>
      <w:r>
        <w:rPr>
          <w:lang w:val="no"/>
        </w:rPr>
        <w:t>høye blodverdier for hvite blodlegemer</w:t>
      </w:r>
    </w:p>
    <w:p w14:paraId="3F3A0D9F" w14:textId="77777777" w:rsidR="00244A56" w:rsidRPr="00244A56" w:rsidRDefault="00244A56" w:rsidP="00244A56">
      <w:pPr>
        <w:pStyle w:val="Bullet"/>
      </w:pPr>
      <w:r>
        <w:rPr>
          <w:lang w:val="no"/>
        </w:rPr>
        <w:t>lave blodverdier for blodplater</w:t>
      </w:r>
    </w:p>
    <w:p w14:paraId="31295153" w14:textId="77777777" w:rsidR="00244A56" w:rsidRPr="00244A56" w:rsidRDefault="00244A56" w:rsidP="00244A56">
      <w:pPr>
        <w:pStyle w:val="Bullet"/>
      </w:pPr>
      <w:r>
        <w:rPr>
          <w:lang w:val="no"/>
        </w:rPr>
        <w:t>forhøyet urinsyre i blod</w:t>
      </w:r>
    </w:p>
    <w:p w14:paraId="19219859" w14:textId="77777777" w:rsidR="00244A56" w:rsidRPr="00244A56" w:rsidRDefault="00244A56" w:rsidP="00244A56">
      <w:pPr>
        <w:pStyle w:val="Bullet"/>
      </w:pPr>
      <w:r>
        <w:rPr>
          <w:lang w:val="no"/>
        </w:rPr>
        <w:t>unormale blodverdier for natrium</w:t>
      </w:r>
    </w:p>
    <w:p w14:paraId="38DE54D7" w14:textId="77777777" w:rsidR="00244A56" w:rsidRPr="00244A56" w:rsidRDefault="00244A56" w:rsidP="00244A56">
      <w:pPr>
        <w:pStyle w:val="Bullet"/>
      </w:pPr>
      <w:r>
        <w:rPr>
          <w:lang w:val="no"/>
        </w:rPr>
        <w:t>lave blodverdier for kalsium</w:t>
      </w:r>
    </w:p>
    <w:p w14:paraId="44699306" w14:textId="77777777" w:rsidR="00244A56" w:rsidRPr="00244A56" w:rsidRDefault="00244A56" w:rsidP="00244A56">
      <w:pPr>
        <w:pStyle w:val="Bullet"/>
      </w:pPr>
      <w:r>
        <w:rPr>
          <w:lang w:val="no"/>
        </w:rPr>
        <w:t>lave blodverdier for fosfat</w:t>
      </w:r>
    </w:p>
    <w:p w14:paraId="213A1BA2" w14:textId="77777777" w:rsidR="00244A56" w:rsidRPr="00244A56" w:rsidRDefault="00244A56" w:rsidP="00244A56">
      <w:pPr>
        <w:pStyle w:val="Bullet"/>
      </w:pPr>
      <w:r>
        <w:rPr>
          <w:lang w:val="no"/>
        </w:rPr>
        <w:t>høyt blodsukker</w:t>
      </w:r>
    </w:p>
    <w:p w14:paraId="4D42D025" w14:textId="77777777" w:rsidR="00244A56" w:rsidRPr="00D63F7D" w:rsidRDefault="00244A56" w:rsidP="00244A56">
      <w:pPr>
        <w:pStyle w:val="Bullet"/>
        <w:rPr>
          <w:lang w:val="de-CH"/>
        </w:rPr>
      </w:pPr>
      <w:r>
        <w:rPr>
          <w:lang w:val="no"/>
        </w:rPr>
        <w:t>høye blodverdier for laktatdehydrogenase</w:t>
      </w:r>
    </w:p>
    <w:p w14:paraId="1738016C" w14:textId="77777777" w:rsidR="00244A56" w:rsidRPr="00244A56" w:rsidRDefault="00244A56" w:rsidP="00244A56">
      <w:pPr>
        <w:pStyle w:val="Bullet"/>
        <w:keepNext/>
      </w:pPr>
      <w:r>
        <w:rPr>
          <w:lang w:val="no"/>
        </w:rPr>
        <w:t>tilstedeværelse av autoantistoffer i blod</w:t>
      </w:r>
    </w:p>
    <w:p w14:paraId="5A9B47E0" w14:textId="77777777" w:rsidR="00244A56" w:rsidRPr="00244A56" w:rsidRDefault="00244A56" w:rsidP="00244A56">
      <w:pPr>
        <w:pStyle w:val="Bullet"/>
      </w:pPr>
      <w:r>
        <w:rPr>
          <w:lang w:val="no"/>
        </w:rPr>
        <w:t>lavt kaliumnivå i blodet</w:t>
      </w:r>
    </w:p>
    <w:p w14:paraId="12214CB2" w14:textId="77777777" w:rsidR="00244A56" w:rsidRPr="00244A56" w:rsidRDefault="00244A56" w:rsidP="00244A56"/>
    <w:p w14:paraId="228806DB" w14:textId="77777777" w:rsidR="00244A56" w:rsidRPr="004C234D" w:rsidRDefault="00244A56" w:rsidP="00244A56">
      <w:pPr>
        <w:pStyle w:val="NormalKeep"/>
        <w:rPr>
          <w:bCs/>
          <w:lang w:val="nb-NO"/>
        </w:rPr>
      </w:pPr>
      <w:r>
        <w:rPr>
          <w:b/>
          <w:bCs/>
          <w:lang w:val="no"/>
        </w:rPr>
        <w:t>Mindre vanlige</w:t>
      </w:r>
      <w:r>
        <w:rPr>
          <w:lang w:val="no"/>
        </w:rPr>
        <w:t xml:space="preserve"> (kan forekomme hos opp til 1 av 100 personer)</w:t>
      </w:r>
    </w:p>
    <w:p w14:paraId="577BD041" w14:textId="77777777" w:rsidR="00244A56" w:rsidRPr="004C234D" w:rsidRDefault="00244A56" w:rsidP="00244A56">
      <w:pPr>
        <w:pStyle w:val="NormalKeep"/>
        <w:rPr>
          <w:lang w:val="nb-NO"/>
        </w:rPr>
      </w:pPr>
    </w:p>
    <w:p w14:paraId="43F13F81" w14:textId="77777777" w:rsidR="00244A56" w:rsidRPr="00D63F7D" w:rsidRDefault="00244A56" w:rsidP="00244A56">
      <w:pPr>
        <w:pStyle w:val="Bullet"/>
        <w:rPr>
          <w:lang w:val="de-CH"/>
        </w:rPr>
      </w:pPr>
      <w:r>
        <w:rPr>
          <w:lang w:val="no"/>
        </w:rPr>
        <w:t>forhøyede bilirubinverdier (leverblodprøve)</w:t>
      </w:r>
    </w:p>
    <w:p w14:paraId="191E154D" w14:textId="77777777" w:rsidR="00244A56" w:rsidRPr="00D63F7D" w:rsidRDefault="00244A56" w:rsidP="00244A56">
      <w:pPr>
        <w:rPr>
          <w:lang w:val="de-CH"/>
        </w:rPr>
      </w:pPr>
    </w:p>
    <w:p w14:paraId="3223F1DB" w14:textId="77777777" w:rsidR="00244A56" w:rsidRPr="004C234D" w:rsidRDefault="00244A56" w:rsidP="00244A56">
      <w:pPr>
        <w:pStyle w:val="NormalKeep"/>
        <w:rPr>
          <w:bCs/>
          <w:lang w:val="nb-NO"/>
        </w:rPr>
      </w:pPr>
      <w:r>
        <w:rPr>
          <w:b/>
          <w:bCs/>
          <w:lang w:val="no"/>
        </w:rPr>
        <w:t>Sjeldne</w:t>
      </w:r>
      <w:r>
        <w:rPr>
          <w:lang w:val="no"/>
        </w:rPr>
        <w:t xml:space="preserve"> (kan forekomme hos opp til 1 av 1000 personer)</w:t>
      </w:r>
    </w:p>
    <w:p w14:paraId="280231F5" w14:textId="77777777" w:rsidR="00244A56" w:rsidRPr="004C234D" w:rsidRDefault="00244A56" w:rsidP="00244A56">
      <w:pPr>
        <w:pStyle w:val="NormalKeep"/>
        <w:rPr>
          <w:lang w:val="nb-NO"/>
        </w:rPr>
      </w:pPr>
    </w:p>
    <w:p w14:paraId="77433DD8" w14:textId="77777777" w:rsidR="00244A56" w:rsidRPr="004C234D" w:rsidRDefault="00244A56" w:rsidP="00244A56">
      <w:pPr>
        <w:pStyle w:val="Bullet"/>
        <w:rPr>
          <w:lang w:val="nb-NO"/>
        </w:rPr>
      </w:pPr>
      <w:r>
        <w:rPr>
          <w:lang w:val="no"/>
        </w:rPr>
        <w:t>lave blodverdier for hvite blodlegemer, røde blodlegemer og antall plater</w:t>
      </w:r>
    </w:p>
    <w:p w14:paraId="69A8905C" w14:textId="77777777" w:rsidR="00244A56" w:rsidRPr="004C234D" w:rsidRDefault="00244A56" w:rsidP="00244A56">
      <w:pPr>
        <w:rPr>
          <w:lang w:val="nb-NO"/>
        </w:rPr>
      </w:pPr>
    </w:p>
    <w:p w14:paraId="02B7143C" w14:textId="77777777" w:rsidR="00244A56" w:rsidRPr="004C234D" w:rsidRDefault="00244A56" w:rsidP="00244A56">
      <w:pPr>
        <w:pStyle w:val="HeadingStrong"/>
        <w:rPr>
          <w:lang w:val="nb-NO"/>
        </w:rPr>
      </w:pPr>
      <w:r>
        <w:rPr>
          <w:lang w:val="no"/>
        </w:rPr>
        <w:t>Melding av bivirkninger</w:t>
      </w:r>
    </w:p>
    <w:p w14:paraId="448FEA1C" w14:textId="77777777" w:rsidR="00244A56" w:rsidRPr="004C234D" w:rsidRDefault="00244A56" w:rsidP="00244A56">
      <w:pPr>
        <w:pStyle w:val="NormalKeep"/>
        <w:rPr>
          <w:lang w:val="nb-NO"/>
        </w:rPr>
      </w:pPr>
    </w:p>
    <w:p w14:paraId="6015035F" w14:textId="77777777" w:rsidR="00244A56" w:rsidRPr="004C234D" w:rsidRDefault="00244A56" w:rsidP="00244A56">
      <w:pPr>
        <w:rPr>
          <w:lang w:val="nb-NO"/>
        </w:rPr>
      </w:pPr>
      <w:r>
        <w:rPr>
          <w:lang w:val="no"/>
        </w:rPr>
        <w:t xml:space="preserve">Kontakt legen din eller apotek dersom du opplever bivirkninger. Dette gjelder også bivirkninger som ikke er nevnt i pakningsvedlegget. Du kan også melde fra om bivirkninger direkte via </w:t>
      </w:r>
      <w:r w:rsidRPr="00C95643">
        <w:rPr>
          <w:shd w:val="pct15" w:color="auto" w:fill="FFFFFF"/>
          <w:lang w:val="no"/>
        </w:rPr>
        <w:t xml:space="preserve">det nasjonale meldesystemet som beskrevet i </w:t>
      </w:r>
      <w:r>
        <w:fldChar w:fldCharType="begin"/>
      </w:r>
      <w:r>
        <w:instrText>HYPERLINK "http://www.ema.europa.eu"</w:instrText>
      </w:r>
      <w:r>
        <w:fldChar w:fldCharType="separate"/>
      </w:r>
      <w:r w:rsidRPr="00C95643">
        <w:rPr>
          <w:rStyle w:val="ab"/>
          <w:shd w:val="pct15" w:color="auto" w:fill="FFFFFF"/>
          <w:lang w:val="no"/>
        </w:rPr>
        <w:t>Appendix V</w:t>
      </w:r>
      <w:r>
        <w:fldChar w:fldCharType="end"/>
      </w:r>
      <w:r>
        <w:rPr>
          <w:lang w:val="no"/>
        </w:rPr>
        <w:t>. Ved å melde fra om bivirkninger bidrar du med informasjon om sikkerheten ved bruk av dette legemidlet.</w:t>
      </w:r>
    </w:p>
    <w:p w14:paraId="212F4422" w14:textId="77777777" w:rsidR="00244A56" w:rsidRPr="004C234D" w:rsidRDefault="00244A56" w:rsidP="00244A56">
      <w:pPr>
        <w:rPr>
          <w:lang w:val="nb-NO"/>
        </w:rPr>
      </w:pPr>
    </w:p>
    <w:p w14:paraId="2D55800E" w14:textId="77777777" w:rsidR="00244A56" w:rsidRPr="004C234D" w:rsidRDefault="00244A56" w:rsidP="00244A56">
      <w:pPr>
        <w:rPr>
          <w:lang w:val="nb-NO"/>
        </w:rPr>
      </w:pPr>
    </w:p>
    <w:p w14:paraId="441E594D" w14:textId="77777777" w:rsidR="00244A56" w:rsidRPr="004B3C96" w:rsidRDefault="00244A56" w:rsidP="004C5592">
      <w:pPr>
        <w:rPr>
          <w:b/>
          <w:lang w:val="nb-NO"/>
        </w:rPr>
      </w:pPr>
      <w:r w:rsidRPr="004B3C96">
        <w:rPr>
          <w:b/>
          <w:lang w:val="nb-NO"/>
        </w:rPr>
        <w:t>5.</w:t>
      </w:r>
      <w:r w:rsidRPr="004B3C96">
        <w:rPr>
          <w:b/>
          <w:lang w:val="nb-NO"/>
        </w:rPr>
        <w:tab/>
        <w:t>Hvordan du oppbevarer Yuflyma</w:t>
      </w:r>
    </w:p>
    <w:p w14:paraId="5B54ABFF" w14:textId="77777777" w:rsidR="00244A56" w:rsidRPr="004C234D" w:rsidRDefault="00244A56" w:rsidP="00244A56">
      <w:pPr>
        <w:pStyle w:val="NormalKeep"/>
        <w:rPr>
          <w:lang w:val="nb-NO"/>
        </w:rPr>
      </w:pPr>
    </w:p>
    <w:p w14:paraId="5A574B59" w14:textId="49B53B69" w:rsidR="00244A56" w:rsidRPr="004C234D" w:rsidRDefault="00244A56" w:rsidP="00244A56">
      <w:pPr>
        <w:rPr>
          <w:lang w:val="nb-NO"/>
        </w:rPr>
      </w:pPr>
      <w:r>
        <w:rPr>
          <w:lang w:val="no"/>
        </w:rPr>
        <w:t>Oppbevar dette legemidlet utilgjengelig for barn.</w:t>
      </w:r>
    </w:p>
    <w:p w14:paraId="61F27CE2" w14:textId="77777777" w:rsidR="00244A56" w:rsidRPr="004C234D" w:rsidRDefault="00244A56" w:rsidP="00244A56">
      <w:pPr>
        <w:rPr>
          <w:lang w:val="nb-NO"/>
        </w:rPr>
      </w:pPr>
    </w:p>
    <w:p w14:paraId="2EADC4FE" w14:textId="77777777" w:rsidR="00244A56" w:rsidRPr="004C234D" w:rsidRDefault="00244A56" w:rsidP="00244A56">
      <w:pPr>
        <w:rPr>
          <w:lang w:val="nb-NO"/>
        </w:rPr>
      </w:pPr>
      <w:r>
        <w:rPr>
          <w:lang w:val="no"/>
        </w:rPr>
        <w:t>Bruk ikke dette legemidlet etter utløpsdatoen som er angitt på etiketten/blisteret/esken etter EXP.</w:t>
      </w:r>
    </w:p>
    <w:p w14:paraId="5B6B0469" w14:textId="77777777" w:rsidR="00244A56" w:rsidRPr="004C234D" w:rsidRDefault="00244A56" w:rsidP="00244A56">
      <w:pPr>
        <w:rPr>
          <w:lang w:val="nb-NO"/>
        </w:rPr>
      </w:pPr>
    </w:p>
    <w:p w14:paraId="33951C91" w14:textId="77777777" w:rsidR="00244A56" w:rsidRPr="004C234D" w:rsidRDefault="00244A56" w:rsidP="00244A56">
      <w:pPr>
        <w:rPr>
          <w:lang w:val="nb-NO"/>
        </w:rPr>
      </w:pPr>
      <w:r>
        <w:rPr>
          <w:lang w:val="no"/>
        </w:rPr>
        <w:t>Oppbevares i kjøleskap (2 °C – 8 °C). Skal ikke fryses.</w:t>
      </w:r>
    </w:p>
    <w:p w14:paraId="7A75BA25" w14:textId="77777777" w:rsidR="00244A56" w:rsidRPr="004C234D" w:rsidRDefault="00244A56" w:rsidP="00244A56">
      <w:pPr>
        <w:rPr>
          <w:lang w:val="nb-NO"/>
        </w:rPr>
      </w:pPr>
    </w:p>
    <w:p w14:paraId="1173049F" w14:textId="48B4F7F2" w:rsidR="00244A56" w:rsidRPr="004C234D" w:rsidRDefault="00244A56" w:rsidP="00244A56">
      <w:pPr>
        <w:rPr>
          <w:lang w:val="nb-NO"/>
        </w:rPr>
      </w:pPr>
      <w:r>
        <w:rPr>
          <w:lang w:val="no"/>
        </w:rPr>
        <w:t xml:space="preserve">Den </w:t>
      </w:r>
      <w:r w:rsidR="00CA5039">
        <w:rPr>
          <w:lang w:val="no"/>
        </w:rPr>
        <w:t>ferdigfylt</w:t>
      </w:r>
      <w:r w:rsidR="008756E5">
        <w:rPr>
          <w:lang w:val="no"/>
        </w:rPr>
        <w:t>e</w:t>
      </w:r>
      <w:r w:rsidR="00CA5039">
        <w:rPr>
          <w:lang w:val="no"/>
        </w:rPr>
        <w:t xml:space="preserve"> sprøyte</w:t>
      </w:r>
      <w:r w:rsidR="008756E5">
        <w:rPr>
          <w:lang w:val="no"/>
        </w:rPr>
        <w:t>n</w:t>
      </w:r>
      <w:r w:rsidR="00CA5039">
        <w:rPr>
          <w:lang w:val="no"/>
        </w:rPr>
        <w:t xml:space="preserve"> </w:t>
      </w:r>
      <w:r w:rsidR="00CA5039" w:rsidRPr="004B3C96">
        <w:rPr>
          <w:highlight w:val="lightGray"/>
          <w:lang w:val="no"/>
        </w:rPr>
        <w:t>med kanylebeskyttelse</w:t>
      </w:r>
      <w:r>
        <w:rPr>
          <w:lang w:val="no"/>
        </w:rPr>
        <w:t xml:space="preserve"> oppbevares i ytterpakningen for å beskytte mot lys.</w:t>
      </w:r>
    </w:p>
    <w:p w14:paraId="0484FFE3" w14:textId="77777777" w:rsidR="00244A56" w:rsidRPr="004C234D" w:rsidRDefault="00244A56" w:rsidP="00244A56">
      <w:pPr>
        <w:rPr>
          <w:lang w:val="nb-NO"/>
        </w:rPr>
      </w:pPr>
    </w:p>
    <w:p w14:paraId="7D595CCF" w14:textId="77777777" w:rsidR="00244A56" w:rsidRPr="004C234D" w:rsidRDefault="00244A56" w:rsidP="00244A56">
      <w:pPr>
        <w:rPr>
          <w:lang w:val="nb-NO"/>
        </w:rPr>
      </w:pPr>
      <w:r>
        <w:rPr>
          <w:lang w:val="no"/>
        </w:rPr>
        <w:t>Alternativ oppbevaring:</w:t>
      </w:r>
    </w:p>
    <w:p w14:paraId="684A7DFD" w14:textId="77777777" w:rsidR="00244A56" w:rsidRPr="004C234D" w:rsidRDefault="00244A56" w:rsidP="00244A56">
      <w:pPr>
        <w:rPr>
          <w:lang w:val="nb-NO"/>
        </w:rPr>
      </w:pPr>
    </w:p>
    <w:p w14:paraId="0CD03871" w14:textId="6E97CDB4" w:rsidR="00244A56" w:rsidRPr="004C234D" w:rsidRDefault="00244A56" w:rsidP="00244A56">
      <w:pPr>
        <w:rPr>
          <w:lang w:val="nb-NO"/>
        </w:rPr>
      </w:pPr>
      <w:r>
        <w:rPr>
          <w:lang w:val="no"/>
        </w:rPr>
        <w:t xml:space="preserve">Ved behov (f.eks. når du er på reise) kan en enkelt Yuflyma </w:t>
      </w:r>
      <w:r w:rsidR="00CA5039">
        <w:rPr>
          <w:lang w:val="no"/>
        </w:rPr>
        <w:t xml:space="preserve">ferdigfylt sprøyte </w:t>
      </w:r>
      <w:r w:rsidR="00CA5039" w:rsidRPr="003957D1">
        <w:rPr>
          <w:highlight w:val="lightGray"/>
          <w:lang w:val="no"/>
        </w:rPr>
        <w:t>med kanylebeskyttelse</w:t>
      </w:r>
      <w:r w:rsidR="00CA5039">
        <w:rPr>
          <w:lang w:val="no"/>
        </w:rPr>
        <w:t xml:space="preserve"> </w:t>
      </w:r>
      <w:r>
        <w:rPr>
          <w:lang w:val="no"/>
        </w:rPr>
        <w:t xml:space="preserve">oppbevares ved romtemperatur (opptil 25 °C) for en periode på maksimum </w:t>
      </w:r>
      <w:r w:rsidR="00025B57">
        <w:rPr>
          <w:lang w:val="no"/>
        </w:rPr>
        <w:t xml:space="preserve">31 </w:t>
      </w:r>
      <w:r>
        <w:rPr>
          <w:lang w:val="no"/>
        </w:rPr>
        <w:t xml:space="preserve">dager – sørg for å beskytte den mot lys. I det øyeblikk den tas fra kjøleskap for oppbevaring i romtemperatur </w:t>
      </w:r>
      <w:r>
        <w:rPr>
          <w:b/>
          <w:bCs/>
          <w:lang w:val="no"/>
        </w:rPr>
        <w:t xml:space="preserve">må </w:t>
      </w:r>
      <w:r w:rsidR="00C248D9" w:rsidRPr="00C248D9">
        <w:rPr>
          <w:b/>
          <w:bCs/>
          <w:lang w:val="no"/>
        </w:rPr>
        <w:t>sprøyte</w:t>
      </w:r>
      <w:r w:rsidR="00C248D9">
        <w:rPr>
          <w:b/>
          <w:bCs/>
          <w:lang w:val="no"/>
        </w:rPr>
        <w:t>n</w:t>
      </w:r>
      <w:r>
        <w:rPr>
          <w:b/>
          <w:bCs/>
          <w:lang w:val="no"/>
        </w:rPr>
        <w:t xml:space="preserve"> brukes innen </w:t>
      </w:r>
      <w:r w:rsidR="00025B57">
        <w:rPr>
          <w:b/>
          <w:bCs/>
          <w:lang w:val="no"/>
        </w:rPr>
        <w:t xml:space="preserve">31 </w:t>
      </w:r>
      <w:r>
        <w:rPr>
          <w:b/>
          <w:bCs/>
          <w:lang w:val="no"/>
        </w:rPr>
        <w:t>dager eller kastes</w:t>
      </w:r>
      <w:r>
        <w:rPr>
          <w:lang w:val="no"/>
        </w:rPr>
        <w:t>, selv om den blir lagt tilbake i kjøleskapet.</w:t>
      </w:r>
    </w:p>
    <w:p w14:paraId="2B11FF40" w14:textId="77777777" w:rsidR="00244A56" w:rsidRPr="004C234D" w:rsidRDefault="00244A56" w:rsidP="00244A56">
      <w:pPr>
        <w:rPr>
          <w:lang w:val="nb-NO"/>
        </w:rPr>
      </w:pPr>
    </w:p>
    <w:p w14:paraId="6C79F691" w14:textId="0D4C623B" w:rsidR="00244A56" w:rsidRPr="004C234D" w:rsidRDefault="00244A56" w:rsidP="00244A56">
      <w:pPr>
        <w:rPr>
          <w:lang w:val="nb-NO"/>
        </w:rPr>
      </w:pPr>
      <w:r>
        <w:rPr>
          <w:lang w:val="no"/>
        </w:rPr>
        <w:t xml:space="preserve">Du bør notere datoen når </w:t>
      </w:r>
      <w:r w:rsidR="00C248D9">
        <w:rPr>
          <w:lang w:val="no"/>
        </w:rPr>
        <w:t>sprøyten</w:t>
      </w:r>
      <w:r w:rsidR="00C248D9" w:rsidDel="00C248D9">
        <w:rPr>
          <w:lang w:val="no"/>
        </w:rPr>
        <w:t xml:space="preserve"> </w:t>
      </w:r>
      <w:r>
        <w:rPr>
          <w:lang w:val="no"/>
        </w:rPr>
        <w:t>først tas ut fra kjøleskapet, og datoen for når den burde bli kastet.</w:t>
      </w:r>
    </w:p>
    <w:p w14:paraId="1DF4FAFC" w14:textId="77777777" w:rsidR="00244A56" w:rsidRPr="004C234D" w:rsidRDefault="00244A56" w:rsidP="00244A56">
      <w:pPr>
        <w:rPr>
          <w:lang w:val="nb-NO"/>
        </w:rPr>
      </w:pPr>
    </w:p>
    <w:p w14:paraId="5A4D5503" w14:textId="77777777" w:rsidR="00244A56" w:rsidRPr="004C234D" w:rsidRDefault="00244A56" w:rsidP="00244A56">
      <w:pPr>
        <w:rPr>
          <w:lang w:val="nb-NO"/>
        </w:rPr>
      </w:pPr>
      <w:r>
        <w:rPr>
          <w:lang w:val="no"/>
        </w:rPr>
        <w:t>Legemidler skal ikke kastes i avløpsvann eller sammen med husholdningsavfall. Spør legen din eller på apoteket hvordan legemidler som du ikke lenger bruker skal kastes. Disse tiltakene bidrar til å beskytte miljøet.</w:t>
      </w:r>
    </w:p>
    <w:p w14:paraId="63C32828" w14:textId="77777777" w:rsidR="00244A56" w:rsidRPr="004C234D" w:rsidRDefault="00244A56" w:rsidP="00244A56">
      <w:pPr>
        <w:rPr>
          <w:lang w:val="nb-NO"/>
        </w:rPr>
      </w:pPr>
    </w:p>
    <w:p w14:paraId="50E87F17" w14:textId="77777777" w:rsidR="00244A56" w:rsidRPr="004C234D" w:rsidRDefault="00244A56" w:rsidP="00244A56">
      <w:pPr>
        <w:rPr>
          <w:lang w:val="nb-NO"/>
        </w:rPr>
      </w:pPr>
    </w:p>
    <w:p w14:paraId="0260792A" w14:textId="46612895" w:rsidR="00244A56" w:rsidRPr="004B3C96" w:rsidRDefault="00244A56" w:rsidP="004C5592">
      <w:pPr>
        <w:rPr>
          <w:b/>
          <w:lang w:val="nb-NO"/>
        </w:rPr>
      </w:pPr>
      <w:r w:rsidRPr="004B3C96">
        <w:rPr>
          <w:b/>
          <w:lang w:val="nb-NO"/>
        </w:rPr>
        <w:t>6.</w:t>
      </w:r>
      <w:r w:rsidRPr="004B3C96">
        <w:rPr>
          <w:b/>
          <w:lang w:val="nb-NO"/>
        </w:rPr>
        <w:tab/>
      </w:r>
      <w:r w:rsidR="00997293" w:rsidRPr="004B3C96">
        <w:rPr>
          <w:b/>
          <w:lang w:val="nb-NO"/>
        </w:rPr>
        <w:t>Innholdet i pakningen og ytterligere informasjon</w:t>
      </w:r>
    </w:p>
    <w:p w14:paraId="4A14F1A3" w14:textId="77777777" w:rsidR="00244A56" w:rsidRPr="004C234D" w:rsidRDefault="00244A56" w:rsidP="00244A56">
      <w:pPr>
        <w:pStyle w:val="NormalKeep"/>
        <w:rPr>
          <w:lang w:val="nb-NO"/>
        </w:rPr>
      </w:pPr>
    </w:p>
    <w:p w14:paraId="2086C898" w14:textId="77777777" w:rsidR="00244A56" w:rsidRPr="004C234D" w:rsidRDefault="00244A56" w:rsidP="00244A56">
      <w:pPr>
        <w:pStyle w:val="HeadingStrong"/>
        <w:rPr>
          <w:lang w:val="nb-NO"/>
        </w:rPr>
      </w:pPr>
      <w:r>
        <w:rPr>
          <w:lang w:val="no"/>
        </w:rPr>
        <w:t>Sammensetning av Yuflyma</w:t>
      </w:r>
    </w:p>
    <w:p w14:paraId="6DCA398C" w14:textId="77777777" w:rsidR="00244A56" w:rsidRPr="004C234D" w:rsidRDefault="00244A56" w:rsidP="00244A56">
      <w:pPr>
        <w:pStyle w:val="NormalKeep"/>
        <w:rPr>
          <w:lang w:val="nb-NO"/>
        </w:rPr>
      </w:pPr>
    </w:p>
    <w:p w14:paraId="020E90E5" w14:textId="77777777" w:rsidR="00244A56" w:rsidRPr="004C234D" w:rsidRDefault="00244A56" w:rsidP="00244A56">
      <w:pPr>
        <w:pStyle w:val="NormalKeep"/>
        <w:rPr>
          <w:lang w:val="nb-NO"/>
        </w:rPr>
      </w:pPr>
      <w:r>
        <w:rPr>
          <w:lang w:val="no"/>
        </w:rPr>
        <w:t>Virkestoffet er adalimumab.</w:t>
      </w:r>
    </w:p>
    <w:p w14:paraId="03D95D5D" w14:textId="011ACCB9" w:rsidR="00244A56" w:rsidRPr="004C234D" w:rsidRDefault="00244A56" w:rsidP="00C73A3B">
      <w:pPr>
        <w:rPr>
          <w:lang w:val="nb-NO"/>
        </w:rPr>
      </w:pPr>
      <w:r>
        <w:rPr>
          <w:lang w:val="no"/>
        </w:rPr>
        <w:t xml:space="preserve">Hjelpestoffer er </w:t>
      </w:r>
      <w:r w:rsidR="00E139C3">
        <w:rPr>
          <w:lang w:val="no"/>
        </w:rPr>
        <w:t>e</w:t>
      </w:r>
      <w:r w:rsidR="00C73A3B" w:rsidRPr="00C73A3B">
        <w:rPr>
          <w:lang w:val="no"/>
        </w:rPr>
        <w:t>ddiksyre</w:t>
      </w:r>
      <w:r w:rsidR="00C73A3B">
        <w:rPr>
          <w:lang w:val="no"/>
        </w:rPr>
        <w:t xml:space="preserve">, </w:t>
      </w:r>
      <w:r w:rsidR="00C73A3B" w:rsidRPr="00C73A3B">
        <w:rPr>
          <w:lang w:val="no"/>
        </w:rPr>
        <w:t>natriumacetattrihydrat</w:t>
      </w:r>
      <w:r w:rsidR="00C73A3B">
        <w:rPr>
          <w:lang w:val="no"/>
        </w:rPr>
        <w:t xml:space="preserve">, </w:t>
      </w:r>
      <w:r w:rsidR="00C73A3B" w:rsidRPr="00C73A3B">
        <w:rPr>
          <w:lang w:val="no"/>
        </w:rPr>
        <w:t>glycin</w:t>
      </w:r>
      <w:r w:rsidR="00C73A3B">
        <w:rPr>
          <w:lang w:val="no"/>
        </w:rPr>
        <w:t xml:space="preserve">, </w:t>
      </w:r>
      <w:r w:rsidR="00C73A3B" w:rsidRPr="00C73A3B">
        <w:rPr>
          <w:lang w:val="no"/>
        </w:rPr>
        <w:t>polysorbat</w:t>
      </w:r>
      <w:r w:rsidR="00C73A3B">
        <w:rPr>
          <w:lang w:val="no"/>
        </w:rPr>
        <w:t xml:space="preserve"> 80og</w:t>
      </w:r>
      <w:r w:rsidR="00B84CD1">
        <w:rPr>
          <w:lang w:val="no"/>
        </w:rPr>
        <w:t xml:space="preserve"> vann for injeksjoner</w:t>
      </w:r>
      <w:r w:rsidR="00B84CD1" w:rsidDel="00B84CD1">
        <w:rPr>
          <w:lang w:val="no"/>
        </w:rPr>
        <w:t xml:space="preserve"> </w:t>
      </w:r>
      <w:r>
        <w:rPr>
          <w:lang w:val="no"/>
        </w:rPr>
        <w:t>.</w:t>
      </w:r>
    </w:p>
    <w:p w14:paraId="44DF66CB" w14:textId="77777777" w:rsidR="00244A56" w:rsidRPr="004C234D" w:rsidRDefault="00244A56" w:rsidP="00244A56">
      <w:pPr>
        <w:rPr>
          <w:lang w:val="nb-NO"/>
        </w:rPr>
      </w:pPr>
    </w:p>
    <w:p w14:paraId="49775872" w14:textId="59E66901" w:rsidR="00244A56" w:rsidRPr="004C234D" w:rsidRDefault="00244A56" w:rsidP="00244A56">
      <w:pPr>
        <w:pStyle w:val="HeadingStrong"/>
        <w:rPr>
          <w:lang w:val="nb-NO"/>
        </w:rPr>
      </w:pPr>
      <w:r>
        <w:rPr>
          <w:lang w:val="no"/>
        </w:rPr>
        <w:t xml:space="preserve">Hvordan Yuflyma ferdigfylt </w:t>
      </w:r>
      <w:r w:rsidR="008756E5">
        <w:rPr>
          <w:lang w:val="no"/>
        </w:rPr>
        <w:t>sprøyte med kanylebeskyttelse</w:t>
      </w:r>
      <w:r>
        <w:rPr>
          <w:lang w:val="no"/>
        </w:rPr>
        <w:t xml:space="preserve"> </w:t>
      </w:r>
      <w:r w:rsidRPr="004C234D">
        <w:rPr>
          <w:highlight w:val="lightGray"/>
          <w:lang w:val="no"/>
        </w:rPr>
        <w:t>ser ut og innholdet</w:t>
      </w:r>
      <w:r>
        <w:rPr>
          <w:lang w:val="no"/>
        </w:rPr>
        <w:t xml:space="preserve"> i pakningen</w:t>
      </w:r>
    </w:p>
    <w:p w14:paraId="0288EEC0" w14:textId="77777777" w:rsidR="00244A56" w:rsidRPr="004C234D" w:rsidRDefault="00244A56" w:rsidP="00244A56">
      <w:pPr>
        <w:pStyle w:val="NormalKeep"/>
        <w:rPr>
          <w:lang w:val="nb-NO"/>
        </w:rPr>
      </w:pPr>
    </w:p>
    <w:p w14:paraId="5A3BED5A" w14:textId="64C532DD" w:rsidR="00244A56" w:rsidRPr="004C234D" w:rsidRDefault="00244A56" w:rsidP="00244A56">
      <w:pPr>
        <w:rPr>
          <w:lang w:val="nb-NO"/>
        </w:rPr>
      </w:pPr>
      <w:r>
        <w:rPr>
          <w:lang w:val="no"/>
        </w:rPr>
        <w:t xml:space="preserve">Yuflyma 40 mg injeksjonsvæske, oppløsning i </w:t>
      </w:r>
      <w:r w:rsidR="00C248D9">
        <w:rPr>
          <w:lang w:val="no"/>
        </w:rPr>
        <w:t xml:space="preserve">sprøyte </w:t>
      </w:r>
      <w:r w:rsidR="00C248D9" w:rsidRPr="003957D1">
        <w:rPr>
          <w:highlight w:val="lightGray"/>
          <w:lang w:val="no"/>
        </w:rPr>
        <w:t>med kanylebeskyttelse</w:t>
      </w:r>
      <w:r w:rsidR="00C248D9">
        <w:rPr>
          <w:lang w:val="no"/>
        </w:rPr>
        <w:t xml:space="preserve"> </w:t>
      </w:r>
      <w:r>
        <w:rPr>
          <w:lang w:val="no"/>
        </w:rPr>
        <w:t>er tilgjengelig som steril oppløsning av 40 mg adalimumab oppløst i 0,4 ml oppløsning.</w:t>
      </w:r>
    </w:p>
    <w:p w14:paraId="480D78FA" w14:textId="77777777" w:rsidR="00244A56" w:rsidRPr="004C234D" w:rsidRDefault="00244A56" w:rsidP="00244A56">
      <w:pPr>
        <w:rPr>
          <w:lang w:val="nb-NO"/>
        </w:rPr>
      </w:pPr>
    </w:p>
    <w:p w14:paraId="35219335" w14:textId="6CCBCC10" w:rsidR="00C248D9" w:rsidRDefault="00C248D9" w:rsidP="00244A56">
      <w:pPr>
        <w:rPr>
          <w:lang w:val="no"/>
        </w:rPr>
      </w:pPr>
      <w:r w:rsidRPr="004B3C96">
        <w:rPr>
          <w:lang w:val="no"/>
        </w:rPr>
        <w:t xml:space="preserve">Yuflyma ferdigfylt sprøyte er en glassprøyte som inneholder </w:t>
      </w:r>
      <w:r w:rsidR="008756E5">
        <w:rPr>
          <w:lang w:val="no"/>
        </w:rPr>
        <w:t>opp</w:t>
      </w:r>
      <w:r w:rsidRPr="004B3C96">
        <w:rPr>
          <w:lang w:val="no"/>
        </w:rPr>
        <w:t xml:space="preserve">løsning av adalimumab. </w:t>
      </w:r>
      <w:r w:rsidR="001E7821">
        <w:rPr>
          <w:lang w:val="no"/>
        </w:rPr>
        <w:t>I p</w:t>
      </w:r>
      <w:r w:rsidRPr="004B3C96">
        <w:rPr>
          <w:lang w:val="no"/>
        </w:rPr>
        <w:t>akningen med 1 ferdigfylt sprøyte</w:t>
      </w:r>
      <w:r w:rsidR="001E7821">
        <w:rPr>
          <w:lang w:val="no"/>
        </w:rPr>
        <w:t xml:space="preserve"> følger det</w:t>
      </w:r>
      <w:r w:rsidRPr="004B3C96">
        <w:rPr>
          <w:lang w:val="no"/>
        </w:rPr>
        <w:t xml:space="preserve"> med 2 </w:t>
      </w:r>
      <w:r w:rsidR="004B4C9C">
        <w:rPr>
          <w:lang w:val="no"/>
        </w:rPr>
        <w:t>injeksjonstørk</w:t>
      </w:r>
      <w:r w:rsidRPr="004B3C96">
        <w:rPr>
          <w:lang w:val="no"/>
        </w:rPr>
        <w:t xml:space="preserve"> (en ekstra). </w:t>
      </w:r>
      <w:r w:rsidR="001E7821">
        <w:rPr>
          <w:lang w:val="no"/>
        </w:rPr>
        <w:t>I</w:t>
      </w:r>
      <w:r w:rsidRPr="004B3C96">
        <w:rPr>
          <w:lang w:val="no"/>
        </w:rPr>
        <w:t xml:space="preserve"> pakninge</w:t>
      </w:r>
      <w:r w:rsidR="001E7821">
        <w:rPr>
          <w:lang w:val="no"/>
        </w:rPr>
        <w:t>ne</w:t>
      </w:r>
      <w:r w:rsidRPr="004B3C96">
        <w:rPr>
          <w:lang w:val="no"/>
        </w:rPr>
        <w:t xml:space="preserve"> med 2, 4 og 6 ferdigfylte sprøyter</w:t>
      </w:r>
      <w:r w:rsidRPr="004B3C96" w:rsidDel="00C248D9">
        <w:rPr>
          <w:lang w:val="no"/>
        </w:rPr>
        <w:t xml:space="preserve"> </w:t>
      </w:r>
      <w:r w:rsidRPr="004B3C96">
        <w:rPr>
          <w:lang w:val="no"/>
        </w:rPr>
        <w:t>følger det med</w:t>
      </w:r>
      <w:r w:rsidR="001E7821">
        <w:rPr>
          <w:lang w:val="no"/>
        </w:rPr>
        <w:t xml:space="preserve"> 1 injeksjonstørk for</w:t>
      </w:r>
      <w:r w:rsidRPr="004B3C96">
        <w:rPr>
          <w:lang w:val="no"/>
        </w:rPr>
        <w:t xml:space="preserve"> hver ferdigfylte sprøyte</w:t>
      </w:r>
      <w:r w:rsidR="001E7821">
        <w:rPr>
          <w:lang w:val="no"/>
        </w:rPr>
        <w:t>.</w:t>
      </w:r>
    </w:p>
    <w:p w14:paraId="020ADAF7" w14:textId="77777777" w:rsidR="00244A56" w:rsidRPr="004C234D" w:rsidRDefault="00244A56" w:rsidP="00244A56">
      <w:pPr>
        <w:rPr>
          <w:lang w:val="nb-NO"/>
        </w:rPr>
      </w:pPr>
    </w:p>
    <w:p w14:paraId="757EE741" w14:textId="6A45901E" w:rsidR="00244A56" w:rsidRPr="004C234D" w:rsidRDefault="00244A56" w:rsidP="00244A56">
      <w:pPr>
        <w:rPr>
          <w:lang w:val="nb-NO"/>
        </w:rPr>
      </w:pPr>
      <w:r w:rsidRPr="004C234D">
        <w:rPr>
          <w:highlight w:val="lightGray"/>
          <w:lang w:val="no"/>
        </w:rPr>
        <w:t xml:space="preserve">Yuflyma ferdigfylt sprøyte er en glassprøyte med kanylebeskyttelse som inneholder </w:t>
      </w:r>
      <w:r w:rsidR="008756E5">
        <w:rPr>
          <w:highlight w:val="lightGray"/>
          <w:lang w:val="no"/>
        </w:rPr>
        <w:t>opp</w:t>
      </w:r>
      <w:r w:rsidRPr="004C234D">
        <w:rPr>
          <w:highlight w:val="lightGray"/>
          <w:lang w:val="no"/>
        </w:rPr>
        <w:t xml:space="preserve">løsning av adalimumab. </w:t>
      </w:r>
      <w:r w:rsidR="001E7821">
        <w:rPr>
          <w:highlight w:val="lightGray"/>
          <w:lang w:val="no"/>
        </w:rPr>
        <w:t>I p</w:t>
      </w:r>
      <w:r w:rsidRPr="004C234D">
        <w:rPr>
          <w:highlight w:val="lightGray"/>
          <w:lang w:val="no"/>
        </w:rPr>
        <w:t xml:space="preserve">akningen med 1 ferdigfylt </w:t>
      </w:r>
      <w:r w:rsidR="00C248D9">
        <w:rPr>
          <w:highlight w:val="lightGray"/>
          <w:lang w:val="no"/>
        </w:rPr>
        <w:t>sprøyte</w:t>
      </w:r>
      <w:r w:rsidRPr="004C234D">
        <w:rPr>
          <w:highlight w:val="lightGray"/>
          <w:lang w:val="no"/>
        </w:rPr>
        <w:t xml:space="preserve"> </w:t>
      </w:r>
      <w:r w:rsidR="00C248D9" w:rsidRPr="003957D1">
        <w:rPr>
          <w:highlight w:val="lightGray"/>
          <w:lang w:val="no"/>
        </w:rPr>
        <w:t>med kanylebeskyttelse</w:t>
      </w:r>
      <w:r w:rsidR="00C248D9">
        <w:rPr>
          <w:highlight w:val="lightGray"/>
          <w:lang w:val="no"/>
        </w:rPr>
        <w:t xml:space="preserve"> </w:t>
      </w:r>
      <w:r w:rsidR="001E7821">
        <w:rPr>
          <w:highlight w:val="lightGray"/>
          <w:lang w:val="no"/>
        </w:rPr>
        <w:t>følger det</w:t>
      </w:r>
      <w:r w:rsidRPr="004C234D">
        <w:rPr>
          <w:highlight w:val="lightGray"/>
          <w:lang w:val="no"/>
        </w:rPr>
        <w:t xml:space="preserve"> med 2 </w:t>
      </w:r>
      <w:r w:rsidR="004B4C9C">
        <w:rPr>
          <w:highlight w:val="lightGray"/>
          <w:lang w:val="no"/>
        </w:rPr>
        <w:t>injeksjonstørk</w:t>
      </w:r>
      <w:r w:rsidRPr="004C234D">
        <w:rPr>
          <w:highlight w:val="lightGray"/>
          <w:lang w:val="no"/>
        </w:rPr>
        <w:t xml:space="preserve"> (en ekstra). </w:t>
      </w:r>
      <w:r w:rsidR="001E7821">
        <w:rPr>
          <w:highlight w:val="lightGray"/>
          <w:lang w:val="no"/>
        </w:rPr>
        <w:t>I</w:t>
      </w:r>
      <w:r w:rsidRPr="004C234D">
        <w:rPr>
          <w:highlight w:val="lightGray"/>
          <w:lang w:val="no"/>
        </w:rPr>
        <w:t xml:space="preserve"> pakninge</w:t>
      </w:r>
      <w:r w:rsidR="001E7821">
        <w:rPr>
          <w:highlight w:val="lightGray"/>
          <w:lang w:val="no"/>
        </w:rPr>
        <w:t>ne</w:t>
      </w:r>
      <w:r w:rsidRPr="004C234D">
        <w:rPr>
          <w:highlight w:val="lightGray"/>
          <w:lang w:val="no"/>
        </w:rPr>
        <w:t xml:space="preserve"> med 2, 4 og 6 ferdigfylte</w:t>
      </w:r>
      <w:r w:rsidRPr="00C248D9">
        <w:rPr>
          <w:highlight w:val="lightGray"/>
          <w:lang w:val="no"/>
        </w:rPr>
        <w:t xml:space="preserve"> </w:t>
      </w:r>
      <w:r w:rsidR="00C248D9" w:rsidRPr="004B3C96">
        <w:rPr>
          <w:highlight w:val="lightGray"/>
          <w:lang w:val="no"/>
        </w:rPr>
        <w:t>sprøyte</w:t>
      </w:r>
      <w:r w:rsidR="00C248D9">
        <w:rPr>
          <w:highlight w:val="lightGray"/>
          <w:lang w:val="no"/>
        </w:rPr>
        <w:t>r</w:t>
      </w:r>
      <w:r w:rsidR="00C248D9" w:rsidRPr="00C248D9" w:rsidDel="00C248D9">
        <w:rPr>
          <w:highlight w:val="lightGray"/>
          <w:lang w:val="no"/>
        </w:rPr>
        <w:t xml:space="preserve"> </w:t>
      </w:r>
      <w:r w:rsidR="00C248D9" w:rsidRPr="003957D1">
        <w:rPr>
          <w:highlight w:val="lightGray"/>
          <w:lang w:val="no"/>
        </w:rPr>
        <w:t>med kanylebeskyttelse</w:t>
      </w:r>
      <w:r w:rsidR="00C248D9">
        <w:rPr>
          <w:highlight w:val="lightGray"/>
          <w:lang w:val="no"/>
        </w:rPr>
        <w:t xml:space="preserve"> </w:t>
      </w:r>
      <w:r w:rsidRPr="00C248D9">
        <w:rPr>
          <w:highlight w:val="lightGray"/>
          <w:lang w:val="no"/>
        </w:rPr>
        <w:t>f</w:t>
      </w:r>
      <w:r w:rsidRPr="004C234D">
        <w:rPr>
          <w:highlight w:val="lightGray"/>
          <w:lang w:val="no"/>
        </w:rPr>
        <w:t xml:space="preserve">ølger det med </w:t>
      </w:r>
      <w:r w:rsidR="001E7821">
        <w:rPr>
          <w:highlight w:val="lightGray"/>
          <w:lang w:val="no"/>
        </w:rPr>
        <w:t xml:space="preserve">1 injeksjonstørk for </w:t>
      </w:r>
      <w:r w:rsidRPr="004C234D">
        <w:rPr>
          <w:highlight w:val="lightGray"/>
          <w:lang w:val="no"/>
        </w:rPr>
        <w:t xml:space="preserve">hver ferdigfylte </w:t>
      </w:r>
      <w:r w:rsidR="00C248D9">
        <w:rPr>
          <w:highlight w:val="lightGray"/>
          <w:lang w:val="no"/>
        </w:rPr>
        <w:t xml:space="preserve">sprøyte </w:t>
      </w:r>
      <w:r w:rsidR="00C248D9" w:rsidRPr="003957D1">
        <w:rPr>
          <w:highlight w:val="lightGray"/>
          <w:lang w:val="no"/>
        </w:rPr>
        <w:t>med kanylebeskyttelse</w:t>
      </w:r>
      <w:r w:rsidR="001E7821">
        <w:rPr>
          <w:highlight w:val="lightGray"/>
          <w:lang w:val="no"/>
        </w:rPr>
        <w:t>.</w:t>
      </w:r>
      <w:r w:rsidRPr="004C234D">
        <w:rPr>
          <w:highlight w:val="lightGray"/>
          <w:lang w:val="no"/>
        </w:rPr>
        <w:t xml:space="preserve"> </w:t>
      </w:r>
    </w:p>
    <w:p w14:paraId="207AAB4B" w14:textId="77777777" w:rsidR="00244A56" w:rsidRPr="00C248D9" w:rsidRDefault="00244A56" w:rsidP="00244A56">
      <w:pPr>
        <w:rPr>
          <w:lang w:val="nb-NO"/>
        </w:rPr>
      </w:pPr>
    </w:p>
    <w:p w14:paraId="1D0A1E69" w14:textId="77777777" w:rsidR="00244A56" w:rsidRPr="004C234D" w:rsidRDefault="00244A56" w:rsidP="00244A56">
      <w:pPr>
        <w:rPr>
          <w:lang w:val="nb-NO"/>
        </w:rPr>
      </w:pPr>
      <w:r>
        <w:rPr>
          <w:lang w:val="no"/>
        </w:rPr>
        <w:t>Ikke alle pakningsstørrelser vil nødvendigvis bli markedsført.</w:t>
      </w:r>
    </w:p>
    <w:p w14:paraId="283D6488" w14:textId="77777777" w:rsidR="00244A56" w:rsidRPr="004C234D" w:rsidRDefault="00244A56" w:rsidP="00244A56">
      <w:pPr>
        <w:rPr>
          <w:lang w:val="nb-NO"/>
        </w:rPr>
      </w:pPr>
    </w:p>
    <w:p w14:paraId="56468CB2" w14:textId="09B6B973" w:rsidR="00244A56" w:rsidRPr="004C234D" w:rsidRDefault="00244A56" w:rsidP="00244A56">
      <w:pPr>
        <w:rPr>
          <w:lang w:val="nb-NO"/>
        </w:rPr>
      </w:pPr>
      <w:r>
        <w:rPr>
          <w:lang w:val="no"/>
        </w:rPr>
        <w:t>Yuflyma kan være tilgjengelig som ferdigfylt sprøyte og/eller ferdigfylt penn.</w:t>
      </w:r>
    </w:p>
    <w:p w14:paraId="6B9079F4" w14:textId="77777777" w:rsidR="00244A56" w:rsidRPr="004C234D" w:rsidRDefault="00244A56" w:rsidP="00244A56">
      <w:pPr>
        <w:rPr>
          <w:lang w:val="nb-NO"/>
        </w:rPr>
      </w:pPr>
    </w:p>
    <w:p w14:paraId="20A3780F" w14:textId="77777777" w:rsidR="00244A56" w:rsidRPr="004C234D" w:rsidRDefault="00244A56" w:rsidP="00244A56">
      <w:pPr>
        <w:pStyle w:val="HeadingStrong"/>
        <w:rPr>
          <w:lang w:val="nb-NO"/>
        </w:rPr>
      </w:pPr>
      <w:r>
        <w:rPr>
          <w:lang w:val="no"/>
        </w:rPr>
        <w:t>Innehaver av markedsføringstillatelsen</w:t>
      </w:r>
    </w:p>
    <w:p w14:paraId="3A419903" w14:textId="77777777" w:rsidR="00244A56" w:rsidRPr="004C234D" w:rsidRDefault="00244A56" w:rsidP="00244A56">
      <w:pPr>
        <w:pStyle w:val="NormalKeep"/>
        <w:rPr>
          <w:lang w:val="nb-NO"/>
        </w:rPr>
      </w:pPr>
    </w:p>
    <w:p w14:paraId="0197DF76" w14:textId="77777777" w:rsidR="00244A56" w:rsidRPr="004C234D" w:rsidRDefault="00244A56" w:rsidP="00244A56">
      <w:pPr>
        <w:pStyle w:val="NormalKeep"/>
        <w:rPr>
          <w:lang w:val="nb-NO"/>
        </w:rPr>
      </w:pPr>
      <w:r>
        <w:rPr>
          <w:lang w:val="no"/>
        </w:rPr>
        <w:t>Celltrion Healthcare Hungary Kft.</w:t>
      </w:r>
    </w:p>
    <w:p w14:paraId="3A645D67" w14:textId="77777777" w:rsidR="00244A56" w:rsidRPr="00244A56" w:rsidRDefault="00244A56" w:rsidP="00244A56">
      <w:pPr>
        <w:pStyle w:val="NormalKeep"/>
      </w:pPr>
      <w:r>
        <w:rPr>
          <w:lang w:val="no"/>
        </w:rPr>
        <w:t>1062 Budapest</w:t>
      </w:r>
    </w:p>
    <w:p w14:paraId="3760005A" w14:textId="77777777" w:rsidR="00244A56" w:rsidRPr="00244A56" w:rsidRDefault="00244A56" w:rsidP="00244A56">
      <w:pPr>
        <w:pStyle w:val="NormalKeep"/>
      </w:pPr>
      <w:r>
        <w:rPr>
          <w:lang w:val="no"/>
        </w:rPr>
        <w:t>Váci út 1–3. WestEnd Office Building B torony</w:t>
      </w:r>
    </w:p>
    <w:p w14:paraId="78FA4A05" w14:textId="77777777" w:rsidR="00244A56" w:rsidRPr="00244A56" w:rsidRDefault="00244A56" w:rsidP="00244A56">
      <w:r>
        <w:rPr>
          <w:lang w:val="no"/>
        </w:rPr>
        <w:t>Ungarn</w:t>
      </w:r>
    </w:p>
    <w:p w14:paraId="34F68D0A" w14:textId="77777777" w:rsidR="00244A56" w:rsidRPr="00244A56" w:rsidRDefault="00244A56" w:rsidP="00244A56"/>
    <w:p w14:paraId="718D8FC6" w14:textId="77777777" w:rsidR="00244A56" w:rsidRPr="00244A56" w:rsidRDefault="00244A56" w:rsidP="00244A56">
      <w:pPr>
        <w:pStyle w:val="HeadingStrong"/>
      </w:pPr>
      <w:r>
        <w:rPr>
          <w:lang w:val="no"/>
        </w:rPr>
        <w:lastRenderedPageBreak/>
        <w:t>Produsent</w:t>
      </w:r>
    </w:p>
    <w:p w14:paraId="5ED18248" w14:textId="77777777" w:rsidR="00244A56" w:rsidRPr="00244A56" w:rsidRDefault="00244A56" w:rsidP="00244A56">
      <w:pPr>
        <w:pStyle w:val="NormalKeep"/>
      </w:pPr>
    </w:p>
    <w:p w14:paraId="267FFEF7" w14:textId="3E28A70D" w:rsidR="00244A56" w:rsidRPr="006A3C36" w:rsidDel="006A3C36" w:rsidRDefault="00244A56" w:rsidP="00244A56">
      <w:pPr>
        <w:pStyle w:val="NormalKeep"/>
        <w:rPr>
          <w:del w:id="42" w:author="만든 이"/>
        </w:rPr>
      </w:pPr>
      <w:del w:id="43" w:author="만든 이">
        <w:r w:rsidRPr="006A3C36" w:rsidDel="006A3C36">
          <w:rPr>
            <w:lang w:val="no"/>
          </w:rPr>
          <w:delText>Millmount Healthcare Ltd.</w:delText>
        </w:r>
      </w:del>
    </w:p>
    <w:p w14:paraId="17651868" w14:textId="09713E79" w:rsidR="00244A56" w:rsidRPr="006A3C36" w:rsidDel="006A3C36" w:rsidRDefault="00244A56" w:rsidP="00244A56">
      <w:pPr>
        <w:pStyle w:val="NormalKeep"/>
        <w:rPr>
          <w:del w:id="44" w:author="만든 이"/>
        </w:rPr>
      </w:pPr>
      <w:del w:id="45" w:author="만든 이">
        <w:r w:rsidRPr="006A3C36" w:rsidDel="006A3C36">
          <w:rPr>
            <w:lang w:val="no"/>
          </w:rPr>
          <w:delText>Block 7</w:delText>
        </w:r>
      </w:del>
    </w:p>
    <w:p w14:paraId="1C661CFC" w14:textId="5261A32E" w:rsidR="00244A56" w:rsidRPr="006A3C36" w:rsidDel="006A3C36" w:rsidRDefault="00244A56" w:rsidP="00244A56">
      <w:pPr>
        <w:pStyle w:val="NormalKeep"/>
        <w:rPr>
          <w:del w:id="46" w:author="만든 이"/>
        </w:rPr>
      </w:pPr>
      <w:del w:id="47" w:author="만든 이">
        <w:r w:rsidRPr="006A3C36" w:rsidDel="006A3C36">
          <w:rPr>
            <w:lang w:val="no"/>
          </w:rPr>
          <w:delText>City North Business Campus</w:delText>
        </w:r>
      </w:del>
    </w:p>
    <w:p w14:paraId="1472A2CD" w14:textId="43BDCEA6" w:rsidR="00244A56" w:rsidRPr="006A3C36" w:rsidDel="006A3C36" w:rsidRDefault="00244A56" w:rsidP="00244A56">
      <w:pPr>
        <w:pStyle w:val="NormalKeep"/>
        <w:rPr>
          <w:del w:id="48" w:author="만든 이"/>
          <w:lang w:val="en-US"/>
        </w:rPr>
      </w:pPr>
      <w:del w:id="49" w:author="만든 이">
        <w:r w:rsidRPr="006A3C36" w:rsidDel="006A3C36">
          <w:rPr>
            <w:lang w:val="no"/>
          </w:rPr>
          <w:delText>Stamullen, Co. Meath K32 YD60</w:delText>
        </w:r>
      </w:del>
    </w:p>
    <w:p w14:paraId="0CDC4F3E" w14:textId="14CA69C1" w:rsidR="00244A56" w:rsidRPr="006A3C36" w:rsidDel="006A3C36" w:rsidRDefault="00244A56" w:rsidP="00244A56">
      <w:pPr>
        <w:rPr>
          <w:del w:id="50" w:author="만든 이"/>
          <w:lang w:val="en-US"/>
        </w:rPr>
      </w:pPr>
      <w:del w:id="51" w:author="만든 이">
        <w:r w:rsidRPr="006A3C36" w:rsidDel="006A3C36">
          <w:rPr>
            <w:lang w:val="no"/>
          </w:rPr>
          <w:delText>Ireland</w:delText>
        </w:r>
      </w:del>
    </w:p>
    <w:p w14:paraId="7AD8BCE9" w14:textId="3447CC15" w:rsidR="00244A56" w:rsidRPr="006A3C36" w:rsidDel="006A3C36" w:rsidRDefault="00244A56" w:rsidP="00244A56">
      <w:pPr>
        <w:rPr>
          <w:del w:id="52" w:author="만든 이"/>
          <w:lang w:val="en-US"/>
        </w:rPr>
      </w:pPr>
    </w:p>
    <w:p w14:paraId="0E867AF8" w14:textId="77777777" w:rsidR="006A3C36" w:rsidRPr="006A3C36" w:rsidRDefault="006A3C36" w:rsidP="006A3C36">
      <w:pPr>
        <w:rPr>
          <w:moveTo w:id="53" w:author="만든 이" w16du:dateUtc="2025-09-09T06:13:00Z"/>
          <w:lang w:val="de-CH"/>
        </w:rPr>
      </w:pPr>
      <w:moveToRangeStart w:id="54" w:author="만든 이" w:name="move208323223"/>
      <w:moveTo w:id="55" w:author="만든 이" w16du:dateUtc="2025-09-09T06:13:00Z">
        <w:r w:rsidRPr="006A3C36">
          <w:rPr>
            <w:lang w:val="de-CH"/>
          </w:rPr>
          <w:t>Nuvisan France SARL</w:t>
        </w:r>
      </w:moveTo>
    </w:p>
    <w:p w14:paraId="58284586" w14:textId="77777777" w:rsidR="006A3C36" w:rsidRPr="006A3C36" w:rsidRDefault="006A3C36" w:rsidP="006A3C36">
      <w:pPr>
        <w:rPr>
          <w:moveTo w:id="56" w:author="만든 이" w16du:dateUtc="2025-09-09T06:13:00Z"/>
          <w:rFonts w:eastAsia="맑은 고딕"/>
          <w:lang w:val="de-CH" w:eastAsia="ko-KR"/>
        </w:rPr>
      </w:pPr>
      <w:moveTo w:id="57" w:author="만든 이" w16du:dateUtc="2025-09-09T06:13:00Z">
        <w:r w:rsidRPr="006A3C36">
          <w:rPr>
            <w:lang w:val="de-CH"/>
          </w:rPr>
          <w:t>2400, Route des Colles</w:t>
        </w:r>
      </w:moveTo>
    </w:p>
    <w:p w14:paraId="1BFFFFD2" w14:textId="77777777" w:rsidR="006A3C36" w:rsidRPr="006A3C36" w:rsidRDefault="006A3C36" w:rsidP="006A3C36">
      <w:pPr>
        <w:rPr>
          <w:moveTo w:id="58" w:author="만든 이" w16du:dateUtc="2025-09-09T06:13:00Z"/>
          <w:rFonts w:eastAsia="맑은 고딕"/>
          <w:lang w:val="de-CH" w:eastAsia="ko-KR"/>
        </w:rPr>
      </w:pPr>
      <w:moveTo w:id="59" w:author="만든 이" w16du:dateUtc="2025-09-09T06:13:00Z">
        <w:r w:rsidRPr="006A3C36">
          <w:rPr>
            <w:lang w:val="de-CH"/>
          </w:rPr>
          <w:t>06410, Biot</w:t>
        </w:r>
      </w:moveTo>
    </w:p>
    <w:p w14:paraId="4705E279" w14:textId="77777777" w:rsidR="006A3C36" w:rsidRPr="006A3C36" w:rsidRDefault="006A3C36" w:rsidP="006A3C36">
      <w:pPr>
        <w:rPr>
          <w:moveTo w:id="60" w:author="만든 이" w16du:dateUtc="2025-09-09T06:13:00Z"/>
          <w:lang w:val="de-CH"/>
        </w:rPr>
      </w:pPr>
      <w:moveTo w:id="61" w:author="만든 이" w16du:dateUtc="2025-09-09T06:13:00Z">
        <w:r w:rsidRPr="006A3C36">
          <w:rPr>
            <w:lang w:val="de-CH"/>
          </w:rPr>
          <w:t>Frankrike</w:t>
        </w:r>
      </w:moveTo>
    </w:p>
    <w:p w14:paraId="47CE04DD" w14:textId="77777777" w:rsidR="006A3C36" w:rsidRPr="006A3C36" w:rsidRDefault="006A3C36" w:rsidP="006A3C36">
      <w:pPr>
        <w:rPr>
          <w:moveTo w:id="62" w:author="만든 이" w16du:dateUtc="2025-09-09T06:13:00Z"/>
          <w:lang w:val="de-CH"/>
        </w:rPr>
      </w:pPr>
    </w:p>
    <w:moveToRangeEnd w:id="54"/>
    <w:p w14:paraId="32715FD7" w14:textId="77777777" w:rsidR="009B2845" w:rsidRPr="00354E41" w:rsidRDefault="009B2845" w:rsidP="009B2845">
      <w:pPr>
        <w:rPr>
          <w:shd w:val="pct15" w:color="auto" w:fill="FFFFFF"/>
          <w:lang w:val="de-CH"/>
        </w:rPr>
      </w:pPr>
      <w:r w:rsidRPr="00354E41">
        <w:rPr>
          <w:shd w:val="pct15" w:color="auto" w:fill="FFFFFF"/>
          <w:lang w:val="de-CH"/>
        </w:rPr>
        <w:t>Nuvisan GmbH</w:t>
      </w:r>
    </w:p>
    <w:p w14:paraId="42768309" w14:textId="03AB1245" w:rsidR="009B2845" w:rsidRPr="00FF0456" w:rsidRDefault="009B2845" w:rsidP="009B2845">
      <w:pPr>
        <w:rPr>
          <w:rFonts w:eastAsia="맑은 고딕"/>
          <w:shd w:val="pct15" w:color="auto" w:fill="FFFFFF"/>
          <w:lang w:val="de-CH" w:eastAsia="ko-KR"/>
        </w:rPr>
      </w:pPr>
      <w:r w:rsidRPr="00354E41">
        <w:rPr>
          <w:shd w:val="pct15" w:color="auto" w:fill="FFFFFF"/>
          <w:lang w:val="de-CH"/>
        </w:rPr>
        <w:t>Wegenerstraße 13</w:t>
      </w:r>
    </w:p>
    <w:p w14:paraId="578DD87E" w14:textId="02FB4AC0" w:rsidR="009B2845" w:rsidRPr="00FF0456" w:rsidRDefault="009B2845" w:rsidP="009B2845">
      <w:pPr>
        <w:rPr>
          <w:rFonts w:eastAsia="맑은 고딕"/>
          <w:shd w:val="pct15" w:color="auto" w:fill="FFFFFF"/>
          <w:lang w:val="de-CH" w:eastAsia="ko-KR"/>
        </w:rPr>
      </w:pPr>
      <w:r w:rsidRPr="00354E41">
        <w:rPr>
          <w:shd w:val="pct15" w:color="auto" w:fill="FFFFFF"/>
          <w:lang w:val="de-CH"/>
        </w:rPr>
        <w:t>89231 Neu</w:t>
      </w:r>
      <w:r w:rsidR="00817A7D">
        <w:rPr>
          <w:rFonts w:eastAsia="맑은 고딕" w:hint="eastAsia"/>
          <w:shd w:val="pct15" w:color="auto" w:fill="FFFFFF"/>
          <w:lang w:val="de-CH" w:eastAsia="ko-KR"/>
        </w:rPr>
        <w:t>-</w:t>
      </w:r>
      <w:r w:rsidRPr="00354E41">
        <w:rPr>
          <w:shd w:val="pct15" w:color="auto" w:fill="FFFFFF"/>
          <w:lang w:val="de-CH"/>
        </w:rPr>
        <w:t>Ulm</w:t>
      </w:r>
    </w:p>
    <w:p w14:paraId="77B74D03" w14:textId="77777777" w:rsidR="009B2845" w:rsidRPr="00354E41" w:rsidRDefault="009B2845" w:rsidP="009B2845">
      <w:pPr>
        <w:rPr>
          <w:shd w:val="pct15" w:color="auto" w:fill="FFFFFF"/>
          <w:lang w:val="de-CH"/>
        </w:rPr>
      </w:pPr>
      <w:r w:rsidRPr="00354E41">
        <w:rPr>
          <w:shd w:val="pct15" w:color="auto" w:fill="FFFFFF"/>
          <w:lang w:val="de-CH"/>
        </w:rPr>
        <w:t>Tyskland</w:t>
      </w:r>
    </w:p>
    <w:p w14:paraId="4E1253DD" w14:textId="77777777" w:rsidR="009B2845" w:rsidRPr="00354E41" w:rsidRDefault="009B2845" w:rsidP="009B2845">
      <w:pPr>
        <w:rPr>
          <w:shd w:val="pct15" w:color="auto" w:fill="FFFFFF"/>
          <w:lang w:val="de-CH"/>
        </w:rPr>
      </w:pPr>
    </w:p>
    <w:p w14:paraId="30283528" w14:textId="12DB658F" w:rsidR="009B2845" w:rsidRPr="00354E41" w:rsidDel="006A3C36" w:rsidRDefault="009B2845" w:rsidP="009B2845">
      <w:pPr>
        <w:rPr>
          <w:moveFrom w:id="63" w:author="만든 이" w16du:dateUtc="2025-09-09T06:13:00Z"/>
          <w:shd w:val="pct15" w:color="auto" w:fill="FFFFFF"/>
          <w:lang w:val="de-CH"/>
        </w:rPr>
      </w:pPr>
      <w:moveFromRangeStart w:id="64" w:author="만든 이" w:name="move208323223"/>
      <w:moveFrom w:id="65" w:author="만든 이" w16du:dateUtc="2025-09-09T06:13:00Z">
        <w:r w:rsidRPr="00354E41" w:rsidDel="006A3C36">
          <w:rPr>
            <w:shd w:val="pct15" w:color="auto" w:fill="FFFFFF"/>
            <w:lang w:val="de-CH"/>
          </w:rPr>
          <w:t>Nuvisan France SARL</w:t>
        </w:r>
      </w:moveFrom>
    </w:p>
    <w:p w14:paraId="118BFA47" w14:textId="2CDFF2E1" w:rsidR="009B2845" w:rsidRPr="00FF0456" w:rsidDel="006A3C36" w:rsidRDefault="009B2845" w:rsidP="009B2845">
      <w:pPr>
        <w:rPr>
          <w:moveFrom w:id="66" w:author="만든 이" w16du:dateUtc="2025-09-09T06:13:00Z"/>
          <w:rFonts w:eastAsia="맑은 고딕"/>
          <w:shd w:val="pct15" w:color="auto" w:fill="FFFFFF"/>
          <w:lang w:val="de-CH" w:eastAsia="ko-KR"/>
        </w:rPr>
      </w:pPr>
      <w:moveFrom w:id="67" w:author="만든 이" w16du:dateUtc="2025-09-09T06:13:00Z">
        <w:r w:rsidRPr="00354E41" w:rsidDel="006A3C36">
          <w:rPr>
            <w:shd w:val="pct15" w:color="auto" w:fill="FFFFFF"/>
            <w:lang w:val="de-CH"/>
          </w:rPr>
          <w:t>2400, Route des Colles</w:t>
        </w:r>
      </w:moveFrom>
    </w:p>
    <w:p w14:paraId="420D38DB" w14:textId="029A1F62" w:rsidR="009B2845" w:rsidRPr="00FF0456" w:rsidDel="006A3C36" w:rsidRDefault="009B2845" w:rsidP="009B2845">
      <w:pPr>
        <w:rPr>
          <w:moveFrom w:id="68" w:author="만든 이" w16du:dateUtc="2025-09-09T06:13:00Z"/>
          <w:rFonts w:eastAsia="맑은 고딕"/>
          <w:shd w:val="pct15" w:color="auto" w:fill="FFFFFF"/>
          <w:lang w:val="de-CH" w:eastAsia="ko-KR"/>
        </w:rPr>
      </w:pPr>
      <w:moveFrom w:id="69" w:author="만든 이" w16du:dateUtc="2025-09-09T06:13:00Z">
        <w:r w:rsidRPr="00354E41" w:rsidDel="006A3C36">
          <w:rPr>
            <w:shd w:val="pct15" w:color="auto" w:fill="FFFFFF"/>
            <w:lang w:val="de-CH"/>
          </w:rPr>
          <w:t>06410, Biot</w:t>
        </w:r>
      </w:moveFrom>
    </w:p>
    <w:p w14:paraId="104AF2D7" w14:textId="79F33AED" w:rsidR="009B2845" w:rsidRPr="00354E41" w:rsidDel="006A3C36" w:rsidRDefault="009B2845" w:rsidP="009B2845">
      <w:pPr>
        <w:rPr>
          <w:moveFrom w:id="70" w:author="만든 이" w16du:dateUtc="2025-09-09T06:13:00Z"/>
          <w:shd w:val="pct15" w:color="auto" w:fill="FFFFFF"/>
          <w:lang w:val="de-CH"/>
        </w:rPr>
      </w:pPr>
      <w:moveFrom w:id="71" w:author="만든 이" w16du:dateUtc="2025-09-09T06:13:00Z">
        <w:r w:rsidRPr="00354E41" w:rsidDel="006A3C36">
          <w:rPr>
            <w:shd w:val="pct15" w:color="auto" w:fill="FFFFFF"/>
            <w:lang w:val="de-CH"/>
          </w:rPr>
          <w:t>Frankrike</w:t>
        </w:r>
      </w:moveFrom>
    </w:p>
    <w:p w14:paraId="3D22AC1A" w14:textId="0328A032" w:rsidR="006D1B8E" w:rsidRPr="00354E41" w:rsidDel="006A3C36" w:rsidRDefault="006D1B8E" w:rsidP="009B2845">
      <w:pPr>
        <w:rPr>
          <w:moveFrom w:id="72" w:author="만든 이" w16du:dateUtc="2025-09-09T06:13:00Z"/>
          <w:shd w:val="pct15" w:color="auto" w:fill="FFFFFF"/>
          <w:lang w:val="de-CH"/>
        </w:rPr>
      </w:pPr>
    </w:p>
    <w:moveFromRangeEnd w:id="64"/>
    <w:p w14:paraId="556FEBEA" w14:textId="77777777" w:rsidR="006D1B8E" w:rsidRPr="00354E41" w:rsidRDefault="006D1B8E" w:rsidP="006D1B8E">
      <w:pPr>
        <w:rPr>
          <w:shd w:val="pct15" w:color="auto" w:fill="FFFFFF"/>
          <w:lang w:val="de-CH"/>
        </w:rPr>
      </w:pPr>
      <w:r w:rsidRPr="00354E41">
        <w:rPr>
          <w:shd w:val="pct15" w:color="auto" w:fill="FFFFFF"/>
          <w:lang w:val="de-CH"/>
        </w:rPr>
        <w:t>Midas Pharma GmbH</w:t>
      </w:r>
    </w:p>
    <w:p w14:paraId="41BA5623" w14:textId="307DE266" w:rsidR="006D1B8E" w:rsidRPr="00FF0456" w:rsidRDefault="006D1B8E" w:rsidP="006D1B8E">
      <w:pPr>
        <w:rPr>
          <w:rFonts w:eastAsia="맑은 고딕"/>
          <w:shd w:val="pct15" w:color="auto" w:fill="FFFFFF"/>
          <w:lang w:val="de-CH" w:eastAsia="ko-KR"/>
        </w:rPr>
      </w:pPr>
      <w:r w:rsidRPr="00354E41">
        <w:rPr>
          <w:shd w:val="pct15" w:color="auto" w:fill="FFFFFF"/>
          <w:lang w:val="de-CH"/>
        </w:rPr>
        <w:t>Rheinstr. 49</w:t>
      </w:r>
    </w:p>
    <w:p w14:paraId="2487464C" w14:textId="68632657" w:rsidR="006D1B8E" w:rsidRPr="00FF0456" w:rsidRDefault="006D1B8E" w:rsidP="006D1B8E">
      <w:pPr>
        <w:rPr>
          <w:rFonts w:eastAsia="맑은 고딕"/>
          <w:shd w:val="pct15" w:color="auto" w:fill="FFFFFF"/>
          <w:lang w:val="de-CH" w:eastAsia="ko-KR"/>
        </w:rPr>
      </w:pPr>
      <w:r w:rsidRPr="00354E41">
        <w:rPr>
          <w:shd w:val="pct15" w:color="auto" w:fill="FFFFFF"/>
          <w:lang w:val="de-CH"/>
        </w:rPr>
        <w:t>55218 Ingelheim</w:t>
      </w:r>
    </w:p>
    <w:p w14:paraId="74A09352" w14:textId="77777777" w:rsidR="006D1B8E" w:rsidRPr="00354E41" w:rsidRDefault="006D1B8E" w:rsidP="006D1B8E">
      <w:pPr>
        <w:rPr>
          <w:shd w:val="pct15" w:color="auto" w:fill="FFFFFF"/>
          <w:lang w:val="de-CH"/>
        </w:rPr>
      </w:pPr>
      <w:r w:rsidRPr="00354E41">
        <w:rPr>
          <w:shd w:val="pct15" w:color="auto" w:fill="FFFFFF"/>
          <w:lang w:val="de-CH"/>
        </w:rPr>
        <w:t>Tyskland</w:t>
      </w:r>
    </w:p>
    <w:p w14:paraId="4F409617" w14:textId="77777777" w:rsidR="006D1B8E" w:rsidRPr="00354E41" w:rsidRDefault="006D1B8E" w:rsidP="006D1B8E">
      <w:pPr>
        <w:rPr>
          <w:shd w:val="pct15" w:color="auto" w:fill="FFFFFF"/>
          <w:lang w:val="de-CH"/>
        </w:rPr>
      </w:pPr>
    </w:p>
    <w:p w14:paraId="7BCAE05F" w14:textId="6696DBDC" w:rsidR="006D1B8E" w:rsidRPr="00FF0456" w:rsidRDefault="006D1B8E" w:rsidP="006D1B8E">
      <w:pPr>
        <w:rPr>
          <w:rFonts w:eastAsia="맑은 고딕"/>
          <w:shd w:val="pct15" w:color="auto" w:fill="FFFFFF"/>
          <w:lang w:val="de-CH" w:eastAsia="ko-KR"/>
        </w:rPr>
      </w:pPr>
      <w:r w:rsidRPr="004D4895">
        <w:rPr>
          <w:shd w:val="pct15" w:color="auto" w:fill="FFFFFF"/>
          <w:lang w:val="de-CH"/>
        </w:rPr>
        <w:t>KYMOS S.L.</w:t>
      </w:r>
    </w:p>
    <w:p w14:paraId="310E8B8F" w14:textId="3EC2B5CA" w:rsidR="006D1B8E" w:rsidRPr="00FF0456" w:rsidRDefault="006D1B8E" w:rsidP="006D1B8E">
      <w:pPr>
        <w:rPr>
          <w:rFonts w:eastAsia="맑은 고딕"/>
          <w:shd w:val="pct15" w:color="auto" w:fill="FFFFFF"/>
          <w:lang w:val="de-CH" w:eastAsia="ko-KR"/>
        </w:rPr>
      </w:pPr>
      <w:r w:rsidRPr="004D4895">
        <w:rPr>
          <w:shd w:val="pct15" w:color="auto" w:fill="FFFFFF"/>
          <w:lang w:val="de-CH"/>
        </w:rPr>
        <w:t>Ronda Can Fatjó, 7B.</w:t>
      </w:r>
    </w:p>
    <w:p w14:paraId="160CA7EC" w14:textId="73B5070A" w:rsidR="006D1B8E" w:rsidRPr="00FF0456" w:rsidRDefault="006D1B8E" w:rsidP="006D1B8E">
      <w:pPr>
        <w:rPr>
          <w:rFonts w:eastAsia="맑은 고딕"/>
          <w:shd w:val="pct15" w:color="auto" w:fill="FFFFFF"/>
          <w:lang w:val="de-CH" w:eastAsia="ko-KR"/>
        </w:rPr>
      </w:pPr>
      <w:r w:rsidRPr="004D4895">
        <w:rPr>
          <w:shd w:val="pct15" w:color="auto" w:fill="FFFFFF"/>
          <w:lang w:val="de-CH"/>
        </w:rPr>
        <w:t>08290 Cerdanyola del Vallès</w:t>
      </w:r>
    </w:p>
    <w:p w14:paraId="7E92BA55" w14:textId="4A5CD652" w:rsidR="006D1B8E" w:rsidRPr="00FF0456" w:rsidRDefault="006D1B8E" w:rsidP="006D1B8E">
      <w:pPr>
        <w:rPr>
          <w:rFonts w:eastAsia="맑은 고딕"/>
          <w:shd w:val="pct15" w:color="auto" w:fill="FFFFFF"/>
          <w:lang w:val="nb-NO" w:eastAsia="ko-KR"/>
        </w:rPr>
      </w:pPr>
      <w:r w:rsidRPr="004D4895">
        <w:rPr>
          <w:shd w:val="pct15" w:color="auto" w:fill="FFFFFF"/>
          <w:lang w:val="nb-NO"/>
        </w:rPr>
        <w:t>Barcelona</w:t>
      </w:r>
    </w:p>
    <w:p w14:paraId="5E035885" w14:textId="77777777" w:rsidR="006D1B8E" w:rsidRPr="00354E41" w:rsidRDefault="006D1B8E" w:rsidP="006D1B8E">
      <w:pPr>
        <w:rPr>
          <w:shd w:val="pct15" w:color="auto" w:fill="FFFFFF"/>
          <w:lang w:val="de-CH"/>
        </w:rPr>
      </w:pPr>
      <w:r w:rsidRPr="00354E41">
        <w:rPr>
          <w:shd w:val="pct15" w:color="auto" w:fill="FFFFFF"/>
          <w:lang w:val="de-CH"/>
        </w:rPr>
        <w:t>Spania</w:t>
      </w:r>
    </w:p>
    <w:p w14:paraId="1595DB8B" w14:textId="77777777" w:rsidR="009B2845" w:rsidRDefault="009B2845" w:rsidP="00244A56">
      <w:pPr>
        <w:pStyle w:val="NormalKeep"/>
        <w:rPr>
          <w:lang w:val="de-CH"/>
        </w:rPr>
      </w:pPr>
    </w:p>
    <w:p w14:paraId="67D42A1B" w14:textId="4570DB32" w:rsidR="00244A56" w:rsidRPr="004C234D" w:rsidRDefault="00244A56" w:rsidP="00244A56">
      <w:pPr>
        <w:pStyle w:val="NormalKeep"/>
        <w:rPr>
          <w:lang w:val="nb-NO"/>
        </w:rPr>
      </w:pPr>
      <w:r>
        <w:rPr>
          <w:lang w:val="no"/>
        </w:rPr>
        <w:t>Ta kontakt med den lokale representanten for innehaveren av markedsføringstillatelsen for ytterligere informasjon om dette legemidlet:</w:t>
      </w:r>
    </w:p>
    <w:p w14:paraId="51604A90" w14:textId="77777777" w:rsidR="00244A56" w:rsidRPr="004C234D" w:rsidRDefault="00244A56" w:rsidP="00244A56">
      <w:pPr>
        <w:pStyle w:val="NormalKeep"/>
        <w:rPr>
          <w:lang w:val="nb-NO"/>
        </w:rPr>
      </w:pPr>
    </w:p>
    <w:tbl>
      <w:tblPr>
        <w:tblW w:w="0" w:type="auto"/>
        <w:tblCellMar>
          <w:left w:w="0" w:type="dxa"/>
          <w:right w:w="0" w:type="dxa"/>
        </w:tblCellMar>
        <w:tblLook w:val="04A0" w:firstRow="1" w:lastRow="0" w:firstColumn="1" w:lastColumn="0" w:noHBand="0" w:noVBand="1"/>
      </w:tblPr>
      <w:tblGrid>
        <w:gridCol w:w="4531"/>
        <w:gridCol w:w="4532"/>
      </w:tblGrid>
      <w:tr w:rsidR="00244A56" w:rsidRPr="00244A56" w14:paraId="1DF164AE" w14:textId="77777777" w:rsidTr="007E6F63">
        <w:trPr>
          <w:cantSplit/>
        </w:trPr>
        <w:tc>
          <w:tcPr>
            <w:tcW w:w="4531" w:type="dxa"/>
          </w:tcPr>
          <w:p w14:paraId="761960B5" w14:textId="77777777" w:rsidR="00244A56" w:rsidRPr="007E6F63" w:rsidRDefault="00244A56" w:rsidP="00C95643">
            <w:pPr>
              <w:rPr>
                <w:b/>
                <w:bCs/>
              </w:rPr>
            </w:pPr>
            <w:r w:rsidRPr="007E6F63">
              <w:rPr>
                <w:b/>
                <w:bCs/>
                <w:lang w:val="no"/>
              </w:rPr>
              <w:t>België/Belgique/Belgien</w:t>
            </w:r>
          </w:p>
          <w:p w14:paraId="469FFD42" w14:textId="77777777" w:rsidR="00244A56" w:rsidRPr="00244A56" w:rsidRDefault="00244A56" w:rsidP="00C95643">
            <w:r w:rsidRPr="007E6F63">
              <w:rPr>
                <w:lang w:val="no"/>
              </w:rPr>
              <w:t>Celltrion Healthcare Belgium BVBA</w:t>
            </w:r>
          </w:p>
          <w:p w14:paraId="02C3B069" w14:textId="77777777" w:rsidR="00244A56" w:rsidRPr="00244A56" w:rsidRDefault="00244A56" w:rsidP="00C95643">
            <w:r w:rsidRPr="007E6F63">
              <w:rPr>
                <w:lang w:val="no"/>
              </w:rPr>
              <w:t>Tél/Tel: + 32 1528 7418</w:t>
            </w:r>
          </w:p>
          <w:p w14:paraId="2853610C" w14:textId="77777777" w:rsidR="00244A56" w:rsidRPr="00244A56" w:rsidRDefault="00244A56" w:rsidP="00C95643"/>
        </w:tc>
        <w:tc>
          <w:tcPr>
            <w:tcW w:w="4532" w:type="dxa"/>
          </w:tcPr>
          <w:p w14:paraId="21BEC5FB" w14:textId="77777777" w:rsidR="00244A56" w:rsidRPr="007E6F63" w:rsidRDefault="00244A56" w:rsidP="00C95643">
            <w:pPr>
              <w:rPr>
                <w:b/>
                <w:bCs/>
              </w:rPr>
            </w:pPr>
            <w:r w:rsidRPr="007E6F63">
              <w:rPr>
                <w:b/>
                <w:bCs/>
                <w:lang w:val="no"/>
              </w:rPr>
              <w:t>Lietuva</w:t>
            </w:r>
          </w:p>
          <w:p w14:paraId="58C818EF" w14:textId="77777777" w:rsidR="00F47FA2" w:rsidRPr="00244A56" w:rsidRDefault="00F47FA2" w:rsidP="00F47FA2">
            <w:r w:rsidRPr="007E6F63">
              <w:rPr>
                <w:lang w:val="no"/>
              </w:rPr>
              <w:t>Celltrion Healthcare Hungary Kft.</w:t>
            </w:r>
          </w:p>
          <w:p w14:paraId="0F7160DE" w14:textId="7003E294" w:rsidR="00F47FA2" w:rsidRPr="00244A56" w:rsidRDefault="00F47FA2" w:rsidP="00F47FA2">
            <w:r w:rsidRPr="007E6F63">
              <w:rPr>
                <w:lang w:val="no"/>
              </w:rPr>
              <w:t>Tel</w:t>
            </w:r>
            <w:r>
              <w:rPr>
                <w:lang w:val="no"/>
              </w:rPr>
              <w:t>.</w:t>
            </w:r>
            <w:r w:rsidRPr="007E6F63">
              <w:rPr>
                <w:lang w:val="no"/>
              </w:rPr>
              <w:t>: +36 1 231 0493</w:t>
            </w:r>
          </w:p>
          <w:p w14:paraId="7F9F50F3" w14:textId="77777777" w:rsidR="00244A56" w:rsidRPr="00F47FA2" w:rsidRDefault="00244A56" w:rsidP="00C95643"/>
        </w:tc>
      </w:tr>
      <w:tr w:rsidR="00244A56" w:rsidRPr="00244A56" w14:paraId="6D6FBC63" w14:textId="77777777" w:rsidTr="007E6F63">
        <w:trPr>
          <w:cantSplit/>
        </w:trPr>
        <w:tc>
          <w:tcPr>
            <w:tcW w:w="4531" w:type="dxa"/>
          </w:tcPr>
          <w:p w14:paraId="50B017FD" w14:textId="77777777" w:rsidR="00244A56" w:rsidRPr="004D4895" w:rsidRDefault="00244A56" w:rsidP="00C95643">
            <w:pPr>
              <w:rPr>
                <w:b/>
                <w:bCs/>
                <w:lang w:val="en-US"/>
              </w:rPr>
            </w:pPr>
            <w:r w:rsidRPr="007E6F63">
              <w:rPr>
                <w:b/>
                <w:bCs/>
                <w:lang w:val="no"/>
              </w:rPr>
              <w:t>България</w:t>
            </w:r>
          </w:p>
          <w:p w14:paraId="5DBEDEA2" w14:textId="77777777" w:rsidR="00F47FA2" w:rsidRPr="00244A56" w:rsidRDefault="00F47FA2" w:rsidP="00F47FA2">
            <w:r w:rsidRPr="007E6F63">
              <w:rPr>
                <w:lang w:val="no"/>
              </w:rPr>
              <w:t>Celltrion Healthcare Hungary Kft.</w:t>
            </w:r>
          </w:p>
          <w:p w14:paraId="7E6FC723" w14:textId="6AAB5250" w:rsidR="00F47FA2" w:rsidRPr="00244A56" w:rsidRDefault="00BE6015" w:rsidP="00F47FA2">
            <w:r w:rsidRPr="008502FD">
              <w:rPr>
                <w:lang w:val="cs"/>
              </w:rPr>
              <w:t xml:space="preserve">Teл.: </w:t>
            </w:r>
            <w:r w:rsidR="00F47FA2" w:rsidRPr="007E6F63">
              <w:rPr>
                <w:lang w:val="no"/>
              </w:rPr>
              <w:t>+36 1 231 0493</w:t>
            </w:r>
          </w:p>
          <w:p w14:paraId="46CBF9BD" w14:textId="77777777" w:rsidR="00244A56" w:rsidRPr="00F47FA2" w:rsidRDefault="00244A56" w:rsidP="00C95643">
            <w:pPr>
              <w:rPr>
                <w:lang w:val="es-ES"/>
              </w:rPr>
            </w:pPr>
          </w:p>
        </w:tc>
        <w:tc>
          <w:tcPr>
            <w:tcW w:w="4532" w:type="dxa"/>
          </w:tcPr>
          <w:p w14:paraId="1A389F1B" w14:textId="77777777" w:rsidR="00244A56" w:rsidRPr="004B3C96" w:rsidRDefault="00244A56" w:rsidP="00C95643">
            <w:pPr>
              <w:rPr>
                <w:b/>
                <w:bCs/>
                <w:lang w:val="de-DE"/>
              </w:rPr>
            </w:pPr>
            <w:r w:rsidRPr="007E6F63">
              <w:rPr>
                <w:b/>
                <w:bCs/>
                <w:lang w:val="no"/>
              </w:rPr>
              <w:t>Luxembourg/Luxemburg</w:t>
            </w:r>
          </w:p>
          <w:p w14:paraId="093C8150" w14:textId="77777777" w:rsidR="00244A56" w:rsidRPr="004B3C96" w:rsidRDefault="00244A56" w:rsidP="00C95643">
            <w:pPr>
              <w:rPr>
                <w:lang w:val="de-DE"/>
              </w:rPr>
            </w:pPr>
            <w:r w:rsidRPr="007E6F63">
              <w:rPr>
                <w:lang w:val="no"/>
              </w:rPr>
              <w:t>Celltrion Healthcare Belgium BVBA</w:t>
            </w:r>
          </w:p>
          <w:p w14:paraId="71399DDF" w14:textId="77777777" w:rsidR="00244A56" w:rsidRPr="00244A56" w:rsidRDefault="00244A56" w:rsidP="00C95643">
            <w:r w:rsidRPr="007E6F63">
              <w:rPr>
                <w:lang w:val="no"/>
              </w:rPr>
              <w:t>Tél/Tel: + 32 1528 7418</w:t>
            </w:r>
          </w:p>
          <w:p w14:paraId="4A6A5C9C" w14:textId="77777777" w:rsidR="00244A56" w:rsidRPr="00244A56" w:rsidRDefault="00244A56" w:rsidP="00C95643"/>
        </w:tc>
      </w:tr>
      <w:tr w:rsidR="00244A56" w:rsidRPr="00244A56" w14:paraId="154D9F56" w14:textId="77777777" w:rsidTr="007E6F63">
        <w:trPr>
          <w:cantSplit/>
        </w:trPr>
        <w:tc>
          <w:tcPr>
            <w:tcW w:w="4531" w:type="dxa"/>
          </w:tcPr>
          <w:p w14:paraId="729B1B7F" w14:textId="77777777" w:rsidR="00244A56" w:rsidRPr="00E40A5F" w:rsidRDefault="00244A56" w:rsidP="00C95643">
            <w:pPr>
              <w:rPr>
                <w:b/>
                <w:bCs/>
                <w:lang w:val="pl-PL"/>
              </w:rPr>
            </w:pPr>
            <w:r w:rsidRPr="007E6F63">
              <w:rPr>
                <w:b/>
                <w:bCs/>
                <w:lang w:val="no"/>
              </w:rPr>
              <w:t>Česká republika</w:t>
            </w:r>
          </w:p>
          <w:p w14:paraId="3074744F" w14:textId="77777777" w:rsidR="00F47FA2" w:rsidRPr="00244A56" w:rsidRDefault="00F47FA2" w:rsidP="00F47FA2">
            <w:r w:rsidRPr="007E6F63">
              <w:rPr>
                <w:lang w:val="no"/>
              </w:rPr>
              <w:t>Celltrion Healthcare Hungary Kft.</w:t>
            </w:r>
          </w:p>
          <w:p w14:paraId="7E9EC074" w14:textId="77777777" w:rsidR="00F47FA2" w:rsidRPr="00244A56" w:rsidRDefault="00F47FA2" w:rsidP="00F47FA2">
            <w:r w:rsidRPr="007E6F63">
              <w:rPr>
                <w:lang w:val="no"/>
              </w:rPr>
              <w:t>Tel: +36 1 231 0493</w:t>
            </w:r>
          </w:p>
          <w:p w14:paraId="2A5F500C" w14:textId="77777777" w:rsidR="00244A56" w:rsidRPr="00F47FA2" w:rsidRDefault="00244A56" w:rsidP="00C95643"/>
        </w:tc>
        <w:tc>
          <w:tcPr>
            <w:tcW w:w="4532" w:type="dxa"/>
          </w:tcPr>
          <w:p w14:paraId="258EAB43" w14:textId="77777777" w:rsidR="00244A56" w:rsidRPr="007E6F63" w:rsidRDefault="00244A56" w:rsidP="00C95643">
            <w:pPr>
              <w:rPr>
                <w:b/>
                <w:bCs/>
              </w:rPr>
            </w:pPr>
            <w:r w:rsidRPr="007E6F63">
              <w:rPr>
                <w:b/>
                <w:bCs/>
                <w:lang w:val="no"/>
              </w:rPr>
              <w:t>Magyarország</w:t>
            </w:r>
          </w:p>
          <w:p w14:paraId="75D2A63D" w14:textId="77777777" w:rsidR="00F47FA2" w:rsidRPr="00244A56" w:rsidRDefault="00F47FA2" w:rsidP="00F47FA2">
            <w:r w:rsidRPr="007E6F63">
              <w:rPr>
                <w:lang w:val="no"/>
              </w:rPr>
              <w:t>Celltrion Healthcare Hungary Kft.</w:t>
            </w:r>
          </w:p>
          <w:p w14:paraId="2D406F11" w14:textId="6018360F" w:rsidR="00F47FA2" w:rsidRPr="00244A56" w:rsidRDefault="00F47FA2" w:rsidP="00F47FA2">
            <w:r w:rsidRPr="007E6F63">
              <w:rPr>
                <w:lang w:val="no"/>
              </w:rPr>
              <w:t>Tel</w:t>
            </w:r>
            <w:r>
              <w:rPr>
                <w:lang w:val="no"/>
              </w:rPr>
              <w:t>.</w:t>
            </w:r>
            <w:r w:rsidRPr="007E6F63">
              <w:rPr>
                <w:lang w:val="no"/>
              </w:rPr>
              <w:t>: +36 1 231 0493</w:t>
            </w:r>
          </w:p>
          <w:p w14:paraId="3ED1E511" w14:textId="77777777" w:rsidR="00244A56" w:rsidRPr="00F47FA2" w:rsidRDefault="00244A56" w:rsidP="00C95643"/>
        </w:tc>
      </w:tr>
      <w:tr w:rsidR="00244A56" w:rsidRPr="005572EB" w14:paraId="6466C923" w14:textId="77777777" w:rsidTr="007E6F63">
        <w:trPr>
          <w:cantSplit/>
        </w:trPr>
        <w:tc>
          <w:tcPr>
            <w:tcW w:w="4531" w:type="dxa"/>
          </w:tcPr>
          <w:p w14:paraId="5DE657C5" w14:textId="77777777" w:rsidR="00244A56" w:rsidRPr="007E6F63" w:rsidRDefault="00244A56" w:rsidP="00C95643">
            <w:pPr>
              <w:rPr>
                <w:b/>
                <w:bCs/>
              </w:rPr>
            </w:pPr>
            <w:r w:rsidRPr="007E6F63">
              <w:rPr>
                <w:b/>
                <w:bCs/>
                <w:lang w:val="no"/>
              </w:rPr>
              <w:t>Danmark</w:t>
            </w:r>
          </w:p>
          <w:p w14:paraId="68C1FCE0" w14:textId="77777777" w:rsidR="00244A56" w:rsidRPr="00244A56" w:rsidRDefault="00244A56" w:rsidP="00C95643">
            <w:r w:rsidRPr="007E6F63">
              <w:rPr>
                <w:lang w:val="no"/>
              </w:rPr>
              <w:t>Celltrion Healthcare Hungary Kft.</w:t>
            </w:r>
          </w:p>
          <w:p w14:paraId="750F152F" w14:textId="77777777" w:rsidR="00244A56" w:rsidRPr="00244A56" w:rsidRDefault="00244A56" w:rsidP="00C95643">
            <w:r w:rsidRPr="007E6F63">
              <w:rPr>
                <w:lang w:val="no"/>
              </w:rPr>
              <w:t>Tlf: +36 1 231 0493</w:t>
            </w:r>
          </w:p>
          <w:p w14:paraId="5EAC96EC" w14:textId="77777777" w:rsidR="00244A56" w:rsidRPr="00244A56" w:rsidRDefault="00244A56" w:rsidP="00C95643"/>
        </w:tc>
        <w:tc>
          <w:tcPr>
            <w:tcW w:w="4532" w:type="dxa"/>
          </w:tcPr>
          <w:p w14:paraId="1E26B67A" w14:textId="77777777" w:rsidR="00244A56" w:rsidRPr="004D4895" w:rsidRDefault="00244A56" w:rsidP="00C95643">
            <w:pPr>
              <w:rPr>
                <w:b/>
                <w:bCs/>
                <w:lang w:val="en-US"/>
              </w:rPr>
            </w:pPr>
            <w:r w:rsidRPr="007E6F63">
              <w:rPr>
                <w:b/>
                <w:bCs/>
                <w:lang w:val="no"/>
              </w:rPr>
              <w:t>Malta</w:t>
            </w:r>
          </w:p>
          <w:p w14:paraId="4E331886" w14:textId="0B330740" w:rsidR="00244A56" w:rsidRPr="004D4895" w:rsidRDefault="003C2B5F" w:rsidP="00C95643">
            <w:pPr>
              <w:rPr>
                <w:lang w:val="en-US"/>
              </w:rPr>
            </w:pPr>
            <w:r w:rsidRPr="003C2B5F">
              <w:rPr>
                <w:lang w:val="no"/>
              </w:rPr>
              <w:t>Mint Health Ltd.</w:t>
            </w:r>
          </w:p>
          <w:p w14:paraId="19409AFC" w14:textId="3FA9DC05" w:rsidR="00244A56" w:rsidRPr="004D4895" w:rsidRDefault="00244A56" w:rsidP="00C95643">
            <w:pPr>
              <w:rPr>
                <w:lang w:val="en-US"/>
              </w:rPr>
            </w:pPr>
            <w:r w:rsidRPr="007E6F63">
              <w:rPr>
                <w:lang w:val="no"/>
              </w:rPr>
              <w:t>Tel: +356 </w:t>
            </w:r>
            <w:r w:rsidR="003C2B5F" w:rsidRPr="003C2B5F">
              <w:rPr>
                <w:lang w:val="no"/>
              </w:rPr>
              <w:t>2093 9800</w:t>
            </w:r>
          </w:p>
          <w:p w14:paraId="5E8661E7" w14:textId="77777777" w:rsidR="00244A56" w:rsidRPr="004D4895" w:rsidRDefault="00244A56" w:rsidP="00C95643">
            <w:pPr>
              <w:rPr>
                <w:lang w:val="en-US"/>
              </w:rPr>
            </w:pPr>
          </w:p>
        </w:tc>
      </w:tr>
      <w:tr w:rsidR="00244A56" w:rsidRPr="00244A56" w14:paraId="50F708CA" w14:textId="77777777" w:rsidTr="007E6F63">
        <w:trPr>
          <w:cantSplit/>
        </w:trPr>
        <w:tc>
          <w:tcPr>
            <w:tcW w:w="4531" w:type="dxa"/>
          </w:tcPr>
          <w:p w14:paraId="563F24F9" w14:textId="77777777" w:rsidR="00244A56" w:rsidRPr="007E6F63" w:rsidRDefault="00244A56" w:rsidP="00C95643">
            <w:pPr>
              <w:rPr>
                <w:b/>
                <w:bCs/>
              </w:rPr>
            </w:pPr>
            <w:r w:rsidRPr="007E6F63">
              <w:rPr>
                <w:b/>
                <w:bCs/>
                <w:lang w:val="no"/>
              </w:rPr>
              <w:lastRenderedPageBreak/>
              <w:t>Deutschland</w:t>
            </w:r>
          </w:p>
          <w:p w14:paraId="5786B937" w14:textId="77777777" w:rsidR="00C9358C" w:rsidRPr="00C9358C" w:rsidRDefault="00C9358C" w:rsidP="00C9358C">
            <w:pPr>
              <w:rPr>
                <w:lang w:val="no"/>
              </w:rPr>
            </w:pPr>
            <w:r w:rsidRPr="00C9358C">
              <w:rPr>
                <w:lang w:val="no"/>
              </w:rPr>
              <w:t>Celltrion Healthcare Deutschland GmbH</w:t>
            </w:r>
          </w:p>
          <w:p w14:paraId="040CC9B4" w14:textId="62DBF8E3" w:rsidR="00E64352" w:rsidRDefault="00C9358C" w:rsidP="00E64352">
            <w:pPr>
              <w:rPr>
                <w:rFonts w:eastAsia="맑은 고딕"/>
                <w:lang w:val="sv-SE" w:eastAsia="fr-FR"/>
              </w:rPr>
            </w:pPr>
            <w:r w:rsidRPr="00C9358C">
              <w:rPr>
                <w:lang w:val="no"/>
              </w:rPr>
              <w:t>Tel. +49 (0)</w:t>
            </w:r>
            <w:r w:rsidR="00532568">
              <w:rPr>
                <w:lang w:val="no"/>
              </w:rPr>
              <w:t>30 346494150</w:t>
            </w:r>
            <w:r w:rsidRPr="00C9358C">
              <w:rPr>
                <w:lang w:val="no"/>
              </w:rPr>
              <w:t xml:space="preserve"> </w:t>
            </w:r>
            <w:hyperlink r:id="rId24" w:history="1">
              <w:r w:rsidR="00E64352">
                <w:rPr>
                  <w:rStyle w:val="ab"/>
                  <w:rFonts w:eastAsia="맑은 고딕"/>
                  <w:lang w:val="sv-SE" w:eastAsia="fr-FR"/>
                </w:rPr>
                <w:t>infoDE@celltrionhc.com</w:t>
              </w:r>
            </w:hyperlink>
          </w:p>
          <w:p w14:paraId="1F0CC373" w14:textId="77777777" w:rsidR="00244A56" w:rsidRPr="00244A56" w:rsidRDefault="00244A56" w:rsidP="00C95643"/>
        </w:tc>
        <w:tc>
          <w:tcPr>
            <w:tcW w:w="4532" w:type="dxa"/>
          </w:tcPr>
          <w:p w14:paraId="47B2DB28" w14:textId="77777777" w:rsidR="00244A56" w:rsidRPr="007E6F63" w:rsidRDefault="00244A56" w:rsidP="00C95643">
            <w:pPr>
              <w:rPr>
                <w:b/>
                <w:bCs/>
              </w:rPr>
            </w:pPr>
            <w:r w:rsidRPr="007E6F63">
              <w:rPr>
                <w:b/>
                <w:bCs/>
                <w:lang w:val="no"/>
              </w:rPr>
              <w:t>Nederland</w:t>
            </w:r>
          </w:p>
          <w:p w14:paraId="338E7934" w14:textId="77777777" w:rsidR="00244A56" w:rsidRPr="00244A56" w:rsidRDefault="00244A56" w:rsidP="00C95643">
            <w:r w:rsidRPr="007E6F63">
              <w:rPr>
                <w:lang w:val="no"/>
              </w:rPr>
              <w:t>Celltrion Healthcare Netherlands B.V.</w:t>
            </w:r>
          </w:p>
          <w:p w14:paraId="7BCC9A67" w14:textId="77777777" w:rsidR="00244A56" w:rsidRPr="00244A56" w:rsidRDefault="00244A56" w:rsidP="00C95643">
            <w:r w:rsidRPr="007E6F63">
              <w:rPr>
                <w:lang w:val="no"/>
              </w:rPr>
              <w:t>Tel: + 31 20 888 7300</w:t>
            </w:r>
          </w:p>
          <w:p w14:paraId="734C4B70" w14:textId="77777777" w:rsidR="00244A56" w:rsidRPr="00244A56" w:rsidRDefault="00244A56" w:rsidP="00C95643"/>
        </w:tc>
      </w:tr>
      <w:tr w:rsidR="00244A56" w:rsidRPr="00244A56" w14:paraId="2FE30A82" w14:textId="77777777" w:rsidTr="007E6F63">
        <w:trPr>
          <w:cantSplit/>
        </w:trPr>
        <w:tc>
          <w:tcPr>
            <w:tcW w:w="4531" w:type="dxa"/>
          </w:tcPr>
          <w:p w14:paraId="30190606" w14:textId="77777777" w:rsidR="00244A56" w:rsidRPr="007E6F63" w:rsidRDefault="00244A56" w:rsidP="00C95643">
            <w:pPr>
              <w:rPr>
                <w:b/>
                <w:bCs/>
              </w:rPr>
            </w:pPr>
            <w:r w:rsidRPr="007E6F63">
              <w:rPr>
                <w:b/>
                <w:bCs/>
                <w:lang w:val="no"/>
              </w:rPr>
              <w:t>Eesti</w:t>
            </w:r>
          </w:p>
          <w:p w14:paraId="4B08E973" w14:textId="77777777" w:rsidR="00244A56" w:rsidRPr="00244A56" w:rsidRDefault="00244A56" w:rsidP="00C95643">
            <w:r w:rsidRPr="007E6F63">
              <w:rPr>
                <w:lang w:val="no"/>
              </w:rPr>
              <w:t>Celltrion Healthcare Hungary Kft.</w:t>
            </w:r>
          </w:p>
          <w:p w14:paraId="2FF0AF61" w14:textId="77777777" w:rsidR="00244A56" w:rsidRPr="00244A56" w:rsidRDefault="00244A56" w:rsidP="00C95643">
            <w:r w:rsidRPr="007E6F63">
              <w:rPr>
                <w:lang w:val="no"/>
              </w:rPr>
              <w:t>Tel: +36 1 231 0493</w:t>
            </w:r>
          </w:p>
          <w:p w14:paraId="3F84E478" w14:textId="77777777" w:rsidR="00244A56" w:rsidRPr="00244A56" w:rsidRDefault="00244A56" w:rsidP="00C95643"/>
        </w:tc>
        <w:tc>
          <w:tcPr>
            <w:tcW w:w="4532" w:type="dxa"/>
          </w:tcPr>
          <w:p w14:paraId="683DAD54" w14:textId="77777777" w:rsidR="00244A56" w:rsidRPr="007E6F63" w:rsidRDefault="00244A56" w:rsidP="00C95643">
            <w:pPr>
              <w:rPr>
                <w:b/>
                <w:bCs/>
              </w:rPr>
            </w:pPr>
            <w:r w:rsidRPr="007E6F63">
              <w:rPr>
                <w:b/>
                <w:bCs/>
                <w:lang w:val="no"/>
              </w:rPr>
              <w:t>Norge</w:t>
            </w:r>
          </w:p>
          <w:p w14:paraId="212F5246" w14:textId="77777777" w:rsidR="00244A56" w:rsidRPr="00244A56" w:rsidRDefault="00244A56" w:rsidP="00C95643">
            <w:r w:rsidRPr="007E6F63">
              <w:rPr>
                <w:lang w:val="no"/>
              </w:rPr>
              <w:t>Celltrion Healthcare Hungary Kft.</w:t>
            </w:r>
          </w:p>
          <w:p w14:paraId="2F740A58" w14:textId="77777777" w:rsidR="00244A56" w:rsidRPr="00244A56" w:rsidRDefault="00244A56" w:rsidP="00C95643">
            <w:r w:rsidRPr="007E6F63">
              <w:rPr>
                <w:lang w:val="no"/>
              </w:rPr>
              <w:t>Tlf: +36 1 231 0493</w:t>
            </w:r>
          </w:p>
          <w:p w14:paraId="11BD8D51" w14:textId="77777777" w:rsidR="00244A56" w:rsidRPr="00244A56" w:rsidRDefault="00244A56" w:rsidP="00C95643"/>
        </w:tc>
      </w:tr>
      <w:tr w:rsidR="00244A56" w:rsidRPr="004E11B8" w14:paraId="56C9BE3D" w14:textId="77777777" w:rsidTr="007E6F63">
        <w:trPr>
          <w:cantSplit/>
        </w:trPr>
        <w:tc>
          <w:tcPr>
            <w:tcW w:w="4531" w:type="dxa"/>
          </w:tcPr>
          <w:p w14:paraId="3416EBE7" w14:textId="77777777" w:rsidR="00244A56" w:rsidRPr="004B3C96" w:rsidRDefault="00244A56" w:rsidP="00C95643">
            <w:pPr>
              <w:rPr>
                <w:b/>
                <w:bCs/>
                <w:lang w:val="es-ES"/>
              </w:rPr>
            </w:pPr>
            <w:r w:rsidRPr="007E6F63">
              <w:rPr>
                <w:b/>
                <w:bCs/>
                <w:lang w:val="no"/>
              </w:rPr>
              <w:t>España</w:t>
            </w:r>
          </w:p>
          <w:p w14:paraId="6E64CC1D" w14:textId="77777777" w:rsidR="00244A56" w:rsidRPr="004B3C96" w:rsidRDefault="00244A56" w:rsidP="00C95643">
            <w:pPr>
              <w:rPr>
                <w:lang w:val="es-ES"/>
              </w:rPr>
            </w:pPr>
            <w:r w:rsidRPr="007E6F63">
              <w:rPr>
                <w:lang w:val="no"/>
              </w:rPr>
              <w:t>Kern Pharma, S.L.</w:t>
            </w:r>
          </w:p>
          <w:p w14:paraId="2BF77484" w14:textId="77777777" w:rsidR="00244A56" w:rsidRPr="00244A56" w:rsidRDefault="00244A56" w:rsidP="00C95643">
            <w:r w:rsidRPr="007E6F63">
              <w:rPr>
                <w:lang w:val="no"/>
              </w:rPr>
              <w:t>Tel: +34 93 700 2525</w:t>
            </w:r>
          </w:p>
          <w:p w14:paraId="4F3DA8B8" w14:textId="77777777" w:rsidR="00244A56" w:rsidRPr="00244A56" w:rsidRDefault="00244A56" w:rsidP="00C95643"/>
        </w:tc>
        <w:tc>
          <w:tcPr>
            <w:tcW w:w="4532" w:type="dxa"/>
          </w:tcPr>
          <w:p w14:paraId="0B7E809A" w14:textId="77777777" w:rsidR="00244A56" w:rsidRPr="004B3C96" w:rsidRDefault="00244A56" w:rsidP="00C95643">
            <w:pPr>
              <w:rPr>
                <w:b/>
                <w:bCs/>
                <w:lang w:val="de-DE"/>
              </w:rPr>
            </w:pPr>
            <w:r w:rsidRPr="007E6F63">
              <w:rPr>
                <w:b/>
                <w:bCs/>
                <w:lang w:val="no"/>
              </w:rPr>
              <w:t>Österreich</w:t>
            </w:r>
          </w:p>
          <w:p w14:paraId="0F183AB0" w14:textId="77777777" w:rsidR="00244A56" w:rsidRPr="004B3C96" w:rsidRDefault="00244A56" w:rsidP="00C95643">
            <w:pPr>
              <w:rPr>
                <w:lang w:val="de-DE"/>
              </w:rPr>
            </w:pPr>
            <w:r w:rsidRPr="007E6F63">
              <w:rPr>
                <w:lang w:val="no"/>
              </w:rPr>
              <w:t>Astro-Pharma GmbH</w:t>
            </w:r>
          </w:p>
          <w:p w14:paraId="2F9021E5" w14:textId="77777777" w:rsidR="00244A56" w:rsidRPr="004B3C96" w:rsidRDefault="00244A56" w:rsidP="00C95643">
            <w:pPr>
              <w:rPr>
                <w:lang w:val="de-DE"/>
              </w:rPr>
            </w:pPr>
            <w:r w:rsidRPr="007E6F63">
              <w:rPr>
                <w:lang w:val="no"/>
              </w:rPr>
              <w:t>Tel: +43 1 97 99 860</w:t>
            </w:r>
          </w:p>
          <w:p w14:paraId="47710B42" w14:textId="77777777" w:rsidR="00244A56" w:rsidRPr="004B3C96" w:rsidRDefault="00244A56" w:rsidP="00C95643">
            <w:pPr>
              <w:rPr>
                <w:lang w:val="de-DE"/>
              </w:rPr>
            </w:pPr>
          </w:p>
        </w:tc>
      </w:tr>
      <w:tr w:rsidR="00244A56" w:rsidRPr="00244A56" w14:paraId="42C6CBC2" w14:textId="77777777" w:rsidTr="007E6F63">
        <w:trPr>
          <w:cantSplit/>
        </w:trPr>
        <w:tc>
          <w:tcPr>
            <w:tcW w:w="4531" w:type="dxa"/>
          </w:tcPr>
          <w:p w14:paraId="14940D25" w14:textId="77777777" w:rsidR="00244A56" w:rsidRPr="004B3C96" w:rsidRDefault="00244A56" w:rsidP="00C95643">
            <w:pPr>
              <w:rPr>
                <w:b/>
                <w:bCs/>
                <w:lang w:val="de-DE"/>
              </w:rPr>
            </w:pPr>
            <w:r w:rsidRPr="007E6F63">
              <w:rPr>
                <w:b/>
                <w:bCs/>
                <w:lang w:val="no"/>
              </w:rPr>
              <w:t>Ελλάδα</w:t>
            </w:r>
          </w:p>
          <w:p w14:paraId="0EC8F5E6" w14:textId="77777777" w:rsidR="00244A56" w:rsidRPr="004B3C96" w:rsidRDefault="00244A56" w:rsidP="00C95643">
            <w:pPr>
              <w:rPr>
                <w:lang w:val="de-DE"/>
              </w:rPr>
            </w:pPr>
            <w:r w:rsidRPr="007E6F63">
              <w:rPr>
                <w:lang w:val="no"/>
              </w:rPr>
              <w:t>ΒΙΑΝΕΞ Α.Ε.</w:t>
            </w:r>
          </w:p>
          <w:p w14:paraId="4E8E2789" w14:textId="459FBBC7" w:rsidR="00244A56" w:rsidRPr="004B3C96" w:rsidRDefault="00244A56" w:rsidP="00C95643">
            <w:pPr>
              <w:rPr>
                <w:lang w:val="de-DE"/>
              </w:rPr>
            </w:pPr>
            <w:r w:rsidRPr="007E6F63">
              <w:rPr>
                <w:lang w:val="no"/>
              </w:rPr>
              <w:t>Τηλ: +30 210 8009111</w:t>
            </w:r>
          </w:p>
          <w:p w14:paraId="3E8F8857" w14:textId="77777777" w:rsidR="00244A56" w:rsidRPr="004B3C96" w:rsidRDefault="00244A56" w:rsidP="00C95643">
            <w:pPr>
              <w:rPr>
                <w:lang w:val="de-DE"/>
              </w:rPr>
            </w:pPr>
          </w:p>
        </w:tc>
        <w:tc>
          <w:tcPr>
            <w:tcW w:w="4532" w:type="dxa"/>
          </w:tcPr>
          <w:p w14:paraId="236E35B8" w14:textId="77777777" w:rsidR="00244A56" w:rsidRPr="00E40A5F" w:rsidRDefault="00244A56" w:rsidP="00C95643">
            <w:pPr>
              <w:rPr>
                <w:b/>
                <w:bCs/>
                <w:lang w:val="pl-PL"/>
              </w:rPr>
            </w:pPr>
            <w:r w:rsidRPr="007E6F63">
              <w:rPr>
                <w:b/>
                <w:bCs/>
                <w:lang w:val="no"/>
              </w:rPr>
              <w:t>Polska</w:t>
            </w:r>
          </w:p>
          <w:p w14:paraId="1B2FFF71" w14:textId="77777777" w:rsidR="00F47FA2" w:rsidRPr="00244A56" w:rsidRDefault="00F47FA2" w:rsidP="00F47FA2">
            <w:r w:rsidRPr="007E6F63">
              <w:rPr>
                <w:lang w:val="no"/>
              </w:rPr>
              <w:t>Celltrion Healthcare Hungary Kft.</w:t>
            </w:r>
          </w:p>
          <w:p w14:paraId="1B674994" w14:textId="7B19BA38" w:rsidR="00F47FA2" w:rsidRPr="00244A56" w:rsidRDefault="00F47FA2" w:rsidP="00F47FA2">
            <w:r w:rsidRPr="007E6F63">
              <w:rPr>
                <w:lang w:val="no"/>
              </w:rPr>
              <w:t>Tel</w:t>
            </w:r>
            <w:r w:rsidR="00510200">
              <w:rPr>
                <w:lang w:val="no"/>
              </w:rPr>
              <w:t>.</w:t>
            </w:r>
            <w:r w:rsidRPr="007E6F63">
              <w:rPr>
                <w:lang w:val="no"/>
              </w:rPr>
              <w:t>: +36 1 231 0493</w:t>
            </w:r>
          </w:p>
          <w:p w14:paraId="7CC8EA05" w14:textId="77777777" w:rsidR="00244A56" w:rsidRPr="00F47FA2" w:rsidRDefault="00244A56" w:rsidP="00C95643"/>
        </w:tc>
      </w:tr>
      <w:tr w:rsidR="0091323E" w:rsidRPr="008C3B86" w14:paraId="114FC4B9" w14:textId="77777777" w:rsidTr="007E6F63">
        <w:trPr>
          <w:cantSplit/>
        </w:trPr>
        <w:tc>
          <w:tcPr>
            <w:tcW w:w="4531" w:type="dxa"/>
          </w:tcPr>
          <w:p w14:paraId="5F83BAC0" w14:textId="77777777" w:rsidR="0091323E" w:rsidRPr="007E6F63" w:rsidRDefault="0091323E" w:rsidP="0091323E">
            <w:pPr>
              <w:rPr>
                <w:b/>
                <w:bCs/>
              </w:rPr>
            </w:pPr>
            <w:r w:rsidRPr="007E6F63">
              <w:rPr>
                <w:b/>
                <w:bCs/>
                <w:lang w:val="no"/>
              </w:rPr>
              <w:t>France</w:t>
            </w:r>
          </w:p>
          <w:p w14:paraId="5BA03975" w14:textId="726A8760" w:rsidR="0091323E" w:rsidRPr="00244A56" w:rsidRDefault="0091323E" w:rsidP="0091323E">
            <w:r w:rsidRPr="003C2B5F">
              <w:rPr>
                <w:lang w:val="no"/>
              </w:rPr>
              <w:t>Celltrion Healthcare France SAS</w:t>
            </w:r>
          </w:p>
          <w:p w14:paraId="2CC911F3" w14:textId="77777777" w:rsidR="0091323E" w:rsidRPr="00244A56" w:rsidRDefault="0091323E" w:rsidP="0091323E">
            <w:r w:rsidRPr="007E6F63">
              <w:rPr>
                <w:lang w:val="no"/>
              </w:rPr>
              <w:t>Tlf.: +33 (0)1 71 25 27 00</w:t>
            </w:r>
          </w:p>
          <w:p w14:paraId="38C265F4" w14:textId="77777777" w:rsidR="0091323E" w:rsidRPr="00244A56" w:rsidRDefault="0091323E" w:rsidP="0091323E"/>
        </w:tc>
        <w:tc>
          <w:tcPr>
            <w:tcW w:w="4532" w:type="dxa"/>
          </w:tcPr>
          <w:p w14:paraId="26A87E52" w14:textId="77777777" w:rsidR="0091323E" w:rsidRPr="002F72A3" w:rsidRDefault="0091323E" w:rsidP="0091323E">
            <w:pPr>
              <w:autoSpaceDE w:val="0"/>
              <w:autoSpaceDN w:val="0"/>
              <w:adjustRightInd w:val="0"/>
              <w:rPr>
                <w:noProof/>
                <w:lang w:val="pt-PT" w:eastAsia="fr-FR"/>
              </w:rPr>
            </w:pPr>
            <w:r w:rsidRPr="002F72A3">
              <w:rPr>
                <w:rFonts w:eastAsia="맑은 고딕"/>
                <w:b/>
                <w:noProof/>
                <w:lang w:val="pt-PT" w:eastAsia="fr-FR"/>
              </w:rPr>
              <w:t>Portugal</w:t>
            </w:r>
          </w:p>
          <w:p w14:paraId="2902D88C" w14:textId="78F5E7F3" w:rsidR="0091323E" w:rsidRDefault="0091323E" w:rsidP="0091323E">
            <w:pPr>
              <w:autoSpaceDE w:val="0"/>
              <w:autoSpaceDN w:val="0"/>
              <w:adjustRightInd w:val="0"/>
              <w:rPr>
                <w:rFonts w:eastAsia="맑은 고딕"/>
                <w:noProof/>
                <w:lang w:val="pt-PT" w:eastAsia="fr-FR"/>
              </w:rPr>
            </w:pPr>
            <w:r w:rsidRPr="00FE23F1">
              <w:rPr>
                <w:rFonts w:eastAsia="맑은 고딕"/>
                <w:noProof/>
                <w:lang w:val="pt-PT" w:eastAsia="fr-FR"/>
              </w:rPr>
              <w:t>CELLTRION PORTUGAL, UNIPESSOAL LDA</w:t>
            </w:r>
          </w:p>
          <w:p w14:paraId="6D3A34A5" w14:textId="0CD056D5" w:rsidR="0091323E" w:rsidRPr="00B40267" w:rsidRDefault="0091323E" w:rsidP="0091323E">
            <w:pPr>
              <w:rPr>
                <w:rFonts w:eastAsia="맑은 고딕"/>
                <w:noProof/>
                <w:lang w:val="fr-CA" w:eastAsia="fr-FR"/>
              </w:rPr>
            </w:pPr>
            <w:r w:rsidRPr="00B40267">
              <w:rPr>
                <w:rFonts w:eastAsia="맑은 고딕"/>
                <w:noProof/>
                <w:lang w:val="fr-CA" w:eastAsia="fr-FR"/>
              </w:rPr>
              <w:t>Tel: +351 21 936 8542</w:t>
            </w:r>
          </w:p>
          <w:p w14:paraId="59B86035" w14:textId="77777777" w:rsidR="0091323E" w:rsidRPr="00B40267" w:rsidRDefault="0091323E" w:rsidP="0091323E">
            <w:pPr>
              <w:rPr>
                <w:lang w:val="fr-CA"/>
              </w:rPr>
            </w:pPr>
          </w:p>
        </w:tc>
      </w:tr>
      <w:tr w:rsidR="0091323E" w:rsidRPr="00244A56" w14:paraId="63A05D8A" w14:textId="77777777" w:rsidTr="007E6F63">
        <w:trPr>
          <w:cantSplit/>
        </w:trPr>
        <w:tc>
          <w:tcPr>
            <w:tcW w:w="4531" w:type="dxa"/>
          </w:tcPr>
          <w:p w14:paraId="3C3A9D29" w14:textId="77777777" w:rsidR="0091323E" w:rsidRPr="00E40A5F" w:rsidRDefault="0091323E" w:rsidP="0091323E">
            <w:pPr>
              <w:rPr>
                <w:b/>
                <w:bCs/>
                <w:lang w:val="pl-PL"/>
              </w:rPr>
            </w:pPr>
            <w:r w:rsidRPr="007E6F63">
              <w:rPr>
                <w:b/>
                <w:bCs/>
                <w:lang w:val="no"/>
              </w:rPr>
              <w:t>Hrvatska</w:t>
            </w:r>
          </w:p>
          <w:p w14:paraId="2FAC1153" w14:textId="77777777" w:rsidR="0091323E" w:rsidRPr="00E40A5F" w:rsidRDefault="0091323E" w:rsidP="0091323E">
            <w:pPr>
              <w:rPr>
                <w:lang w:val="pl-PL"/>
              </w:rPr>
            </w:pPr>
            <w:r w:rsidRPr="007E6F63">
              <w:rPr>
                <w:lang w:val="no"/>
              </w:rPr>
              <w:t>Oktal Pharma d.o.o.</w:t>
            </w:r>
          </w:p>
          <w:p w14:paraId="77217869" w14:textId="77777777" w:rsidR="0091323E" w:rsidRPr="00244A56" w:rsidRDefault="0091323E" w:rsidP="0091323E">
            <w:r w:rsidRPr="007E6F63">
              <w:rPr>
                <w:lang w:val="no"/>
              </w:rPr>
              <w:t>Tel: +385 1 6595 777</w:t>
            </w:r>
          </w:p>
          <w:p w14:paraId="5A155D7D" w14:textId="77777777" w:rsidR="0091323E" w:rsidRPr="00244A56" w:rsidRDefault="0091323E" w:rsidP="0091323E"/>
        </w:tc>
        <w:tc>
          <w:tcPr>
            <w:tcW w:w="4532" w:type="dxa"/>
          </w:tcPr>
          <w:p w14:paraId="00B05C4E" w14:textId="77777777" w:rsidR="0091323E" w:rsidRPr="007E6F63" w:rsidRDefault="0091323E" w:rsidP="0091323E">
            <w:pPr>
              <w:rPr>
                <w:b/>
                <w:bCs/>
              </w:rPr>
            </w:pPr>
            <w:r w:rsidRPr="007E6F63">
              <w:rPr>
                <w:b/>
                <w:bCs/>
                <w:lang w:val="no"/>
              </w:rPr>
              <w:t>România</w:t>
            </w:r>
          </w:p>
          <w:p w14:paraId="543CDA37" w14:textId="77777777" w:rsidR="0091323E" w:rsidRPr="00244A56" w:rsidRDefault="0091323E" w:rsidP="0091323E">
            <w:r w:rsidRPr="007E6F63">
              <w:rPr>
                <w:lang w:val="no"/>
              </w:rPr>
              <w:t>Celltrion Healthcare Hungary Kft.</w:t>
            </w:r>
          </w:p>
          <w:p w14:paraId="3D8C470C" w14:textId="77777777" w:rsidR="0091323E" w:rsidRPr="00244A56" w:rsidRDefault="0091323E" w:rsidP="0091323E">
            <w:r w:rsidRPr="007E6F63">
              <w:rPr>
                <w:lang w:val="no"/>
              </w:rPr>
              <w:t>Tel: +36 1 231 0493</w:t>
            </w:r>
          </w:p>
          <w:p w14:paraId="7C40F914" w14:textId="77777777" w:rsidR="0091323E" w:rsidRPr="00F47FA2" w:rsidRDefault="0091323E" w:rsidP="0091323E"/>
        </w:tc>
      </w:tr>
      <w:tr w:rsidR="0091323E" w:rsidRPr="00244A56" w14:paraId="2FCF3280" w14:textId="77777777" w:rsidTr="007E6F63">
        <w:trPr>
          <w:cantSplit/>
        </w:trPr>
        <w:tc>
          <w:tcPr>
            <w:tcW w:w="4531" w:type="dxa"/>
          </w:tcPr>
          <w:p w14:paraId="1A3158EB" w14:textId="77777777" w:rsidR="0091323E" w:rsidRPr="007E6F63" w:rsidRDefault="0091323E" w:rsidP="0091323E">
            <w:pPr>
              <w:rPr>
                <w:b/>
                <w:bCs/>
              </w:rPr>
            </w:pPr>
            <w:r w:rsidRPr="007E6F63">
              <w:rPr>
                <w:b/>
                <w:bCs/>
                <w:lang w:val="no"/>
              </w:rPr>
              <w:t>Ireland</w:t>
            </w:r>
          </w:p>
          <w:p w14:paraId="722CE46B" w14:textId="77777777" w:rsidR="0091323E" w:rsidRPr="00244A56" w:rsidRDefault="0091323E" w:rsidP="0091323E">
            <w:r w:rsidRPr="007E6F63">
              <w:rPr>
                <w:lang w:val="no"/>
              </w:rPr>
              <w:t>Celltrion Healthcare Ireland Limited</w:t>
            </w:r>
          </w:p>
          <w:p w14:paraId="3F43CDCA" w14:textId="77777777" w:rsidR="0091323E" w:rsidRPr="00244A56" w:rsidRDefault="0091323E" w:rsidP="0091323E">
            <w:r w:rsidRPr="007E6F63">
              <w:rPr>
                <w:lang w:val="no"/>
              </w:rPr>
              <w:t>Tel: +353 1 223 4026</w:t>
            </w:r>
          </w:p>
          <w:p w14:paraId="273A8E09" w14:textId="77777777" w:rsidR="0091323E" w:rsidRPr="00244A56" w:rsidRDefault="0091323E" w:rsidP="0091323E"/>
        </w:tc>
        <w:tc>
          <w:tcPr>
            <w:tcW w:w="4532" w:type="dxa"/>
          </w:tcPr>
          <w:p w14:paraId="0C67A5F8" w14:textId="77777777" w:rsidR="0091323E" w:rsidRPr="004D4895" w:rsidRDefault="0091323E" w:rsidP="0091323E">
            <w:pPr>
              <w:rPr>
                <w:b/>
                <w:bCs/>
                <w:lang w:val="nb-NO"/>
              </w:rPr>
            </w:pPr>
            <w:r w:rsidRPr="007E6F63">
              <w:rPr>
                <w:b/>
                <w:bCs/>
                <w:lang w:val="no"/>
              </w:rPr>
              <w:t>Slovenija</w:t>
            </w:r>
          </w:p>
          <w:p w14:paraId="7F56E57E" w14:textId="77777777" w:rsidR="0091323E" w:rsidRPr="004D4895" w:rsidRDefault="0091323E" w:rsidP="0091323E">
            <w:pPr>
              <w:rPr>
                <w:lang w:val="nb-NO"/>
              </w:rPr>
            </w:pPr>
            <w:r w:rsidRPr="007E6F63">
              <w:rPr>
                <w:lang w:val="no"/>
              </w:rPr>
              <w:t>OPH Oktal Pharma d.o.o.</w:t>
            </w:r>
          </w:p>
          <w:p w14:paraId="43AF2123" w14:textId="77777777" w:rsidR="0091323E" w:rsidRPr="00244A56" w:rsidRDefault="0091323E" w:rsidP="0091323E">
            <w:r w:rsidRPr="007E6F63">
              <w:rPr>
                <w:lang w:val="no"/>
              </w:rPr>
              <w:t>Tel.: +386 1 519 29 22</w:t>
            </w:r>
          </w:p>
          <w:p w14:paraId="30971A0D" w14:textId="77777777" w:rsidR="0091323E" w:rsidRPr="00244A56" w:rsidRDefault="0091323E" w:rsidP="0091323E"/>
        </w:tc>
      </w:tr>
      <w:tr w:rsidR="0091323E" w:rsidRPr="00244A56" w14:paraId="42F7C763" w14:textId="77777777" w:rsidTr="007E6F63">
        <w:trPr>
          <w:cantSplit/>
        </w:trPr>
        <w:tc>
          <w:tcPr>
            <w:tcW w:w="4531" w:type="dxa"/>
          </w:tcPr>
          <w:p w14:paraId="3AD120CE" w14:textId="77777777" w:rsidR="0091323E" w:rsidRPr="007E6F63" w:rsidRDefault="0091323E" w:rsidP="0091323E">
            <w:pPr>
              <w:rPr>
                <w:b/>
                <w:bCs/>
              </w:rPr>
            </w:pPr>
            <w:r w:rsidRPr="007E6F63">
              <w:rPr>
                <w:b/>
                <w:bCs/>
                <w:lang w:val="no"/>
              </w:rPr>
              <w:t>Ísland</w:t>
            </w:r>
          </w:p>
          <w:p w14:paraId="03E4638B" w14:textId="77777777" w:rsidR="0091323E" w:rsidRPr="00244A56" w:rsidRDefault="0091323E" w:rsidP="0091323E">
            <w:r w:rsidRPr="007E6F63">
              <w:rPr>
                <w:lang w:val="no"/>
              </w:rPr>
              <w:t>Celltrion Healthcare Hungary Kft.</w:t>
            </w:r>
          </w:p>
          <w:p w14:paraId="6BCB83C4" w14:textId="77777777" w:rsidR="0091323E" w:rsidRPr="00244A56" w:rsidRDefault="0091323E" w:rsidP="0091323E">
            <w:r w:rsidRPr="007E6F63">
              <w:rPr>
                <w:lang w:val="no"/>
              </w:rPr>
              <w:t>Sími: +36 1 231 0493</w:t>
            </w:r>
          </w:p>
          <w:p w14:paraId="798ADFD9" w14:textId="77777777" w:rsidR="0091323E" w:rsidRPr="00244A56" w:rsidRDefault="0091323E" w:rsidP="0091323E"/>
        </w:tc>
        <w:tc>
          <w:tcPr>
            <w:tcW w:w="4532" w:type="dxa"/>
          </w:tcPr>
          <w:p w14:paraId="5FBA8C87" w14:textId="77777777" w:rsidR="0091323E" w:rsidRPr="000278CB" w:rsidRDefault="0091323E" w:rsidP="0091323E">
            <w:pPr>
              <w:rPr>
                <w:b/>
                <w:bCs/>
                <w:lang w:val="en-US"/>
              </w:rPr>
            </w:pPr>
            <w:r w:rsidRPr="007E6F63">
              <w:rPr>
                <w:b/>
                <w:bCs/>
                <w:lang w:val="no"/>
              </w:rPr>
              <w:t>Slovenská republika</w:t>
            </w:r>
          </w:p>
          <w:p w14:paraId="2A952557" w14:textId="77777777" w:rsidR="0091323E" w:rsidRPr="00244A56" w:rsidRDefault="0091323E" w:rsidP="0091323E">
            <w:r w:rsidRPr="007E6F63">
              <w:rPr>
                <w:lang w:val="no"/>
              </w:rPr>
              <w:t>Celltrion Healthcare Hungary Kft.</w:t>
            </w:r>
          </w:p>
          <w:p w14:paraId="36C63E91" w14:textId="77777777" w:rsidR="0091323E" w:rsidRPr="00244A56" w:rsidRDefault="0091323E" w:rsidP="0091323E">
            <w:r w:rsidRPr="007E6F63">
              <w:rPr>
                <w:lang w:val="no"/>
              </w:rPr>
              <w:t>Tel: +36 1 231 0493</w:t>
            </w:r>
          </w:p>
          <w:p w14:paraId="2EAD21D5" w14:textId="77777777" w:rsidR="0091323E" w:rsidRPr="00F47FA2" w:rsidRDefault="0091323E" w:rsidP="0091323E"/>
        </w:tc>
      </w:tr>
      <w:tr w:rsidR="0091323E" w:rsidRPr="00244A56" w14:paraId="210F86D3" w14:textId="77777777" w:rsidTr="007E6F63">
        <w:trPr>
          <w:cantSplit/>
        </w:trPr>
        <w:tc>
          <w:tcPr>
            <w:tcW w:w="4531" w:type="dxa"/>
          </w:tcPr>
          <w:p w14:paraId="36A90718" w14:textId="77777777" w:rsidR="0091323E" w:rsidRPr="007E6F63" w:rsidRDefault="0091323E" w:rsidP="0091323E">
            <w:pPr>
              <w:rPr>
                <w:b/>
                <w:bCs/>
              </w:rPr>
            </w:pPr>
            <w:r w:rsidRPr="007E6F63">
              <w:rPr>
                <w:b/>
                <w:bCs/>
                <w:lang w:val="no"/>
              </w:rPr>
              <w:t>Italia</w:t>
            </w:r>
          </w:p>
          <w:p w14:paraId="0D81ED4D" w14:textId="38D00957" w:rsidR="0091323E" w:rsidRPr="00244A56" w:rsidRDefault="0091323E" w:rsidP="0091323E">
            <w:r w:rsidRPr="007E6F63">
              <w:rPr>
                <w:lang w:val="no"/>
              </w:rPr>
              <w:t>Celltrion Healthcare Italy S.</w:t>
            </w:r>
            <w:r>
              <w:rPr>
                <w:lang w:val="no"/>
              </w:rPr>
              <w:t>r</w:t>
            </w:r>
            <w:r w:rsidRPr="007E6F63">
              <w:rPr>
                <w:lang w:val="no"/>
              </w:rPr>
              <w:t>.</w:t>
            </w:r>
            <w:r>
              <w:rPr>
                <w:lang w:val="no"/>
              </w:rPr>
              <w:t>l</w:t>
            </w:r>
            <w:r w:rsidRPr="007E6F63">
              <w:rPr>
                <w:lang w:val="no"/>
              </w:rPr>
              <w:t>.</w:t>
            </w:r>
          </w:p>
          <w:p w14:paraId="4C7964AF" w14:textId="513C32E2" w:rsidR="0091323E" w:rsidRPr="00244A56" w:rsidRDefault="0091323E" w:rsidP="0091323E">
            <w:r w:rsidRPr="007E6F63">
              <w:rPr>
                <w:lang w:val="no"/>
              </w:rPr>
              <w:t>Tel: +39 </w:t>
            </w:r>
            <w:r w:rsidRPr="003C2B5F">
              <w:rPr>
                <w:lang w:val="no"/>
              </w:rPr>
              <w:t>02</w:t>
            </w:r>
            <w:r>
              <w:rPr>
                <w:lang w:val="no"/>
              </w:rPr>
              <w:t xml:space="preserve"> </w:t>
            </w:r>
            <w:r w:rsidRPr="003C2B5F">
              <w:rPr>
                <w:lang w:val="no"/>
              </w:rPr>
              <w:t>47927040</w:t>
            </w:r>
          </w:p>
          <w:p w14:paraId="681872E0" w14:textId="77777777" w:rsidR="0091323E" w:rsidRPr="00244A56" w:rsidRDefault="0091323E" w:rsidP="0091323E"/>
        </w:tc>
        <w:tc>
          <w:tcPr>
            <w:tcW w:w="4532" w:type="dxa"/>
          </w:tcPr>
          <w:p w14:paraId="0CFBEB65" w14:textId="77777777" w:rsidR="0091323E" w:rsidRPr="007E6F63" w:rsidRDefault="0091323E" w:rsidP="0091323E">
            <w:pPr>
              <w:rPr>
                <w:b/>
                <w:bCs/>
              </w:rPr>
            </w:pPr>
            <w:r w:rsidRPr="007E6F63">
              <w:rPr>
                <w:b/>
                <w:bCs/>
                <w:lang w:val="no"/>
              </w:rPr>
              <w:t>Suomi/Finland</w:t>
            </w:r>
          </w:p>
          <w:p w14:paraId="59470929" w14:textId="77777777" w:rsidR="0091323E" w:rsidRPr="006C073C" w:rsidRDefault="0091323E" w:rsidP="0091323E">
            <w:pPr>
              <w:rPr>
                <w:lang w:val="no"/>
              </w:rPr>
            </w:pPr>
            <w:r w:rsidRPr="006C073C">
              <w:rPr>
                <w:lang w:val="no"/>
              </w:rPr>
              <w:t xml:space="preserve">Celltrion Healthcare Finland Oy. </w:t>
            </w:r>
          </w:p>
          <w:p w14:paraId="763D19B1" w14:textId="5D9CB86B" w:rsidR="0091323E" w:rsidRPr="00244A56" w:rsidRDefault="0091323E" w:rsidP="0091323E">
            <w:r w:rsidRPr="006C073C">
              <w:rPr>
                <w:lang w:val="no"/>
              </w:rPr>
              <w:t>Puh/Tel: +358 29 170 7755</w:t>
            </w:r>
          </w:p>
        </w:tc>
      </w:tr>
      <w:tr w:rsidR="0091323E" w:rsidRPr="00244A56" w14:paraId="4D511077" w14:textId="77777777" w:rsidTr="007E6F63">
        <w:trPr>
          <w:cantSplit/>
        </w:trPr>
        <w:tc>
          <w:tcPr>
            <w:tcW w:w="4531" w:type="dxa"/>
          </w:tcPr>
          <w:p w14:paraId="6BB4194D" w14:textId="77777777" w:rsidR="0091323E" w:rsidRPr="004D4895" w:rsidRDefault="0091323E" w:rsidP="0091323E">
            <w:pPr>
              <w:rPr>
                <w:b/>
                <w:bCs/>
                <w:lang w:val="es-ES"/>
              </w:rPr>
            </w:pPr>
            <w:r w:rsidRPr="007E6F63">
              <w:rPr>
                <w:b/>
                <w:bCs/>
                <w:lang w:val="no"/>
              </w:rPr>
              <w:t>Κύπρος</w:t>
            </w:r>
          </w:p>
          <w:p w14:paraId="773B9834" w14:textId="77777777" w:rsidR="0091323E" w:rsidRPr="004D4895" w:rsidRDefault="0091323E" w:rsidP="0091323E">
            <w:pPr>
              <w:rPr>
                <w:lang w:val="es-ES"/>
              </w:rPr>
            </w:pPr>
            <w:r w:rsidRPr="007E6F63">
              <w:rPr>
                <w:lang w:val="no"/>
              </w:rPr>
              <w:t>C.A. Papaellinas Ltd</w:t>
            </w:r>
          </w:p>
          <w:p w14:paraId="444AFF32" w14:textId="77777777" w:rsidR="0091323E" w:rsidRPr="00244A56" w:rsidRDefault="0091323E" w:rsidP="0091323E">
            <w:r w:rsidRPr="007E6F63">
              <w:rPr>
                <w:lang w:val="no"/>
              </w:rPr>
              <w:t>Τηλ: +357 22741741</w:t>
            </w:r>
          </w:p>
          <w:p w14:paraId="0C2D0832" w14:textId="77777777" w:rsidR="0091323E" w:rsidRPr="00244A56" w:rsidRDefault="0091323E" w:rsidP="0091323E"/>
        </w:tc>
        <w:tc>
          <w:tcPr>
            <w:tcW w:w="4532" w:type="dxa"/>
          </w:tcPr>
          <w:p w14:paraId="0EA93ADF" w14:textId="77777777" w:rsidR="0091323E" w:rsidRPr="00D86615" w:rsidRDefault="0091323E" w:rsidP="0091323E">
            <w:pPr>
              <w:tabs>
                <w:tab w:val="left" w:pos="-720"/>
              </w:tabs>
              <w:rPr>
                <w:b/>
                <w:noProof/>
                <w:lang w:eastAsia="fr-FR"/>
              </w:rPr>
            </w:pPr>
            <w:r w:rsidRPr="00D86615">
              <w:rPr>
                <w:b/>
                <w:noProof/>
              </w:rPr>
              <w:t>Sverige</w:t>
            </w:r>
          </w:p>
          <w:p w14:paraId="0B66E433" w14:textId="233ECB5A" w:rsidR="0091323E" w:rsidRDefault="0091323E" w:rsidP="0091323E">
            <w:pPr>
              <w:tabs>
                <w:tab w:val="left" w:pos="-720"/>
              </w:tabs>
              <w:rPr>
                <w:rFonts w:eastAsia="맑은 고딕"/>
                <w:noProof/>
                <w:lang w:eastAsia="ko-KR"/>
              </w:rPr>
            </w:pPr>
            <w:r>
              <w:rPr>
                <w:rFonts w:eastAsia="맑은 고딕" w:hint="eastAsia"/>
                <w:noProof/>
                <w:lang w:eastAsia="ko-KR"/>
              </w:rPr>
              <w:t>Celltrion Sweden AB</w:t>
            </w:r>
          </w:p>
          <w:p w14:paraId="054D2809" w14:textId="77777777" w:rsidR="0091323E" w:rsidRPr="001B10F7" w:rsidRDefault="0091323E" w:rsidP="0091323E">
            <w:pPr>
              <w:tabs>
                <w:tab w:val="left" w:pos="-720"/>
              </w:tabs>
              <w:rPr>
                <w:rFonts w:eastAsia="맑은 고딕"/>
                <w:bCs/>
                <w:noProof/>
                <w:u w:val="single"/>
                <w:lang w:eastAsia="ko-KR"/>
              </w:rPr>
            </w:pPr>
            <w:hyperlink r:id="rId25" w:history="1">
              <w:r w:rsidRPr="001B10F7">
                <w:rPr>
                  <w:rStyle w:val="ab"/>
                  <w:rFonts w:eastAsia="맑은 고딕"/>
                  <w:bCs/>
                  <w:noProof/>
                  <w:lang w:eastAsia="ko-KR"/>
                </w:rPr>
                <w:t>contact_se@celltrionhc.com</w:t>
              </w:r>
            </w:hyperlink>
          </w:p>
          <w:p w14:paraId="313EB275" w14:textId="77777777" w:rsidR="0091323E" w:rsidRPr="0091323E" w:rsidRDefault="0091323E" w:rsidP="0091323E"/>
        </w:tc>
      </w:tr>
      <w:tr w:rsidR="0091323E" w:rsidRPr="00244A56" w14:paraId="6C6CCCB2" w14:textId="77777777" w:rsidTr="007E6F63">
        <w:trPr>
          <w:cantSplit/>
        </w:trPr>
        <w:tc>
          <w:tcPr>
            <w:tcW w:w="4531" w:type="dxa"/>
          </w:tcPr>
          <w:p w14:paraId="39F17687" w14:textId="77777777" w:rsidR="0091323E" w:rsidRPr="007E6F63" w:rsidRDefault="0091323E" w:rsidP="0091323E">
            <w:pPr>
              <w:rPr>
                <w:b/>
                <w:bCs/>
              </w:rPr>
            </w:pPr>
            <w:r w:rsidRPr="007E6F63">
              <w:rPr>
                <w:b/>
                <w:bCs/>
                <w:lang w:val="no"/>
              </w:rPr>
              <w:t>Latvija</w:t>
            </w:r>
          </w:p>
          <w:p w14:paraId="6A19F3C0" w14:textId="77777777" w:rsidR="0091323E" w:rsidRPr="00244A56" w:rsidRDefault="0091323E" w:rsidP="0091323E">
            <w:r w:rsidRPr="007E6F63">
              <w:rPr>
                <w:lang w:val="no"/>
              </w:rPr>
              <w:t>Celltrion Healthcare Hungary Kft.</w:t>
            </w:r>
          </w:p>
          <w:p w14:paraId="00A90A7C" w14:textId="5C2AD9BC" w:rsidR="0091323E" w:rsidRPr="00244A56" w:rsidRDefault="0091323E" w:rsidP="0091323E">
            <w:r w:rsidRPr="008502FD">
              <w:rPr>
                <w:lang w:val="cs"/>
              </w:rPr>
              <w:t xml:space="preserve">Tālr.: </w:t>
            </w:r>
            <w:r w:rsidRPr="007E6F63">
              <w:rPr>
                <w:lang w:val="no"/>
              </w:rPr>
              <w:t>+36 1 231 0493</w:t>
            </w:r>
          </w:p>
          <w:p w14:paraId="3F050FE9" w14:textId="77777777" w:rsidR="0091323E" w:rsidRPr="00F47FA2" w:rsidRDefault="0091323E" w:rsidP="0091323E"/>
        </w:tc>
        <w:tc>
          <w:tcPr>
            <w:tcW w:w="4532" w:type="dxa"/>
          </w:tcPr>
          <w:p w14:paraId="259BFE05" w14:textId="77777777" w:rsidR="0091323E" w:rsidRPr="00244A56" w:rsidRDefault="0091323E" w:rsidP="0091323E"/>
        </w:tc>
      </w:tr>
    </w:tbl>
    <w:p w14:paraId="24F5C26D" w14:textId="77777777" w:rsidR="00244A56" w:rsidRPr="00244A56" w:rsidRDefault="00244A56" w:rsidP="00244A56"/>
    <w:p w14:paraId="03308985" w14:textId="77777777" w:rsidR="00244A56" w:rsidRPr="00244A56" w:rsidRDefault="00244A56" w:rsidP="00244A56">
      <w:pPr>
        <w:rPr>
          <w:b/>
          <w:bCs/>
        </w:rPr>
      </w:pPr>
      <w:r>
        <w:rPr>
          <w:b/>
          <w:bCs/>
          <w:lang w:val="no"/>
        </w:rPr>
        <w:t>Dette pakningsvedlegget ble sist oppdatert</w:t>
      </w:r>
    </w:p>
    <w:p w14:paraId="78187673" w14:textId="77777777" w:rsidR="00244A56" w:rsidRPr="00244A56" w:rsidRDefault="00244A56" w:rsidP="00244A56"/>
    <w:p w14:paraId="5D851064" w14:textId="77777777" w:rsidR="00244A56" w:rsidRPr="00244A56" w:rsidRDefault="00244A56" w:rsidP="00244A56">
      <w:pPr>
        <w:pStyle w:val="HeadingStrong"/>
      </w:pPr>
      <w:r>
        <w:rPr>
          <w:lang w:val="no"/>
        </w:rPr>
        <w:t>Andre informasjonskilder</w:t>
      </w:r>
    </w:p>
    <w:p w14:paraId="54D2AB69" w14:textId="77777777" w:rsidR="00244A56" w:rsidRPr="00244A56" w:rsidRDefault="00244A56" w:rsidP="00244A56">
      <w:pPr>
        <w:pStyle w:val="NormalKeep"/>
      </w:pPr>
    </w:p>
    <w:p w14:paraId="3106C83E" w14:textId="77777777" w:rsidR="00244A56" w:rsidRPr="004C234D" w:rsidRDefault="00244A56" w:rsidP="00244A56">
      <w:pPr>
        <w:rPr>
          <w:lang w:val="nb-NO"/>
        </w:rPr>
      </w:pPr>
      <w:r>
        <w:rPr>
          <w:lang w:val="no"/>
        </w:rPr>
        <w:t xml:space="preserve">Detaljert informasjon om dette legemidlet er tilgjengelig på nettstedet til Det europeiske legemiddelkontoret (the European Medicines Agency): </w:t>
      </w:r>
      <w:r>
        <w:fldChar w:fldCharType="begin"/>
      </w:r>
      <w:r>
        <w:instrText>HYPERLINK "http://www.ema.europa.eu"</w:instrText>
      </w:r>
      <w:r>
        <w:fldChar w:fldCharType="separate"/>
      </w:r>
      <w:r>
        <w:rPr>
          <w:rStyle w:val="ab"/>
          <w:lang w:val="no"/>
        </w:rPr>
        <w:t>http://www.ema.europa.eu</w:t>
      </w:r>
      <w:r>
        <w:fldChar w:fldCharType="end"/>
      </w:r>
      <w:r>
        <w:rPr>
          <w:lang w:val="no"/>
        </w:rPr>
        <w:t>.</w:t>
      </w:r>
    </w:p>
    <w:p w14:paraId="6C3CB7FB" w14:textId="77777777" w:rsidR="00244A56" w:rsidRPr="004C234D" w:rsidRDefault="00244A56" w:rsidP="00244A56">
      <w:pPr>
        <w:rPr>
          <w:lang w:val="nb-NO"/>
        </w:rPr>
      </w:pPr>
    </w:p>
    <w:p w14:paraId="706B00A2" w14:textId="77777777" w:rsidR="00244A56" w:rsidRPr="004C234D" w:rsidRDefault="00244A56" w:rsidP="00244A56">
      <w:pPr>
        <w:rPr>
          <w:lang w:val="nb-NO"/>
        </w:rPr>
      </w:pPr>
    </w:p>
    <w:p w14:paraId="540428C8" w14:textId="77777777" w:rsidR="00244A56" w:rsidRPr="004C5592" w:rsidRDefault="00244A56" w:rsidP="004C5592">
      <w:pPr>
        <w:rPr>
          <w:b/>
        </w:rPr>
      </w:pPr>
      <w:r w:rsidRPr="004C5592">
        <w:rPr>
          <w:b/>
        </w:rPr>
        <w:t>7.</w:t>
      </w:r>
      <w:r w:rsidRPr="004C5592">
        <w:rPr>
          <w:b/>
        </w:rPr>
        <w:tab/>
      </w:r>
      <w:proofErr w:type="spellStart"/>
      <w:r w:rsidRPr="004C5592">
        <w:rPr>
          <w:b/>
        </w:rPr>
        <w:t>Instruksjoner</w:t>
      </w:r>
      <w:proofErr w:type="spellEnd"/>
      <w:r w:rsidRPr="004C5592">
        <w:rPr>
          <w:b/>
        </w:rPr>
        <w:t xml:space="preserve"> for bruk</w:t>
      </w:r>
    </w:p>
    <w:p w14:paraId="3E9D6A15" w14:textId="77777777" w:rsidR="00244A56" w:rsidRPr="00244A56" w:rsidRDefault="00244A56" w:rsidP="00244A56">
      <w:pPr>
        <w:pStyle w:val="NormalKeep"/>
      </w:pPr>
    </w:p>
    <w:p w14:paraId="37FB70E9" w14:textId="77777777" w:rsidR="00244A56" w:rsidRPr="004C234D" w:rsidRDefault="00244A56" w:rsidP="00244A56">
      <w:pPr>
        <w:pStyle w:val="Bullet"/>
        <w:rPr>
          <w:lang w:val="nb-NO"/>
        </w:rPr>
      </w:pPr>
      <w:r>
        <w:rPr>
          <w:lang w:val="no"/>
        </w:rPr>
        <w:t>Følgende instruksjoner forklarer hvordan du skal sette Yuflyma subkutant (under huden) på deg selv ved bruk av den ferdigfylte sprøyten. Les først instruksjonene nøye og følg dem deretter steg for steg.</w:t>
      </w:r>
    </w:p>
    <w:p w14:paraId="442766D9" w14:textId="77777777" w:rsidR="00244A56" w:rsidRPr="004C234D" w:rsidRDefault="00244A56" w:rsidP="00244A56">
      <w:pPr>
        <w:rPr>
          <w:lang w:val="nb-NO"/>
        </w:rPr>
      </w:pPr>
    </w:p>
    <w:p w14:paraId="36A16242" w14:textId="41F52F7E" w:rsidR="00244A56" w:rsidRPr="004C234D" w:rsidRDefault="00244A56" w:rsidP="00244A56">
      <w:pPr>
        <w:pStyle w:val="Bullet"/>
        <w:rPr>
          <w:lang w:val="nb-NO"/>
        </w:rPr>
      </w:pPr>
      <w:r>
        <w:rPr>
          <w:lang w:val="no"/>
        </w:rPr>
        <w:t>Legen, sykepleier eller farmasøyt på apotek vil forklare deg hvordan du skal injisere på deg selv.</w:t>
      </w:r>
    </w:p>
    <w:p w14:paraId="68434621" w14:textId="77777777" w:rsidR="00244A56" w:rsidRPr="004C234D" w:rsidRDefault="00244A56" w:rsidP="00244A56">
      <w:pPr>
        <w:rPr>
          <w:lang w:val="nb-NO"/>
        </w:rPr>
      </w:pPr>
    </w:p>
    <w:p w14:paraId="77E65D1E" w14:textId="77777777" w:rsidR="00244A56" w:rsidRPr="004C234D" w:rsidRDefault="00244A56" w:rsidP="00244A56">
      <w:pPr>
        <w:pStyle w:val="Bullet"/>
        <w:rPr>
          <w:bCs/>
          <w:lang w:val="nb-NO"/>
        </w:rPr>
      </w:pPr>
      <w:r>
        <w:rPr>
          <w:lang w:val="no"/>
        </w:rPr>
        <w:t>Ikke forsøk å injisere på deg selv før du er sikker på at du forstår hvordan du skal forberede og sette injeksjonen.</w:t>
      </w:r>
    </w:p>
    <w:p w14:paraId="5B8F2EC6" w14:textId="77777777" w:rsidR="00244A56" w:rsidRPr="004C234D" w:rsidRDefault="00244A56" w:rsidP="00244A56">
      <w:pPr>
        <w:rPr>
          <w:lang w:val="nb-NO"/>
        </w:rPr>
      </w:pPr>
    </w:p>
    <w:p w14:paraId="1F024AE8" w14:textId="77777777" w:rsidR="00244A56" w:rsidRPr="004C234D" w:rsidRDefault="00244A56" w:rsidP="00244A56">
      <w:pPr>
        <w:pStyle w:val="Bullet"/>
        <w:rPr>
          <w:lang w:val="nb-NO"/>
        </w:rPr>
      </w:pPr>
      <w:r>
        <w:rPr>
          <w:lang w:val="no"/>
        </w:rPr>
        <w:t>Etter nødvendig opplæring kan du sette injeksjonen selv, eller en annen person, f.eks. et familiemedlem eller en venn kan sette den.</w:t>
      </w:r>
    </w:p>
    <w:p w14:paraId="36006C1E" w14:textId="77777777" w:rsidR="00244A56" w:rsidRPr="004C234D" w:rsidRDefault="00244A56" w:rsidP="00244A56">
      <w:pPr>
        <w:rPr>
          <w:lang w:val="nb-NO"/>
        </w:rPr>
      </w:pPr>
    </w:p>
    <w:p w14:paraId="49407977" w14:textId="77777777" w:rsidR="00244A56" w:rsidRPr="004C234D" w:rsidRDefault="00244A56" w:rsidP="00244A56">
      <w:pPr>
        <w:pStyle w:val="Bullet"/>
        <w:rPr>
          <w:lang w:val="nb-NO"/>
        </w:rPr>
      </w:pPr>
      <w:r>
        <w:rPr>
          <w:lang w:val="no"/>
        </w:rPr>
        <w:t>Bruk kun hver ferdigfylt sprøyte til én injeksjon.</w:t>
      </w:r>
    </w:p>
    <w:p w14:paraId="7BE8C17B" w14:textId="77777777" w:rsidR="00244A56" w:rsidRPr="00244A56" w:rsidRDefault="00244A56" w:rsidP="00244A56">
      <w:pPr>
        <w:pStyle w:val="HeadingStrong"/>
      </w:pPr>
      <w:r>
        <w:rPr>
          <w:lang w:val="no"/>
        </w:rPr>
        <w:t>Yuflyma ferdigfylt sprøyte</w:t>
      </w:r>
    </w:p>
    <w:p w14:paraId="2B538DB0" w14:textId="77777777" w:rsidR="00244A56" w:rsidRPr="00244A56" w:rsidRDefault="00244A56" w:rsidP="00244A56">
      <w:pPr>
        <w:pStyle w:val="NormalKeep"/>
      </w:pPr>
    </w:p>
    <w:tbl>
      <w:tblPr>
        <w:tblW w:w="0" w:type="auto"/>
        <w:jc w:val="center"/>
        <w:tblCellMar>
          <w:left w:w="0" w:type="dxa"/>
          <w:right w:w="0" w:type="dxa"/>
        </w:tblCellMar>
        <w:tblLook w:val="04A0" w:firstRow="1" w:lastRow="0" w:firstColumn="1" w:lastColumn="0" w:noHBand="0" w:noVBand="1"/>
      </w:tblPr>
      <w:tblGrid>
        <w:gridCol w:w="5026"/>
      </w:tblGrid>
      <w:tr w:rsidR="00244A56" w:rsidRPr="00244A56" w14:paraId="2CADC65A" w14:textId="77777777" w:rsidTr="007E6F63">
        <w:trPr>
          <w:cantSplit/>
          <w:trHeight w:val="4598"/>
          <w:jc w:val="center"/>
        </w:trPr>
        <w:tc>
          <w:tcPr>
            <w:tcW w:w="5021" w:type="dxa"/>
          </w:tcPr>
          <w:p w14:paraId="3F6F521C" w14:textId="1E28CBE5" w:rsidR="00244A56" w:rsidRPr="00244A56" w:rsidRDefault="00C74759" w:rsidP="007E6F63">
            <w:pPr>
              <w:spacing w:before="240"/>
            </w:pPr>
            <w:r>
              <w:rPr>
                <w:noProof/>
                <w:lang w:val="en-US" w:eastAsia="ko-KR"/>
              </w:rPr>
              <mc:AlternateContent>
                <mc:Choice Requires="wpc">
                  <w:drawing>
                    <wp:inline distT="0" distB="0" distL="0" distR="0" wp14:anchorId="0FE7F107" wp14:editId="0C7FCEAF">
                      <wp:extent cx="3188970" cy="3467100"/>
                      <wp:effectExtent l="0" t="3810" r="2540" b="0"/>
                      <wp:docPr id="90" name="Canvas 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42" name="Picture 9" descr="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53363" cy="3467100"/>
                                </a:xfrm>
                                <a:prstGeom prst="rect">
                                  <a:avLst/>
                                </a:prstGeom>
                                <a:noFill/>
                                <a:extLst>
                                  <a:ext uri="{909E8E84-426E-40DD-AFC4-6F175D3DCCD1}">
                                    <a14:hiddenFill xmlns:a14="http://schemas.microsoft.com/office/drawing/2010/main">
                                      <a:solidFill>
                                        <a:srgbClr val="FFFFFF"/>
                                      </a:solidFill>
                                    </a14:hiddenFill>
                                  </a:ext>
                                </a:extLst>
                              </pic:spPr>
                            </pic:pic>
                            <wps:wsp>
                              <wps:cNvPr id="143" name="Text Box 4"/>
                              <wps:cNvSpPr txBox="1">
                                <a:spLocks noChangeArrowheads="1"/>
                              </wps:cNvSpPr>
                              <wps:spPr bwMode="auto">
                                <a:xfrm>
                                  <a:off x="1553826" y="572100"/>
                                  <a:ext cx="628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76D928" w14:textId="2F4455EE" w:rsidR="009236A0" w:rsidRPr="004B3C96" w:rsidRDefault="009236A0" w:rsidP="00244A56">
                                    <w:pPr>
                                      <w:pStyle w:val="NormalCentred"/>
                                      <w:rPr>
                                        <w:sz w:val="20"/>
                                        <w:szCs w:val="16"/>
                                      </w:rPr>
                                    </w:pPr>
                                    <w:r w:rsidRPr="004B3C96">
                                      <w:rPr>
                                        <w:sz w:val="20"/>
                                        <w:szCs w:val="16"/>
                                        <w:lang w:val="no"/>
                                      </w:rPr>
                                      <w:t>Stempel</w:t>
                                    </w:r>
                                  </w:p>
                                </w:txbxContent>
                              </wps:txbx>
                              <wps:bodyPr rot="0" vert="horz" wrap="square" lIns="0" tIns="0" rIns="0" bIns="0" anchor="t" anchorCtr="0" upright="1">
                                <a:spAutoFit/>
                              </wps:bodyPr>
                            </wps:wsp>
                            <wps:wsp>
                              <wps:cNvPr id="144" name="Text Box 11"/>
                              <wps:cNvSpPr txBox="1">
                                <a:spLocks noChangeArrowheads="1"/>
                              </wps:cNvSpPr>
                              <wps:spPr bwMode="auto">
                                <a:xfrm>
                                  <a:off x="1609738" y="869300"/>
                                  <a:ext cx="533412" cy="13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75A475" w14:textId="77777777" w:rsidR="009236A0" w:rsidRPr="00E40A5F" w:rsidRDefault="009236A0" w:rsidP="00244A56">
                                    <w:pPr>
                                      <w:pStyle w:val="NormalCentred"/>
                                      <w:rPr>
                                        <w:sz w:val="18"/>
                                        <w:szCs w:val="18"/>
                                      </w:rPr>
                                    </w:pPr>
                                    <w:r w:rsidRPr="00E40A5F">
                                      <w:rPr>
                                        <w:sz w:val="18"/>
                                        <w:szCs w:val="18"/>
                                        <w:lang w:val="no"/>
                                      </w:rPr>
                                      <w:t>Fingerflens</w:t>
                                    </w:r>
                                  </w:p>
                                </w:txbxContent>
                              </wps:txbx>
                              <wps:bodyPr rot="0" vert="horz" wrap="square" lIns="0" tIns="0" rIns="0" bIns="0" anchor="t" anchorCtr="0" upright="1">
                                <a:spAutoFit/>
                              </wps:bodyPr>
                            </wps:wsp>
                            <wps:wsp>
                              <wps:cNvPr id="145" name="Text Box 12"/>
                              <wps:cNvSpPr txBox="1">
                                <a:spLocks noChangeArrowheads="1"/>
                              </wps:cNvSpPr>
                              <wps:spPr bwMode="auto">
                                <a:xfrm>
                                  <a:off x="1609738" y="1412800"/>
                                  <a:ext cx="532712" cy="16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332D693" w14:textId="77777777" w:rsidR="009236A0" w:rsidRPr="00244A56" w:rsidRDefault="009236A0" w:rsidP="00244A56">
                                    <w:pPr>
                                      <w:pStyle w:val="NormalCentred"/>
                                    </w:pPr>
                                    <w:r>
                                      <w:rPr>
                                        <w:lang w:val="no"/>
                                      </w:rPr>
                                      <w:t>Kropp</w:t>
                                    </w:r>
                                  </w:p>
                                </w:txbxContent>
                              </wps:txbx>
                              <wps:bodyPr rot="0" vert="horz" wrap="square" lIns="0" tIns="0" rIns="0" bIns="0" anchor="t" anchorCtr="0" upright="1">
                                <a:spAutoFit/>
                              </wps:bodyPr>
                            </wps:wsp>
                            <wps:wsp>
                              <wps:cNvPr id="146" name="Text Box 13"/>
                              <wps:cNvSpPr txBox="1">
                                <a:spLocks noChangeArrowheads="1"/>
                              </wps:cNvSpPr>
                              <wps:spPr bwMode="auto">
                                <a:xfrm>
                                  <a:off x="1609738" y="2215500"/>
                                  <a:ext cx="5327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5E9679" w14:textId="6BA1551D" w:rsidR="009236A0" w:rsidRPr="00244A56" w:rsidRDefault="009236A0" w:rsidP="00244A56">
                                    <w:pPr>
                                      <w:pStyle w:val="NormalCentred"/>
                                    </w:pPr>
                                    <w:r>
                                      <w:rPr>
                                        <w:lang w:val="no"/>
                                      </w:rPr>
                                      <w:t>K</w:t>
                                    </w:r>
                                    <w:r w:rsidRPr="00947105">
                                      <w:rPr>
                                        <w:lang w:val="no"/>
                                      </w:rPr>
                                      <w:t>anyle</w:t>
                                    </w:r>
                                  </w:p>
                                </w:txbxContent>
                              </wps:txbx>
                              <wps:bodyPr rot="0" vert="horz" wrap="square" lIns="0" tIns="0" rIns="0" bIns="0" anchor="t" anchorCtr="0" upright="1">
                                <a:spAutoFit/>
                              </wps:bodyPr>
                            </wps:wsp>
                            <wps:wsp>
                              <wps:cNvPr id="147" name="Text Box 14"/>
                              <wps:cNvSpPr txBox="1">
                                <a:spLocks noChangeArrowheads="1"/>
                              </wps:cNvSpPr>
                              <wps:spPr bwMode="auto">
                                <a:xfrm>
                                  <a:off x="1609738" y="2776200"/>
                                  <a:ext cx="5327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BF8E53" w14:textId="274B2895" w:rsidR="009236A0" w:rsidRPr="00244A56" w:rsidRDefault="009236A0" w:rsidP="00244A56">
                                    <w:pPr>
                                      <w:pStyle w:val="NormalCentred"/>
                                    </w:pPr>
                                    <w:r>
                                      <w:rPr>
                                        <w:lang w:val="no"/>
                                      </w:rPr>
                                      <w:t>H</w:t>
                                    </w:r>
                                    <w:r w:rsidRPr="00947105">
                                      <w:rPr>
                                        <w:lang w:val="no"/>
                                      </w:rPr>
                                      <w:t>ette</w:t>
                                    </w:r>
                                  </w:p>
                                </w:txbxContent>
                              </wps:txbx>
                              <wps:bodyPr rot="0" vert="horz" wrap="square" lIns="0" tIns="0" rIns="0" bIns="0" anchor="t" anchorCtr="0" upright="1">
                                <a:spAutoFit/>
                              </wps:bodyPr>
                            </wps:wsp>
                            <wps:wsp>
                              <wps:cNvPr id="148" name="Text Box 15"/>
                              <wps:cNvSpPr txBox="1">
                                <a:spLocks noChangeArrowheads="1"/>
                              </wps:cNvSpPr>
                              <wps:spPr bwMode="auto">
                                <a:xfrm>
                                  <a:off x="33007" y="1704900"/>
                                  <a:ext cx="75755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C3F56D" w14:textId="02F535AB" w:rsidR="009236A0" w:rsidRPr="00244A56" w:rsidRDefault="009236A0" w:rsidP="00244A56">
                                    <w:pPr>
                                      <w:pStyle w:val="NormalCentred"/>
                                    </w:pPr>
                                    <w:r>
                                      <w:rPr>
                                        <w:lang w:val="no"/>
                                      </w:rPr>
                                      <w:t>Medisin</w:t>
                                    </w:r>
                                  </w:p>
                                </w:txbxContent>
                              </wps:txbx>
                              <wps:bodyPr rot="0" vert="horz" wrap="square" lIns="0" tIns="0" rIns="0" bIns="0" anchor="t" anchorCtr="0" upright="1">
                                <a:spAutoFit/>
                              </wps:bodyPr>
                            </wps:wsp>
                            <wps:wsp>
                              <wps:cNvPr id="165" name="Text Box 16"/>
                              <wps:cNvSpPr txBox="1">
                                <a:spLocks noChangeArrowheads="1"/>
                              </wps:cNvSpPr>
                              <wps:spPr bwMode="auto">
                                <a:xfrm>
                                  <a:off x="818472" y="3040400"/>
                                  <a:ext cx="757559" cy="16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AB0009" w14:textId="77777777" w:rsidR="009236A0" w:rsidRPr="00244A56" w:rsidRDefault="009236A0" w:rsidP="00244A56">
                                    <w:pPr>
                                      <w:pStyle w:val="HeadingStrongCentred"/>
                                    </w:pPr>
                                    <w:r>
                                      <w:rPr>
                                        <w:lang w:val="no"/>
                                      </w:rPr>
                                      <w:t>Før bruk</w:t>
                                    </w:r>
                                  </w:p>
                                </w:txbxContent>
                              </wps:txbx>
                              <wps:bodyPr rot="0" vert="horz" wrap="square" lIns="0" tIns="0" rIns="0" bIns="0" anchor="t" anchorCtr="0" upright="1">
                                <a:spAutoFit/>
                              </wps:bodyPr>
                            </wps:wsp>
                            <wps:wsp>
                              <wps:cNvPr id="166" name="Text Box 17"/>
                              <wps:cNvSpPr txBox="1">
                                <a:spLocks noChangeArrowheads="1"/>
                              </wps:cNvSpPr>
                              <wps:spPr bwMode="auto">
                                <a:xfrm>
                                  <a:off x="2193261" y="3040400"/>
                                  <a:ext cx="757559" cy="16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2D1DE8" w14:textId="77777777" w:rsidR="009236A0" w:rsidRPr="00244A56" w:rsidRDefault="009236A0" w:rsidP="00244A56">
                                    <w:pPr>
                                      <w:pStyle w:val="HeadingStrongCentred"/>
                                    </w:pPr>
                                    <w:r>
                                      <w:rPr>
                                        <w:lang w:val="no"/>
                                      </w:rPr>
                                      <w:t>Etter bruk</w:t>
                                    </w:r>
                                  </w:p>
                                </w:txbxContent>
                              </wps:txbx>
                              <wps:bodyPr rot="0" vert="horz" wrap="square" lIns="0" tIns="0" rIns="0" bIns="0" anchor="t" anchorCtr="0" upright="1">
                                <a:spAutoFit/>
                              </wps:bodyPr>
                            </wps:wsp>
                          </wpc:wpc>
                        </a:graphicData>
                      </a:graphic>
                    </wp:inline>
                  </w:drawing>
                </mc:Choice>
                <mc:Fallback>
                  <w:pict>
                    <v:group w14:anchorId="0FE7F107" id="Canvas 2" o:spid="_x0000_s1026" editas="canvas" style="width:251.1pt;height:273pt;mso-position-horizontal-relative:char;mso-position-vertical-relative:line" coordsize="31889,34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1889;height:34671;visibility:visible;mso-wrap-style:square" filled="t">
                        <v:fill o:detectmouseclick="t"/>
                        <v:path o:connecttype="none"/>
                      </v:shape>
                      <v:shape id="Picture 9" o:spid="_x0000_s1028" type="#_x0000_t75" alt="Chart&#10;&#10;Description automatically generated" style="position:absolute;width:31533;height:34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">
                        <v:imagedata r:id="rId27" o:title="Chart&#10;&#10;Description automatically generated"/>
                      </v:shape>
                      <v:shapetype id="_x0000_t202" coordsize="21600,21600" o:spt="202" path="m,l,21600r21600,l21600,xe">
                        <v:stroke joinstyle="miter"/>
                        <v:path gradientshapeok="t" o:connecttype="rect"/>
                      </v:shapetype>
                      <v:shape id="Text Box 4" o:spid="_x0000_s1029" type="#_x0000_t202" style="position:absolute;left:15538;top:5721;width:628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" filled="f" stroked="f" strokeweight=".5pt">
                        <v:textbox style="mso-fit-shape-to-text:t" inset="0,0,0,0">
                          <w:txbxContent>
                            <w:p w14:paraId="3D76D928" w14:textId="2F4455EE" w:rsidR="009236A0" w:rsidRPr="004B3C96" w:rsidRDefault="009236A0" w:rsidP="00244A56">
                              <w:pPr>
                                <w:pStyle w:val="NormalCentred"/>
                                <w:rPr>
                                  <w:sz w:val="20"/>
                                  <w:szCs w:val="16"/>
                                </w:rPr>
                              </w:pPr>
                              <w:r w:rsidRPr="004B3C96">
                                <w:rPr>
                                  <w:sz w:val="20"/>
                                  <w:szCs w:val="16"/>
                                  <w:lang w:val="no"/>
                                </w:rPr>
                                <w:t>Stempel</w:t>
                              </w:r>
                            </w:p>
                          </w:txbxContent>
                        </v:textbox>
                      </v:shape>
                      <v:shape id="Text Box 11" o:spid="_x0000_s1030" type="#_x0000_t202" style="position:absolute;left:16097;top:8693;width:5334;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" filled="f" stroked="f" strokeweight=".5pt">
                        <v:textbox style="mso-fit-shape-to-text:t" inset="0,0,0,0">
                          <w:txbxContent>
                            <w:p w14:paraId="1375A475" w14:textId="77777777" w:rsidR="009236A0" w:rsidRPr="00E40A5F" w:rsidRDefault="009236A0" w:rsidP="00244A56">
                              <w:pPr>
                                <w:pStyle w:val="NormalCentred"/>
                                <w:rPr>
                                  <w:sz w:val="18"/>
                                  <w:szCs w:val="18"/>
                                </w:rPr>
                              </w:pPr>
                              <w:r w:rsidRPr="00E40A5F">
                                <w:rPr>
                                  <w:sz w:val="18"/>
                                  <w:szCs w:val="18"/>
                                  <w:lang w:val="no"/>
                                </w:rPr>
                                <w:t>Fingerflens</w:t>
                              </w:r>
                            </w:p>
                          </w:txbxContent>
                        </v:textbox>
                      </v:shape>
                      <v:shape id="Text Box 12" o:spid="_x0000_s1031" type="#_x0000_t202" style="position:absolute;left:16097;top:14128;width:5327;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" filled="f" stroked="f" strokeweight=".5pt">
                        <v:textbox style="mso-fit-shape-to-text:t" inset="0,0,0,0">
                          <w:txbxContent>
                            <w:p w14:paraId="2332D693" w14:textId="77777777" w:rsidR="009236A0" w:rsidRPr="00244A56" w:rsidRDefault="009236A0" w:rsidP="00244A56">
                              <w:pPr>
                                <w:pStyle w:val="NormalCentred"/>
                              </w:pPr>
                              <w:r>
                                <w:rPr>
                                  <w:lang w:val="no"/>
                                </w:rPr>
                                <w:t>Kropp</w:t>
                              </w:r>
                            </w:p>
                          </w:txbxContent>
                        </v:textbox>
                      </v:shape>
                      <v:shape id="Text Box 13" o:spid="_x0000_s1032" type="#_x0000_t202" style="position:absolute;left:16097;top:22155;width:5328;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" filled="f" stroked="f" strokeweight=".5pt">
                        <v:textbox style="mso-fit-shape-to-text:t" inset="0,0,0,0">
                          <w:txbxContent>
                            <w:p w14:paraId="705E9679" w14:textId="6BA1551D" w:rsidR="009236A0" w:rsidRPr="00244A56" w:rsidRDefault="009236A0" w:rsidP="00244A56">
                              <w:pPr>
                                <w:pStyle w:val="NormalCentred"/>
                              </w:pPr>
                              <w:r>
                                <w:rPr>
                                  <w:lang w:val="no"/>
                                </w:rPr>
                                <w:t>K</w:t>
                              </w:r>
                              <w:r w:rsidRPr="00947105">
                                <w:rPr>
                                  <w:lang w:val="no"/>
                                </w:rPr>
                                <w:t>anyle</w:t>
                              </w:r>
                            </w:p>
                          </w:txbxContent>
                        </v:textbox>
                      </v:shape>
                      <v:shape id="Text Box 14" o:spid="_x0000_s1033" type="#_x0000_t202" style="position:absolute;left:16097;top:27762;width:5328;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" filled="f" stroked="f" strokeweight=".5pt">
                        <v:textbox style="mso-fit-shape-to-text:t" inset="0,0,0,0">
                          <w:txbxContent>
                            <w:p w14:paraId="77BF8E53" w14:textId="274B2895" w:rsidR="009236A0" w:rsidRPr="00244A56" w:rsidRDefault="009236A0" w:rsidP="00244A56">
                              <w:pPr>
                                <w:pStyle w:val="NormalCentred"/>
                              </w:pPr>
                              <w:r>
                                <w:rPr>
                                  <w:lang w:val="no"/>
                                </w:rPr>
                                <w:t>H</w:t>
                              </w:r>
                              <w:r w:rsidRPr="00947105">
                                <w:rPr>
                                  <w:lang w:val="no"/>
                                </w:rPr>
                                <w:t>ette</w:t>
                              </w:r>
                            </w:p>
                          </w:txbxContent>
                        </v:textbox>
                      </v:shape>
                      <v:shape id="Text Box 15" o:spid="_x0000_s1034" type="#_x0000_t202" style="position:absolute;left:330;top:17049;width:7575;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" filled="f" stroked="f" strokeweight=".5pt">
                        <v:textbox style="mso-fit-shape-to-text:t" inset="0,0,0,0">
                          <w:txbxContent>
                            <w:p w14:paraId="0AC3F56D" w14:textId="02F535AB" w:rsidR="009236A0" w:rsidRPr="00244A56" w:rsidRDefault="009236A0" w:rsidP="00244A56">
                              <w:pPr>
                                <w:pStyle w:val="NormalCentred"/>
                              </w:pPr>
                              <w:r>
                                <w:rPr>
                                  <w:lang w:val="no"/>
                                </w:rPr>
                                <w:t>Medisin</w:t>
                              </w:r>
                            </w:p>
                          </w:txbxContent>
                        </v:textbox>
                      </v:shape>
                      <v:shape id="Text Box 16" o:spid="_x0000_s1035" type="#_x0000_t202" style="position:absolute;left:8184;top:30404;width:7576;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" filled="f" stroked="f" strokeweight=".5pt">
                        <v:textbox style="mso-fit-shape-to-text:t" inset="0,0,0,0">
                          <w:txbxContent>
                            <w:p w14:paraId="1AAB0009" w14:textId="77777777" w:rsidR="009236A0" w:rsidRPr="00244A56" w:rsidRDefault="009236A0" w:rsidP="00244A56">
                              <w:pPr>
                                <w:pStyle w:val="HeadingStrongCentred"/>
                              </w:pPr>
                              <w:r>
                                <w:rPr>
                                  <w:lang w:val="no"/>
                                </w:rPr>
                                <w:t>Før bruk</w:t>
                              </w:r>
                            </w:p>
                          </w:txbxContent>
                        </v:textbox>
                      </v:shape>
                      <v:shape id="Text Box 17" o:spid="_x0000_s1036" type="#_x0000_t202" style="position:absolute;left:21932;top:30404;width:7576;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" filled="f" stroked="f" strokeweight=".5pt">
                        <v:textbox style="mso-fit-shape-to-text:t" inset="0,0,0,0">
                          <w:txbxContent>
                            <w:p w14:paraId="2D2D1DE8" w14:textId="77777777" w:rsidR="009236A0" w:rsidRPr="00244A56" w:rsidRDefault="009236A0" w:rsidP="00244A56">
                              <w:pPr>
                                <w:pStyle w:val="HeadingStrongCentred"/>
                              </w:pPr>
                              <w:r>
                                <w:rPr>
                                  <w:lang w:val="no"/>
                                </w:rPr>
                                <w:t>Etter bruk</w:t>
                              </w:r>
                            </w:p>
                          </w:txbxContent>
                        </v:textbox>
                      </v:shape>
                      <w10:anchorlock/>
                    </v:group>
                  </w:pict>
                </mc:Fallback>
              </mc:AlternateContent>
            </w:r>
          </w:p>
        </w:tc>
      </w:tr>
      <w:tr w:rsidR="00244A56" w:rsidRPr="00244A56" w14:paraId="75125914" w14:textId="77777777" w:rsidTr="007E6F63">
        <w:trPr>
          <w:cantSplit/>
          <w:jc w:val="center"/>
        </w:trPr>
        <w:tc>
          <w:tcPr>
            <w:tcW w:w="5021" w:type="dxa"/>
          </w:tcPr>
          <w:p w14:paraId="219F3DCB" w14:textId="77777777" w:rsidR="00244A56" w:rsidRPr="00244A56" w:rsidRDefault="00244A56" w:rsidP="00C95643">
            <w:pPr>
              <w:pStyle w:val="Figure"/>
            </w:pPr>
            <w:r w:rsidRPr="007E6F63">
              <w:rPr>
                <w:lang w:val="no"/>
              </w:rPr>
              <w:t>Figur A</w:t>
            </w:r>
          </w:p>
        </w:tc>
      </w:tr>
    </w:tbl>
    <w:p w14:paraId="5BF04747" w14:textId="77777777" w:rsidR="00244A56" w:rsidRPr="00244A56" w:rsidRDefault="00244A56" w:rsidP="00244A56"/>
    <w:p w14:paraId="2BEB681A" w14:textId="77777777" w:rsidR="00244A56" w:rsidRPr="004C234D" w:rsidRDefault="00244A56" w:rsidP="00244A56">
      <w:pPr>
        <w:pStyle w:val="HeadingStrong"/>
        <w:rPr>
          <w:lang w:val="nb-NO"/>
        </w:rPr>
      </w:pPr>
      <w:r>
        <w:rPr>
          <w:lang w:val="no"/>
        </w:rPr>
        <w:t>Ikke bruk den ferdigfylte sprøyten hvis:</w:t>
      </w:r>
    </w:p>
    <w:p w14:paraId="01058A36" w14:textId="77777777" w:rsidR="00244A56" w:rsidRPr="004C234D" w:rsidRDefault="00244A56" w:rsidP="00244A56">
      <w:pPr>
        <w:pStyle w:val="Bullet"/>
        <w:keepNext/>
        <w:rPr>
          <w:lang w:val="nb-NO"/>
        </w:rPr>
      </w:pPr>
      <w:r>
        <w:rPr>
          <w:lang w:val="no"/>
        </w:rPr>
        <w:t>den er sprukket eller skadet.</w:t>
      </w:r>
    </w:p>
    <w:p w14:paraId="4C93E826" w14:textId="31BABC3E" w:rsidR="00244A56" w:rsidRPr="00994248" w:rsidRDefault="00244A56" w:rsidP="00244A56">
      <w:pPr>
        <w:pStyle w:val="Bullet"/>
        <w:rPr>
          <w:lang w:val="de-CH"/>
        </w:rPr>
      </w:pPr>
      <w:r>
        <w:rPr>
          <w:lang w:val="no"/>
        </w:rPr>
        <w:t xml:space="preserve">utløpsdatoen </w:t>
      </w:r>
      <w:r w:rsidR="00B76A90">
        <w:rPr>
          <w:lang w:val="no"/>
        </w:rPr>
        <w:t>er passert.</w:t>
      </w:r>
    </w:p>
    <w:p w14:paraId="2ACCA4A0" w14:textId="3A9EB83A" w:rsidR="00F92D7D" w:rsidRPr="00D63F7D" w:rsidRDefault="00F92D7D" w:rsidP="00244A56">
      <w:pPr>
        <w:pStyle w:val="Bullet"/>
        <w:rPr>
          <w:lang w:val="de-CH"/>
        </w:rPr>
      </w:pPr>
      <w:r w:rsidRPr="004E11B8">
        <w:rPr>
          <w:lang w:val="da-DK"/>
        </w:rPr>
        <w:t>har falt på et hardt underlag.</w:t>
      </w:r>
    </w:p>
    <w:p w14:paraId="613DCBED" w14:textId="77777777" w:rsidR="00244A56" w:rsidRPr="00D63F7D" w:rsidRDefault="00244A56" w:rsidP="00244A56">
      <w:pPr>
        <w:rPr>
          <w:lang w:val="de-CH"/>
        </w:rPr>
      </w:pPr>
    </w:p>
    <w:p w14:paraId="1AC52B67" w14:textId="5BCD973D" w:rsidR="00244A56" w:rsidRDefault="00244A56" w:rsidP="006F2ABE">
      <w:pPr>
        <w:widowControl w:val="0"/>
        <w:rPr>
          <w:b/>
          <w:bCs/>
          <w:lang w:val="no"/>
        </w:rPr>
      </w:pPr>
      <w:r>
        <w:rPr>
          <w:b/>
          <w:bCs/>
          <w:lang w:val="no"/>
        </w:rPr>
        <w:t>Ikke fjern kanylehetten før rett før du skal sette en injeksjon.</w:t>
      </w:r>
      <w:r w:rsidRPr="005446DB">
        <w:rPr>
          <w:b/>
          <w:bCs/>
          <w:lang w:val="no"/>
        </w:rPr>
        <w:t xml:space="preserve"> </w:t>
      </w:r>
      <w:r w:rsidR="003A5B4D">
        <w:rPr>
          <w:b/>
          <w:lang w:val="no"/>
        </w:rPr>
        <w:t xml:space="preserve">Oppbevares utilgjengelig for </w:t>
      </w:r>
      <w:r w:rsidR="005446DB" w:rsidRPr="004B3C96">
        <w:rPr>
          <w:b/>
          <w:lang w:val="no"/>
        </w:rPr>
        <w:t>barn</w:t>
      </w:r>
      <w:r w:rsidR="00947105">
        <w:rPr>
          <w:b/>
          <w:bCs/>
          <w:lang w:val="no"/>
        </w:rPr>
        <w:t>.</w:t>
      </w:r>
    </w:p>
    <w:p w14:paraId="792FD480" w14:textId="77777777" w:rsidR="006F2ABE" w:rsidRPr="00244A56" w:rsidRDefault="006F2ABE" w:rsidP="006F2ABE">
      <w:pPr>
        <w:widowControl w:val="0"/>
        <w:rPr>
          <w:b/>
          <w:bCs/>
        </w:rPr>
      </w:pPr>
    </w:p>
    <w:tbl>
      <w:tblPr>
        <w:tblW w:w="90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4" w:type="dxa"/>
          <w:left w:w="72" w:type="dxa"/>
          <w:bottom w:w="14" w:type="dxa"/>
          <w:right w:w="72" w:type="dxa"/>
        </w:tblCellMar>
        <w:tblLook w:val="04A0" w:firstRow="1" w:lastRow="0" w:firstColumn="1" w:lastColumn="0" w:noHBand="0" w:noVBand="1"/>
      </w:tblPr>
      <w:tblGrid>
        <w:gridCol w:w="3663"/>
        <w:gridCol w:w="142"/>
        <w:gridCol w:w="422"/>
        <w:gridCol w:w="137"/>
        <w:gridCol w:w="178"/>
        <w:gridCol w:w="114"/>
        <w:gridCol w:w="141"/>
        <w:gridCol w:w="140"/>
        <w:gridCol w:w="4125"/>
      </w:tblGrid>
      <w:tr w:rsidR="00244A56" w:rsidRPr="00C73A3B" w14:paraId="7DDD0673" w14:textId="77777777" w:rsidTr="006F2ABE">
        <w:trPr>
          <w:cantSplit/>
        </w:trPr>
        <w:tc>
          <w:tcPr>
            <w:tcW w:w="9062" w:type="dxa"/>
            <w:gridSpan w:val="9"/>
            <w:tcBorders>
              <w:bottom w:val="single" w:sz="8" w:space="0" w:color="auto"/>
            </w:tcBorders>
          </w:tcPr>
          <w:p w14:paraId="4B1B4A35" w14:textId="3DEE1FFC" w:rsidR="00244A56" w:rsidRPr="004C234D" w:rsidRDefault="00244A56" w:rsidP="006F2ABE">
            <w:pPr>
              <w:pStyle w:val="NormalHanging"/>
              <w:widowControl w:val="0"/>
              <w:rPr>
                <w:b/>
                <w:bCs/>
                <w:lang w:val="nb-NO"/>
              </w:rPr>
            </w:pPr>
            <w:r w:rsidRPr="007E6F63">
              <w:rPr>
                <w:b/>
                <w:bCs/>
                <w:lang w:val="no"/>
              </w:rPr>
              <w:lastRenderedPageBreak/>
              <w:t>1.</w:t>
            </w:r>
            <w:r w:rsidRPr="007E6F63">
              <w:rPr>
                <w:b/>
                <w:bCs/>
                <w:lang w:val="no"/>
              </w:rPr>
              <w:tab/>
            </w:r>
            <w:r w:rsidR="00B76A90">
              <w:rPr>
                <w:b/>
                <w:bCs/>
                <w:lang w:val="no"/>
              </w:rPr>
              <w:t>Finne frem</w:t>
            </w:r>
            <w:r w:rsidRPr="007E6F63">
              <w:rPr>
                <w:b/>
                <w:bCs/>
                <w:lang w:val="no"/>
              </w:rPr>
              <w:t xml:space="preserve"> utstyret til injeksjonen</w:t>
            </w:r>
          </w:p>
          <w:p w14:paraId="70FAC36B" w14:textId="77777777" w:rsidR="00244A56" w:rsidRPr="004C234D" w:rsidRDefault="00244A56" w:rsidP="006F2ABE">
            <w:pPr>
              <w:pStyle w:val="NormalKeep"/>
              <w:keepNext w:val="0"/>
              <w:widowControl w:val="0"/>
              <w:rPr>
                <w:lang w:val="nb-NO"/>
              </w:rPr>
            </w:pPr>
          </w:p>
          <w:p w14:paraId="5F27DCDA" w14:textId="77777777" w:rsidR="00244A56" w:rsidRPr="004C234D" w:rsidRDefault="00244A56" w:rsidP="006F2ABE">
            <w:pPr>
              <w:pStyle w:val="NormalHanging"/>
              <w:widowControl w:val="0"/>
              <w:rPr>
                <w:bCs/>
                <w:lang w:val="nb-NO"/>
              </w:rPr>
            </w:pPr>
            <w:r w:rsidRPr="007E6F63">
              <w:rPr>
                <w:b/>
                <w:bCs/>
                <w:lang w:val="no"/>
              </w:rPr>
              <w:t>a.</w:t>
            </w:r>
            <w:r w:rsidRPr="007E6F63">
              <w:rPr>
                <w:lang w:val="no"/>
              </w:rPr>
              <w:tab/>
              <w:t>Gjør klar en ren, flat overflate, som for eksempel et bord eller en benkeplate, i et godt belyst område.</w:t>
            </w:r>
          </w:p>
          <w:p w14:paraId="17507023" w14:textId="0DA388CC" w:rsidR="00244A56" w:rsidRPr="004C234D" w:rsidRDefault="00244A56" w:rsidP="006F2ABE">
            <w:pPr>
              <w:pStyle w:val="NormalHanging"/>
              <w:widowControl w:val="0"/>
              <w:rPr>
                <w:bCs/>
                <w:lang w:val="nb-NO"/>
              </w:rPr>
            </w:pPr>
            <w:r w:rsidRPr="007E6F63">
              <w:rPr>
                <w:b/>
                <w:bCs/>
                <w:lang w:val="no"/>
              </w:rPr>
              <w:t>b.</w:t>
            </w:r>
            <w:r w:rsidRPr="007E6F63">
              <w:rPr>
                <w:lang w:val="no"/>
              </w:rPr>
              <w:tab/>
              <w:t xml:space="preserve">Ta 1 </w:t>
            </w:r>
            <w:r w:rsidR="004C4838">
              <w:rPr>
                <w:lang w:val="no"/>
              </w:rPr>
              <w:t>ferdigfylt sprøyte</w:t>
            </w:r>
            <w:r w:rsidRPr="007E6F63">
              <w:rPr>
                <w:lang w:val="no"/>
              </w:rPr>
              <w:t xml:space="preserve"> ut av kartongen </w:t>
            </w:r>
            <w:r w:rsidR="00B76A90">
              <w:rPr>
                <w:lang w:val="no"/>
              </w:rPr>
              <w:t>oppbevart</w:t>
            </w:r>
            <w:r w:rsidRPr="007E6F63">
              <w:rPr>
                <w:lang w:val="no"/>
              </w:rPr>
              <w:t>t i kjøleskapet.</w:t>
            </w:r>
          </w:p>
          <w:p w14:paraId="03EAB97F" w14:textId="55C3B800" w:rsidR="00244A56" w:rsidRPr="00244A56" w:rsidRDefault="00244A56" w:rsidP="006F2ABE">
            <w:pPr>
              <w:pStyle w:val="Bullet2"/>
              <w:widowControl w:val="0"/>
            </w:pPr>
            <w:r w:rsidRPr="007E6F63">
              <w:rPr>
                <w:lang w:val="no"/>
              </w:rPr>
              <w:t xml:space="preserve">Hold på hoveddelen av den </w:t>
            </w:r>
            <w:r w:rsidR="004C4838">
              <w:rPr>
                <w:lang w:val="no"/>
              </w:rPr>
              <w:t>ferdigfylt</w:t>
            </w:r>
            <w:r w:rsidRPr="007E6F63">
              <w:rPr>
                <w:lang w:val="no"/>
              </w:rPr>
              <w:t>e sprøyten når du fjerner den fra kartongen. Ta ikke på stempelet.</w:t>
            </w:r>
          </w:p>
          <w:p w14:paraId="5EDAFB40" w14:textId="77777777" w:rsidR="00244A56" w:rsidRPr="004C234D" w:rsidRDefault="00244A56" w:rsidP="006F2ABE">
            <w:pPr>
              <w:widowControl w:val="0"/>
              <w:rPr>
                <w:bCs/>
                <w:lang w:val="nb-NO"/>
              </w:rPr>
            </w:pPr>
            <w:r w:rsidRPr="007E6F63">
              <w:rPr>
                <w:b/>
                <w:bCs/>
                <w:lang w:val="no"/>
              </w:rPr>
              <w:t>c.</w:t>
            </w:r>
            <w:r w:rsidRPr="007E6F63">
              <w:rPr>
                <w:lang w:val="no"/>
              </w:rPr>
              <w:tab/>
              <w:t>Sørg for at du har følgende utstyr:</w:t>
            </w:r>
          </w:p>
          <w:p w14:paraId="11E5B659" w14:textId="74C51472" w:rsidR="00244A56" w:rsidRPr="00244A56" w:rsidRDefault="00947105" w:rsidP="006F2ABE">
            <w:pPr>
              <w:pStyle w:val="Bullet-2"/>
              <w:widowControl w:val="0"/>
            </w:pPr>
            <w:r>
              <w:rPr>
                <w:lang w:val="no"/>
              </w:rPr>
              <w:t>Ferdigfylt sprøyte</w:t>
            </w:r>
          </w:p>
          <w:p w14:paraId="34911D9E" w14:textId="47AE5BB7" w:rsidR="00244A56" w:rsidRPr="00244A56" w:rsidRDefault="004B4C9C" w:rsidP="006F2ABE">
            <w:pPr>
              <w:pStyle w:val="Bullet-2"/>
              <w:widowControl w:val="0"/>
            </w:pPr>
            <w:r>
              <w:rPr>
                <w:lang w:val="no"/>
              </w:rPr>
              <w:t>Injeksjonstørk</w:t>
            </w:r>
          </w:p>
          <w:p w14:paraId="3E2A1376" w14:textId="77777777" w:rsidR="00244A56" w:rsidRPr="007E6F63" w:rsidRDefault="00244A56" w:rsidP="006F2ABE">
            <w:pPr>
              <w:pStyle w:val="a5"/>
              <w:widowControl w:val="0"/>
              <w:rPr>
                <w:b/>
                <w:bCs/>
              </w:rPr>
            </w:pPr>
            <w:r w:rsidRPr="007E6F63">
              <w:rPr>
                <w:b/>
                <w:bCs/>
                <w:lang w:val="no"/>
              </w:rPr>
              <w:t>Ikke inkludert i kartongen:</w:t>
            </w:r>
          </w:p>
          <w:p w14:paraId="6F396045" w14:textId="77777777" w:rsidR="00244A56" w:rsidRPr="00244A56" w:rsidRDefault="00244A56" w:rsidP="006F2ABE">
            <w:pPr>
              <w:pStyle w:val="Bullet-2"/>
              <w:widowControl w:val="0"/>
            </w:pPr>
            <w:r w:rsidRPr="007E6F63">
              <w:rPr>
                <w:lang w:val="no"/>
              </w:rPr>
              <w:t>Bomullsball eller gasbind</w:t>
            </w:r>
          </w:p>
          <w:p w14:paraId="072F1F12" w14:textId="77777777" w:rsidR="00244A56" w:rsidRPr="00244A56" w:rsidRDefault="00244A56" w:rsidP="006F2ABE">
            <w:pPr>
              <w:pStyle w:val="Bullet-2"/>
              <w:widowControl w:val="0"/>
            </w:pPr>
            <w:r w:rsidRPr="007E6F63">
              <w:rPr>
                <w:lang w:val="no"/>
              </w:rPr>
              <w:t>Plaster</w:t>
            </w:r>
          </w:p>
          <w:p w14:paraId="35C7AD83" w14:textId="07015087" w:rsidR="00244A56" w:rsidRPr="004B3C96" w:rsidRDefault="00C73A3B" w:rsidP="006F2ABE">
            <w:pPr>
              <w:pStyle w:val="Bullet-2"/>
              <w:widowControl w:val="0"/>
              <w:rPr>
                <w:lang w:val="nb-NO"/>
              </w:rPr>
            </w:pPr>
            <w:r>
              <w:rPr>
                <w:lang w:val="no"/>
              </w:rPr>
              <w:t>Spesiell beholder for skarpt avfall</w:t>
            </w:r>
          </w:p>
          <w:p w14:paraId="4858485D" w14:textId="77777777" w:rsidR="00244A56" w:rsidRPr="004B3C96" w:rsidRDefault="00244A56" w:rsidP="006F2ABE">
            <w:pPr>
              <w:widowControl w:val="0"/>
              <w:rPr>
                <w:lang w:val="nb-NO"/>
              </w:rPr>
            </w:pPr>
          </w:p>
        </w:tc>
      </w:tr>
      <w:tr w:rsidR="00244A56" w:rsidRPr="0026772D" w14:paraId="2B6E5EDF" w14:textId="77777777" w:rsidTr="006F2ABE">
        <w:trPr>
          <w:cantSplit/>
        </w:trPr>
        <w:tc>
          <w:tcPr>
            <w:tcW w:w="4242" w:type="dxa"/>
            <w:gridSpan w:val="3"/>
            <w:tcBorders>
              <w:bottom w:val="single" w:sz="8" w:space="0" w:color="auto"/>
              <w:right w:val="nil"/>
            </w:tcBorders>
          </w:tcPr>
          <w:p w14:paraId="234D74D9" w14:textId="5EDC6097" w:rsidR="00244A56" w:rsidRPr="00244A56" w:rsidRDefault="00C74759" w:rsidP="006F2ABE">
            <w:pPr>
              <w:widowControl w:val="0"/>
            </w:pPr>
            <w:r>
              <w:rPr>
                <w:noProof/>
                <w:lang w:val="en-US" w:eastAsia="ko-KR"/>
              </w:rPr>
              <mc:AlternateContent>
                <mc:Choice Requires="wpc">
                  <w:drawing>
                    <wp:inline distT="0" distB="0" distL="0" distR="0" wp14:anchorId="38C49779" wp14:editId="1849FE6A">
                      <wp:extent cx="2073274" cy="2524125"/>
                      <wp:effectExtent l="0" t="0" r="3810" b="9525"/>
                      <wp:docPr id="86" name="Canvas 6"/>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40" name="Picture 20" descr="A picture containing tex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26692" cy="2505075"/>
                                </a:xfrm>
                                <a:prstGeom prst="rect">
                                  <a:avLst/>
                                </a:prstGeom>
                                <a:noFill/>
                                <a:extLst>
                                  <a:ext uri="{909E8E84-426E-40DD-AFC4-6F175D3DCCD1}">
                                    <a14:hiddenFill xmlns:a14="http://schemas.microsoft.com/office/drawing/2010/main">
                                      <a:solidFill>
                                        <a:srgbClr val="FFFFFF"/>
                                      </a:solidFill>
                                    </a14:hiddenFill>
                                  </a:ext>
                                </a:extLst>
                              </pic:spPr>
                            </pic:pic>
                            <wps:wsp>
                              <wps:cNvPr id="141" name="Text Box 15"/>
                              <wps:cNvSpPr txBox="1">
                                <a:spLocks noChangeArrowheads="1"/>
                              </wps:cNvSpPr>
                              <wps:spPr bwMode="auto">
                                <a:xfrm>
                                  <a:off x="1003254" y="1329817"/>
                                  <a:ext cx="8280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6E10F72" w14:textId="77777777" w:rsidR="009236A0" w:rsidRPr="00244A56" w:rsidRDefault="009236A0" w:rsidP="00244A56">
                                    <w:pPr>
                                      <w:pStyle w:val="Call-Out"/>
                                      <w:rPr>
                                        <w:bCs/>
                                      </w:rPr>
                                    </w:pPr>
                                    <w:r>
                                      <w:rPr>
                                        <w:b/>
                                        <w:bCs/>
                                        <w:lang w:val="no"/>
                                      </w:rPr>
                                      <w:t>EXP:</w:t>
                                    </w:r>
                                    <w:r>
                                      <w:rPr>
                                        <w:lang w:val="no"/>
                                      </w:rPr>
                                      <w:t xml:space="preserve"> </w:t>
                                    </w:r>
                                    <w:r w:rsidRPr="004237CC">
                                      <w:rPr>
                                        <w:sz w:val="14"/>
                                        <w:lang w:val="no"/>
                                      </w:rPr>
                                      <w:t>MÅNED</w:t>
                                    </w:r>
                                    <w:r>
                                      <w:rPr>
                                        <w:lang w:val="no"/>
                                      </w:rPr>
                                      <w:t xml:space="preserve"> ÅR</w:t>
                                    </w:r>
                                  </w:p>
                                </w:txbxContent>
                              </wps:txbx>
                              <wps:bodyPr rot="0" vert="horz" wrap="square" lIns="0" tIns="0" rIns="0" bIns="0" anchor="t" anchorCtr="0" upright="1">
                                <a:spAutoFit/>
                              </wps:bodyPr>
                            </wps:wsp>
                          </wpc:wpc>
                        </a:graphicData>
                      </a:graphic>
                    </wp:inline>
                  </w:drawing>
                </mc:Choice>
                <mc:Fallback>
                  <w:pict>
                    <v:group w14:anchorId="38C49779" id="Canvas 6" o:spid="_x0000_s1037" editas="canvas" style="width:163.25pt;height:198.75pt;mso-position-horizontal-relative:char;mso-position-vertical-relative:line" coordsize="20726,25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">
                      <v:shape id="_x0000_s1038" type="#_x0000_t75" style="position:absolute;width:20726;height:25241;visibility:visible;mso-wrap-style:square" filled="t">
                        <v:fill o:detectmouseclick="t"/>
                        <v:path o:connecttype="none"/>
                      </v:shape>
                      <v:shape id="Picture 20" o:spid="_x0000_s1039" type="#_x0000_t75" alt="A picture containing text&#10;&#10;Description automatically generated" style="position:absolute;width:20266;height:25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">
                        <v:imagedata r:id="rId29" o:title="A picture containing text&#10;&#10;Description automatically generated"/>
                      </v:shape>
                      <v:shape id="Text Box 15" o:spid="_x0000_s1040" type="#_x0000_t202" style="position:absolute;left:10032;top:13298;width:8280;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" filled="f" stroked="f" strokeweight=".5pt">
                        <v:textbox style="mso-fit-shape-to-text:t" inset="0,0,0,0">
                          <w:txbxContent>
                            <w:p w14:paraId="36E10F72" w14:textId="77777777" w:rsidR="009236A0" w:rsidRPr="00244A56" w:rsidRDefault="009236A0" w:rsidP="00244A56">
                              <w:pPr>
                                <w:pStyle w:val="Call-Out"/>
                                <w:rPr>
                                  <w:bCs/>
                                </w:rPr>
                              </w:pPr>
                              <w:r>
                                <w:rPr>
                                  <w:b/>
                                  <w:bCs/>
                                  <w:lang w:val="no"/>
                                </w:rPr>
                                <w:t>EXP:</w:t>
                              </w:r>
                              <w:r>
                                <w:rPr>
                                  <w:lang w:val="no"/>
                                </w:rPr>
                                <w:t xml:space="preserve"> </w:t>
                              </w:r>
                              <w:r w:rsidRPr="004237CC">
                                <w:rPr>
                                  <w:sz w:val="14"/>
                                  <w:lang w:val="no"/>
                                </w:rPr>
                                <w:t>MÅNED</w:t>
                              </w:r>
                              <w:r>
                                <w:rPr>
                                  <w:lang w:val="no"/>
                                </w:rPr>
                                <w:t xml:space="preserve"> ÅR</w:t>
                              </w:r>
                            </w:p>
                          </w:txbxContent>
                        </v:textbox>
                      </v:shape>
                      <w10:anchorlock/>
                    </v:group>
                  </w:pict>
                </mc:Fallback>
              </mc:AlternateContent>
            </w:r>
          </w:p>
          <w:p w14:paraId="6D88611A" w14:textId="77777777" w:rsidR="00244A56" w:rsidRPr="00244A56" w:rsidRDefault="00244A56" w:rsidP="006F2ABE">
            <w:pPr>
              <w:pStyle w:val="Figure"/>
              <w:keepLines w:val="0"/>
              <w:widowControl w:val="0"/>
            </w:pPr>
            <w:r w:rsidRPr="007E6F63">
              <w:rPr>
                <w:lang w:val="no"/>
              </w:rPr>
              <w:t>Figur B</w:t>
            </w:r>
          </w:p>
        </w:tc>
        <w:tc>
          <w:tcPr>
            <w:tcW w:w="4820" w:type="dxa"/>
            <w:gridSpan w:val="6"/>
            <w:tcBorders>
              <w:left w:val="nil"/>
              <w:bottom w:val="single" w:sz="8" w:space="0" w:color="auto"/>
            </w:tcBorders>
          </w:tcPr>
          <w:p w14:paraId="24020C19" w14:textId="587B04BD" w:rsidR="00244A56" w:rsidRPr="004C234D" w:rsidRDefault="00244A56" w:rsidP="006F2ABE">
            <w:pPr>
              <w:pStyle w:val="NormalHanging"/>
              <w:widowControl w:val="0"/>
              <w:rPr>
                <w:b/>
                <w:bCs/>
                <w:lang w:val="nb-NO"/>
              </w:rPr>
            </w:pPr>
            <w:r w:rsidRPr="007E6F63">
              <w:rPr>
                <w:b/>
                <w:bCs/>
                <w:lang w:val="no"/>
              </w:rPr>
              <w:t>2.</w:t>
            </w:r>
            <w:r w:rsidRPr="007E6F63">
              <w:rPr>
                <w:b/>
                <w:bCs/>
                <w:lang w:val="no"/>
              </w:rPr>
              <w:tab/>
              <w:t xml:space="preserve">Inspiser den </w:t>
            </w:r>
            <w:r w:rsidR="004C4838">
              <w:rPr>
                <w:b/>
                <w:bCs/>
                <w:lang w:val="no"/>
              </w:rPr>
              <w:t>ferdigfylt</w:t>
            </w:r>
            <w:r w:rsidRPr="007E6F63">
              <w:rPr>
                <w:b/>
                <w:bCs/>
                <w:lang w:val="no"/>
              </w:rPr>
              <w:t>e sprøyten</w:t>
            </w:r>
          </w:p>
          <w:p w14:paraId="7D96D30D" w14:textId="77777777" w:rsidR="00244A56" w:rsidRPr="004C234D" w:rsidRDefault="00244A56" w:rsidP="006F2ABE">
            <w:pPr>
              <w:widowControl w:val="0"/>
              <w:rPr>
                <w:lang w:val="nb-NO"/>
              </w:rPr>
            </w:pPr>
          </w:p>
          <w:p w14:paraId="1E2B8DDD" w14:textId="55BE90FB" w:rsidR="00244A56" w:rsidRPr="004C234D" w:rsidRDefault="00244A56" w:rsidP="006F2ABE">
            <w:pPr>
              <w:pStyle w:val="NormalHanging"/>
              <w:widowControl w:val="0"/>
              <w:rPr>
                <w:bCs/>
                <w:lang w:val="nb-NO"/>
              </w:rPr>
            </w:pPr>
            <w:r w:rsidRPr="007E6F63">
              <w:rPr>
                <w:b/>
                <w:bCs/>
                <w:lang w:val="no"/>
              </w:rPr>
              <w:t>a.</w:t>
            </w:r>
            <w:r w:rsidRPr="007E6F63">
              <w:rPr>
                <w:lang w:val="no"/>
              </w:rPr>
              <w:tab/>
              <w:t>Sørg for at du har riktig medisin (Yuflyma) og dose.</w:t>
            </w:r>
          </w:p>
          <w:p w14:paraId="07EE1FBF" w14:textId="02719B42" w:rsidR="00244A56" w:rsidRPr="004C234D" w:rsidRDefault="00244A56" w:rsidP="006F2ABE">
            <w:pPr>
              <w:pStyle w:val="NormalHanging"/>
              <w:widowControl w:val="0"/>
              <w:rPr>
                <w:bCs/>
                <w:lang w:val="nb-NO"/>
              </w:rPr>
            </w:pPr>
            <w:r w:rsidRPr="007E6F63">
              <w:rPr>
                <w:b/>
                <w:bCs/>
                <w:lang w:val="no"/>
              </w:rPr>
              <w:t>b.</w:t>
            </w:r>
            <w:r w:rsidRPr="007E6F63">
              <w:rPr>
                <w:lang w:val="no"/>
              </w:rPr>
              <w:tab/>
              <w:t xml:space="preserve">Se på den </w:t>
            </w:r>
            <w:r w:rsidR="004C4838">
              <w:rPr>
                <w:lang w:val="no"/>
              </w:rPr>
              <w:t>ferdigfylt</w:t>
            </w:r>
            <w:r w:rsidRPr="007E6F63">
              <w:rPr>
                <w:lang w:val="no"/>
              </w:rPr>
              <w:t>e sprøyten og sørg for at den ikke har sprekker eller er skadet.</w:t>
            </w:r>
          </w:p>
          <w:p w14:paraId="5544884D" w14:textId="5B5DE939" w:rsidR="00244A56" w:rsidRPr="004C234D" w:rsidRDefault="00244A56" w:rsidP="006F2ABE">
            <w:pPr>
              <w:pStyle w:val="NormalHanging"/>
              <w:widowControl w:val="0"/>
              <w:rPr>
                <w:bCs/>
                <w:lang w:val="nb-NO"/>
              </w:rPr>
            </w:pPr>
            <w:r w:rsidRPr="007E6F63">
              <w:rPr>
                <w:b/>
                <w:bCs/>
                <w:lang w:val="no"/>
              </w:rPr>
              <w:t>c.</w:t>
            </w:r>
            <w:r w:rsidRPr="007E6F63">
              <w:rPr>
                <w:lang w:val="no"/>
              </w:rPr>
              <w:tab/>
              <w:t xml:space="preserve">Sjekk utløpsdatoen på etiketten for den </w:t>
            </w:r>
            <w:r w:rsidR="004C4838">
              <w:rPr>
                <w:lang w:val="no"/>
              </w:rPr>
              <w:t>ferdigfylt</w:t>
            </w:r>
            <w:r w:rsidRPr="007E6F63">
              <w:rPr>
                <w:lang w:val="no"/>
              </w:rPr>
              <w:t>e sprøyten.</w:t>
            </w:r>
          </w:p>
          <w:p w14:paraId="412DC85D" w14:textId="77777777" w:rsidR="00244A56" w:rsidRPr="004C234D" w:rsidRDefault="00244A56" w:rsidP="006F2ABE">
            <w:pPr>
              <w:widowControl w:val="0"/>
              <w:rPr>
                <w:lang w:val="nb-NO"/>
              </w:rPr>
            </w:pPr>
          </w:p>
          <w:p w14:paraId="146C8230" w14:textId="77777777" w:rsidR="00244A56" w:rsidRPr="004C234D" w:rsidRDefault="00244A56" w:rsidP="006F2ABE">
            <w:pPr>
              <w:widowControl w:val="0"/>
              <w:rPr>
                <w:bCs/>
                <w:lang w:val="nb-NO"/>
              </w:rPr>
            </w:pPr>
            <w:r w:rsidRPr="007E6F63">
              <w:rPr>
                <w:b/>
                <w:bCs/>
                <w:lang w:val="no"/>
              </w:rPr>
              <w:t>Ikke bruk</w:t>
            </w:r>
            <w:r w:rsidRPr="007E6F63">
              <w:rPr>
                <w:lang w:val="no"/>
              </w:rPr>
              <w:t xml:space="preserve"> den ferdigfylte sprøyten hvis:</w:t>
            </w:r>
          </w:p>
          <w:p w14:paraId="21CB1C38" w14:textId="77777777" w:rsidR="00244A56" w:rsidRPr="004C234D" w:rsidRDefault="00244A56" w:rsidP="006F2ABE">
            <w:pPr>
              <w:pStyle w:val="Bullet"/>
              <w:widowControl w:val="0"/>
              <w:rPr>
                <w:lang w:val="nb-NO"/>
              </w:rPr>
            </w:pPr>
            <w:r w:rsidRPr="007E6F63">
              <w:rPr>
                <w:lang w:val="no"/>
              </w:rPr>
              <w:t>den er sprukket eller skadet.</w:t>
            </w:r>
          </w:p>
          <w:p w14:paraId="08064D57" w14:textId="3CC91D08" w:rsidR="00244A56" w:rsidRPr="00994248" w:rsidRDefault="00A32187" w:rsidP="006F2ABE">
            <w:pPr>
              <w:pStyle w:val="Bullet"/>
              <w:widowControl w:val="0"/>
            </w:pPr>
            <w:r>
              <w:rPr>
                <w:lang w:val="no"/>
              </w:rPr>
              <w:t>utløpsdatoen har passert</w:t>
            </w:r>
            <w:r w:rsidR="00244A56" w:rsidRPr="007E6F63">
              <w:rPr>
                <w:lang w:val="no"/>
              </w:rPr>
              <w:t>.</w:t>
            </w:r>
          </w:p>
          <w:p w14:paraId="7129E061" w14:textId="01C06508" w:rsidR="00F92D7D" w:rsidRPr="004E11B8" w:rsidRDefault="00F92D7D" w:rsidP="006F2ABE">
            <w:pPr>
              <w:pStyle w:val="Bullet"/>
              <w:widowControl w:val="0"/>
              <w:rPr>
                <w:lang w:val="da-DK"/>
              </w:rPr>
            </w:pPr>
            <w:r w:rsidRPr="004E11B8">
              <w:rPr>
                <w:lang w:val="da-DK"/>
              </w:rPr>
              <w:t>har falt på et hardt underlag.</w:t>
            </w:r>
          </w:p>
          <w:p w14:paraId="74D1B089" w14:textId="77777777" w:rsidR="00244A56" w:rsidRPr="004E11B8" w:rsidRDefault="00244A56" w:rsidP="006F2ABE">
            <w:pPr>
              <w:pStyle w:val="NormalHanging"/>
              <w:widowControl w:val="0"/>
              <w:rPr>
                <w:rStyle w:val="a9"/>
                <w:lang w:val="da-DK"/>
              </w:rPr>
            </w:pPr>
          </w:p>
        </w:tc>
      </w:tr>
      <w:tr w:rsidR="00244A56" w:rsidRPr="00244A56" w14:paraId="2D0DCBED" w14:textId="77777777" w:rsidTr="006F2ABE">
        <w:trPr>
          <w:cantSplit/>
        </w:trPr>
        <w:tc>
          <w:tcPr>
            <w:tcW w:w="4559" w:type="dxa"/>
            <w:gridSpan w:val="5"/>
            <w:tcBorders>
              <w:right w:val="nil"/>
            </w:tcBorders>
          </w:tcPr>
          <w:p w14:paraId="443A6874" w14:textId="4FE5705B" w:rsidR="00244A56" w:rsidRPr="00244A56" w:rsidRDefault="00C74759" w:rsidP="006F2ABE">
            <w:pPr>
              <w:pStyle w:val="Figure"/>
              <w:keepLines w:val="0"/>
              <w:widowControl w:val="0"/>
              <w:jc w:val="left"/>
            </w:pPr>
            <w:r>
              <w:rPr>
                <w:noProof/>
                <w:lang w:val="en-US" w:eastAsia="ko-KR"/>
              </w:rPr>
              <w:drawing>
                <wp:inline distT="0" distB="0" distL="0" distR="0" wp14:anchorId="142F3788" wp14:editId="35A28F24">
                  <wp:extent cx="2073747" cy="2590800"/>
                  <wp:effectExtent l="0" t="0" r="3175" b="0"/>
                  <wp:docPr id="150" name="그림 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964"/>
                          <pic:cNvPicPr>
                            <a:picLocks noChangeAspect="1" noChangeArrowheads="1"/>
                          </pic:cNvPicPr>
                        </pic:nvPicPr>
                        <pic:blipFill>
                          <a:blip r:embed="rId30">
                            <a:extLst>
                              <a:ext uri="{28A0092B-C50C-407E-A947-70E740481C1C}">
                                <a14:useLocalDpi xmlns:a14="http://schemas.microsoft.com/office/drawing/2010/main" val="0"/>
                              </a:ext>
                            </a:extLst>
                          </a:blip>
                          <a:srcRect l="-2" r="870"/>
                          <a:stretch>
                            <a:fillRect/>
                          </a:stretch>
                        </pic:blipFill>
                        <pic:spPr bwMode="auto">
                          <a:xfrm>
                            <a:off x="0" y="0"/>
                            <a:ext cx="2080788" cy="2599596"/>
                          </a:xfrm>
                          <a:prstGeom prst="rect">
                            <a:avLst/>
                          </a:prstGeom>
                          <a:noFill/>
                          <a:ln>
                            <a:noFill/>
                          </a:ln>
                        </pic:spPr>
                      </pic:pic>
                    </a:graphicData>
                  </a:graphic>
                </wp:inline>
              </w:drawing>
            </w:r>
          </w:p>
          <w:p w14:paraId="0FC60302" w14:textId="77777777" w:rsidR="00244A56" w:rsidRPr="00244A56" w:rsidRDefault="00244A56" w:rsidP="006F2ABE">
            <w:pPr>
              <w:pStyle w:val="Figure"/>
              <w:keepLines w:val="0"/>
              <w:widowControl w:val="0"/>
            </w:pPr>
            <w:r w:rsidRPr="007E6F63">
              <w:rPr>
                <w:lang w:val="no"/>
              </w:rPr>
              <w:t>Figur C</w:t>
            </w:r>
          </w:p>
        </w:tc>
        <w:tc>
          <w:tcPr>
            <w:tcW w:w="4503" w:type="dxa"/>
            <w:gridSpan w:val="4"/>
            <w:tcBorders>
              <w:left w:val="nil"/>
            </w:tcBorders>
          </w:tcPr>
          <w:p w14:paraId="3A6E278A" w14:textId="23A7B7F4" w:rsidR="00244A56" w:rsidRPr="000278CB" w:rsidRDefault="00244A56" w:rsidP="006F2ABE">
            <w:pPr>
              <w:pStyle w:val="NormalHanging"/>
              <w:widowControl w:val="0"/>
              <w:rPr>
                <w:b/>
                <w:bCs/>
                <w:lang w:val="nb-NO"/>
              </w:rPr>
            </w:pPr>
            <w:r w:rsidRPr="007E6F63">
              <w:rPr>
                <w:b/>
                <w:bCs/>
                <w:lang w:val="no"/>
              </w:rPr>
              <w:t>3.</w:t>
            </w:r>
            <w:r w:rsidRPr="007E6F63">
              <w:rPr>
                <w:b/>
                <w:bCs/>
                <w:lang w:val="no"/>
              </w:rPr>
              <w:tab/>
              <w:t>Inspiser medisinen</w:t>
            </w:r>
            <w:r w:rsidR="006D1B8E">
              <w:rPr>
                <w:b/>
                <w:bCs/>
                <w:lang w:val="no"/>
              </w:rPr>
              <w:t>.</w:t>
            </w:r>
          </w:p>
          <w:p w14:paraId="2EEF9B5F" w14:textId="77777777" w:rsidR="00244A56" w:rsidRPr="000278CB" w:rsidRDefault="00244A56" w:rsidP="006F2ABE">
            <w:pPr>
              <w:widowControl w:val="0"/>
              <w:rPr>
                <w:lang w:val="nb-NO"/>
              </w:rPr>
            </w:pPr>
          </w:p>
          <w:p w14:paraId="392854DE" w14:textId="77777777" w:rsidR="00244A56" w:rsidRPr="000278CB" w:rsidRDefault="00244A56" w:rsidP="006F2ABE">
            <w:pPr>
              <w:pStyle w:val="NormalHanging"/>
              <w:widowControl w:val="0"/>
              <w:rPr>
                <w:bCs/>
                <w:lang w:val="nb-NO"/>
              </w:rPr>
            </w:pPr>
            <w:r w:rsidRPr="007E6F63">
              <w:rPr>
                <w:b/>
                <w:bCs/>
                <w:lang w:val="no"/>
              </w:rPr>
              <w:t>a.</w:t>
            </w:r>
            <w:r w:rsidRPr="007E6F63">
              <w:rPr>
                <w:lang w:val="no"/>
              </w:rPr>
              <w:tab/>
              <w:t>Se på medisinen og bekreft at væsken er klar, fargeløs til lys brun, og fri for partikler.</w:t>
            </w:r>
          </w:p>
          <w:p w14:paraId="5B4C9BD1" w14:textId="77777777" w:rsidR="00244A56" w:rsidRPr="000278CB" w:rsidRDefault="00244A56" w:rsidP="006F2ABE">
            <w:pPr>
              <w:widowControl w:val="0"/>
              <w:rPr>
                <w:lang w:val="nb-NO"/>
              </w:rPr>
            </w:pPr>
          </w:p>
          <w:p w14:paraId="25029298" w14:textId="0A6B86EA" w:rsidR="00244A56" w:rsidRPr="004C234D" w:rsidRDefault="00244A56" w:rsidP="006F2ABE">
            <w:pPr>
              <w:pStyle w:val="Bullet"/>
              <w:widowControl w:val="0"/>
              <w:rPr>
                <w:bCs/>
                <w:lang w:val="nb-NO"/>
              </w:rPr>
            </w:pPr>
            <w:r w:rsidRPr="007E6F63">
              <w:rPr>
                <w:b/>
                <w:bCs/>
                <w:lang w:val="no"/>
              </w:rPr>
              <w:t>Bruk ikke</w:t>
            </w:r>
            <w:r w:rsidRPr="007E6F63">
              <w:rPr>
                <w:lang w:val="no"/>
              </w:rPr>
              <w:t xml:space="preserve"> den </w:t>
            </w:r>
            <w:r w:rsidR="004C4838">
              <w:rPr>
                <w:lang w:val="no"/>
              </w:rPr>
              <w:t>ferdigfylt</w:t>
            </w:r>
            <w:r w:rsidRPr="007E6F63">
              <w:rPr>
                <w:lang w:val="no"/>
              </w:rPr>
              <w:t>e sprøyten hvis væsken er misfarget (gul eller mørk brun), tåkete eller inneholder partikler.</w:t>
            </w:r>
          </w:p>
          <w:p w14:paraId="6EBE99BF" w14:textId="77777777" w:rsidR="00244A56" w:rsidRPr="004C234D" w:rsidRDefault="00244A56" w:rsidP="006F2ABE">
            <w:pPr>
              <w:widowControl w:val="0"/>
              <w:rPr>
                <w:lang w:val="nb-NO"/>
              </w:rPr>
            </w:pPr>
          </w:p>
          <w:p w14:paraId="211D2DFF" w14:textId="77777777" w:rsidR="00244A56" w:rsidRPr="00244A56" w:rsidRDefault="00244A56" w:rsidP="006F2ABE">
            <w:pPr>
              <w:pStyle w:val="Bullet"/>
              <w:widowControl w:val="0"/>
            </w:pPr>
            <w:r w:rsidRPr="007E6F63">
              <w:rPr>
                <w:lang w:val="no"/>
              </w:rPr>
              <w:t>Du vil kunne se luftbobler i væsken. Dette er normalt.</w:t>
            </w:r>
          </w:p>
          <w:p w14:paraId="777A61FB" w14:textId="77777777" w:rsidR="00244A56" w:rsidRPr="00244A56" w:rsidRDefault="00244A56" w:rsidP="006F2ABE">
            <w:pPr>
              <w:pStyle w:val="NormalHanging"/>
              <w:widowControl w:val="0"/>
              <w:rPr>
                <w:rStyle w:val="a9"/>
              </w:rPr>
            </w:pPr>
          </w:p>
        </w:tc>
      </w:tr>
      <w:tr w:rsidR="00244A56" w:rsidRPr="0016131C" w14:paraId="471542BA" w14:textId="77777777" w:rsidTr="006F2ABE">
        <w:trPr>
          <w:cantSplit/>
        </w:trPr>
        <w:tc>
          <w:tcPr>
            <w:tcW w:w="4380" w:type="dxa"/>
            <w:gridSpan w:val="4"/>
            <w:tcBorders>
              <w:right w:val="nil"/>
            </w:tcBorders>
          </w:tcPr>
          <w:p w14:paraId="055512C0" w14:textId="44BEDF45" w:rsidR="00244A56" w:rsidRPr="00244A56" w:rsidRDefault="00C74759" w:rsidP="00C95643">
            <w:r>
              <w:rPr>
                <w:noProof/>
                <w:lang w:val="en-US" w:eastAsia="ko-KR"/>
              </w:rPr>
              <w:lastRenderedPageBreak/>
              <mc:AlternateContent>
                <mc:Choice Requires="wpc">
                  <w:drawing>
                    <wp:inline distT="0" distB="0" distL="0" distR="0" wp14:anchorId="4D03A655" wp14:editId="275D6380">
                      <wp:extent cx="2169160" cy="2609850"/>
                      <wp:effectExtent l="0" t="0" r="4445" b="1270"/>
                      <wp:docPr id="82" name="Canvas 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34" name="Picture 27" descr="A picture containing clock&#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3659" cy="2609850"/>
                                </a:xfrm>
                                <a:prstGeom prst="rect">
                                  <a:avLst/>
                                </a:prstGeom>
                                <a:noFill/>
                                <a:extLst>
                                  <a:ext uri="{909E8E84-426E-40DD-AFC4-6F175D3DCCD1}">
                                    <a14:hiddenFill xmlns:a14="http://schemas.microsoft.com/office/drawing/2010/main">
                                      <a:solidFill>
                                        <a:srgbClr val="FFFFFF"/>
                                      </a:solidFill>
                                    </a14:hiddenFill>
                                  </a:ext>
                                </a:extLst>
                              </pic:spPr>
                            </pic:pic>
                            <wps:wsp>
                              <wps:cNvPr id="139" name="Text Box 16"/>
                              <wps:cNvSpPr txBox="1">
                                <a:spLocks noChangeArrowheads="1"/>
                              </wps:cNvSpPr>
                              <wps:spPr bwMode="auto">
                                <a:xfrm>
                                  <a:off x="1149332" y="442508"/>
                                  <a:ext cx="878224" cy="321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18EEA3C" w14:textId="77777777" w:rsidR="009236A0" w:rsidRDefault="009236A0" w:rsidP="00244A56">
                                    <w:pPr>
                                      <w:jc w:val="center"/>
                                      <w:rPr>
                                        <w:b/>
                                        <w:bCs/>
                                        <w:lang w:val="no"/>
                                      </w:rPr>
                                    </w:pPr>
                                    <w:r>
                                      <w:rPr>
                                        <w:b/>
                                        <w:bCs/>
                                        <w:lang w:val="no"/>
                                      </w:rPr>
                                      <w:t>15 – 30 </w:t>
                                    </w:r>
                                  </w:p>
                                  <w:p w14:paraId="731A4ACC" w14:textId="724238EE" w:rsidR="009236A0" w:rsidRPr="00244A56" w:rsidRDefault="009236A0" w:rsidP="00244A56">
                                    <w:pPr>
                                      <w:jc w:val="center"/>
                                      <w:rPr>
                                        <w:b/>
                                        <w:bCs/>
                                      </w:rPr>
                                    </w:pPr>
                                    <w:r>
                                      <w:rPr>
                                        <w:b/>
                                        <w:bCs/>
                                        <w:lang w:val="no"/>
                                      </w:rPr>
                                      <w:t>minutter</w:t>
                                    </w:r>
                                  </w:p>
                                </w:txbxContent>
                              </wps:txbx>
                              <wps:bodyPr rot="0" vert="horz" wrap="square" lIns="0" tIns="0" rIns="0" bIns="0" anchor="t" anchorCtr="0" upright="1">
                                <a:spAutoFit/>
                              </wps:bodyPr>
                            </wps:wsp>
                          </wpc:wpc>
                        </a:graphicData>
                      </a:graphic>
                    </wp:inline>
                  </w:drawing>
                </mc:Choice>
                <mc:Fallback>
                  <w:pict>
                    <v:group w14:anchorId="4D03A655" id="Canvas 8" o:spid="_x0000_s1041" editas="canvas" style="width:170.8pt;height:205.5pt;mso-position-horizontal-relative:char;mso-position-vertical-relative:line" coordsize="21691,26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">
                      <v:shape id="_x0000_s1042" type="#_x0000_t75" style="position:absolute;width:21691;height:26098;visibility:visible;mso-wrap-style:square" filled="t">
                        <v:fill o:detectmouseclick="t"/>
                        <v:path o:connecttype="none"/>
                      </v:shape>
                      <v:shape id="Picture 27" o:spid="_x0000_s1043" type="#_x0000_t75" alt="A picture containing clock&#10;&#10;Description automatically generated" style="position:absolute;width:21336;height:26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">
                        <v:imagedata r:id="rId32" o:title="A picture containing clock&#10;&#10;Description automatically generated"/>
                      </v:shape>
                      <v:shape id="Text Box 16" o:spid="_x0000_s1044" type="#_x0000_t202" style="position:absolute;left:11493;top:4425;width:8782;height: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" filled="f" stroked="f" strokeweight=".5pt">
                        <v:textbox style="mso-fit-shape-to-text:t" inset="0,0,0,0">
                          <w:txbxContent>
                            <w:p w14:paraId="718EEA3C" w14:textId="77777777" w:rsidR="009236A0" w:rsidRDefault="009236A0" w:rsidP="00244A56">
                              <w:pPr>
                                <w:jc w:val="center"/>
                                <w:rPr>
                                  <w:b/>
                                  <w:bCs/>
                                  <w:lang w:val="no"/>
                                </w:rPr>
                              </w:pPr>
                              <w:r>
                                <w:rPr>
                                  <w:b/>
                                  <w:bCs/>
                                  <w:lang w:val="no"/>
                                </w:rPr>
                                <w:t>15 – 30 </w:t>
                              </w:r>
                            </w:p>
                            <w:p w14:paraId="731A4ACC" w14:textId="724238EE" w:rsidR="009236A0" w:rsidRPr="00244A56" w:rsidRDefault="009236A0" w:rsidP="00244A56">
                              <w:pPr>
                                <w:jc w:val="center"/>
                                <w:rPr>
                                  <w:b/>
                                  <w:bCs/>
                                </w:rPr>
                              </w:pPr>
                              <w:r>
                                <w:rPr>
                                  <w:b/>
                                  <w:bCs/>
                                  <w:lang w:val="no"/>
                                </w:rPr>
                                <w:t>minutter</w:t>
                              </w:r>
                            </w:p>
                          </w:txbxContent>
                        </v:textbox>
                      </v:shape>
                      <w10:anchorlock/>
                    </v:group>
                  </w:pict>
                </mc:Fallback>
              </mc:AlternateContent>
            </w:r>
          </w:p>
          <w:p w14:paraId="2BBD0673" w14:textId="77777777" w:rsidR="00244A56" w:rsidRPr="00244A56" w:rsidRDefault="00244A56" w:rsidP="00C95643">
            <w:pPr>
              <w:pStyle w:val="Figure"/>
            </w:pPr>
            <w:r w:rsidRPr="007E6F63">
              <w:rPr>
                <w:lang w:val="no"/>
              </w:rPr>
              <w:t>Figur D</w:t>
            </w:r>
          </w:p>
        </w:tc>
        <w:tc>
          <w:tcPr>
            <w:tcW w:w="4682" w:type="dxa"/>
            <w:gridSpan w:val="5"/>
            <w:tcBorders>
              <w:left w:val="nil"/>
            </w:tcBorders>
          </w:tcPr>
          <w:p w14:paraId="0DAD342F" w14:textId="77777777" w:rsidR="00244A56" w:rsidRPr="004C234D" w:rsidRDefault="00244A56" w:rsidP="00C95643">
            <w:pPr>
              <w:pStyle w:val="HeadingStrong"/>
              <w:rPr>
                <w:lang w:val="nb-NO"/>
              </w:rPr>
            </w:pPr>
            <w:r w:rsidRPr="007E6F63">
              <w:rPr>
                <w:lang w:val="no"/>
              </w:rPr>
              <w:t>4.</w:t>
            </w:r>
            <w:r w:rsidRPr="007E6F63">
              <w:rPr>
                <w:lang w:val="no"/>
              </w:rPr>
              <w:tab/>
              <w:t>Vent 15 til 30 minutter</w:t>
            </w:r>
          </w:p>
          <w:p w14:paraId="48B7B0B6" w14:textId="77777777" w:rsidR="00244A56" w:rsidRPr="004C234D" w:rsidRDefault="00244A56" w:rsidP="00C95643">
            <w:pPr>
              <w:rPr>
                <w:lang w:val="nb-NO"/>
              </w:rPr>
            </w:pPr>
          </w:p>
          <w:p w14:paraId="4A031474" w14:textId="1BE63C7D" w:rsidR="00244A56" w:rsidRPr="004C234D" w:rsidRDefault="00244A56" w:rsidP="00C95643">
            <w:pPr>
              <w:pStyle w:val="NormalHanging"/>
              <w:rPr>
                <w:bCs/>
                <w:lang w:val="nb-NO"/>
              </w:rPr>
            </w:pPr>
            <w:r w:rsidRPr="007E6F63">
              <w:rPr>
                <w:b/>
                <w:bCs/>
                <w:lang w:val="no"/>
              </w:rPr>
              <w:t>a.</w:t>
            </w:r>
            <w:r w:rsidRPr="007E6F63">
              <w:rPr>
                <w:lang w:val="no"/>
              </w:rPr>
              <w:tab/>
              <w:t xml:space="preserve">La den </w:t>
            </w:r>
            <w:r w:rsidR="004C4838">
              <w:rPr>
                <w:lang w:val="no"/>
              </w:rPr>
              <w:t>ferdigfylt</w:t>
            </w:r>
            <w:r w:rsidRPr="007E6F63">
              <w:rPr>
                <w:lang w:val="no"/>
              </w:rPr>
              <w:t>e sprøyten ligge i romtemperatur i 15 til 30 minutter for at den skal bli varmet opp.</w:t>
            </w:r>
          </w:p>
          <w:p w14:paraId="733473EA" w14:textId="77777777" w:rsidR="00244A56" w:rsidRPr="004C234D" w:rsidRDefault="00244A56" w:rsidP="00C95643">
            <w:pPr>
              <w:rPr>
                <w:lang w:val="nb-NO"/>
              </w:rPr>
            </w:pPr>
          </w:p>
          <w:p w14:paraId="3E4FC6AD" w14:textId="6AAB582E" w:rsidR="00244A56" w:rsidRPr="004C234D" w:rsidRDefault="00244A56" w:rsidP="00C95643">
            <w:pPr>
              <w:pStyle w:val="Bullet"/>
              <w:rPr>
                <w:bCs/>
                <w:lang w:val="nb-NO"/>
              </w:rPr>
            </w:pPr>
            <w:r w:rsidRPr="007E6F63">
              <w:rPr>
                <w:b/>
                <w:bCs/>
                <w:lang w:val="no"/>
              </w:rPr>
              <w:t>Varm ikke</w:t>
            </w:r>
            <w:r w:rsidRPr="007E6F63">
              <w:rPr>
                <w:lang w:val="no"/>
              </w:rPr>
              <w:t xml:space="preserve"> opp den </w:t>
            </w:r>
            <w:r w:rsidR="004C4838">
              <w:rPr>
                <w:lang w:val="no"/>
              </w:rPr>
              <w:t>ferdigfylt</w:t>
            </w:r>
            <w:r w:rsidRPr="007E6F63">
              <w:rPr>
                <w:lang w:val="no"/>
              </w:rPr>
              <w:t>e sprøyten ved å bruke varmekilder som varmt vann eller en mikrobølgeovn.</w:t>
            </w:r>
          </w:p>
          <w:p w14:paraId="1585BFA1" w14:textId="77777777" w:rsidR="00244A56" w:rsidRPr="004C234D" w:rsidRDefault="00244A56" w:rsidP="00C95643">
            <w:pPr>
              <w:pStyle w:val="NormalHanging"/>
              <w:rPr>
                <w:rStyle w:val="a9"/>
                <w:lang w:val="nb-NO"/>
              </w:rPr>
            </w:pPr>
          </w:p>
        </w:tc>
      </w:tr>
      <w:tr w:rsidR="00244A56" w:rsidRPr="00A40EC7" w14:paraId="51967B1F" w14:textId="77777777" w:rsidTr="006F2ABE">
        <w:trPr>
          <w:cantSplit/>
        </w:trPr>
        <w:tc>
          <w:tcPr>
            <w:tcW w:w="4525" w:type="dxa"/>
            <w:gridSpan w:val="5"/>
            <w:tcBorders>
              <w:right w:val="nil"/>
            </w:tcBorders>
          </w:tcPr>
          <w:p w14:paraId="15ADBF1A" w14:textId="45BDC534" w:rsidR="00244A56" w:rsidRPr="00244A56" w:rsidRDefault="00C74759" w:rsidP="00C95643">
            <w:r>
              <w:rPr>
                <w:noProof/>
                <w:lang w:val="en-US" w:eastAsia="ko-KR"/>
              </w:rPr>
              <mc:AlternateContent>
                <mc:Choice Requires="wpc">
                  <w:drawing>
                    <wp:inline distT="0" distB="0" distL="0" distR="0" wp14:anchorId="1F55E91D" wp14:editId="28DE77AC">
                      <wp:extent cx="2314575" cy="3524250"/>
                      <wp:effectExtent l="0" t="0" r="9525" b="0"/>
                      <wp:docPr id="77" name="Canvas 1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31" name="Picture 31" descr="A picture containing vector graphic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28850" cy="3524250"/>
                                </a:xfrm>
                                <a:prstGeom prst="rect">
                                  <a:avLst/>
                                </a:prstGeom>
                                <a:noFill/>
                                <a:extLst>
                                  <a:ext uri="{909E8E84-426E-40DD-AFC4-6F175D3DCCD1}">
                                    <a14:hiddenFill xmlns:a14="http://schemas.microsoft.com/office/drawing/2010/main">
                                      <a:solidFill>
                                        <a:srgbClr val="FFFFFF"/>
                                      </a:solidFill>
                                    </a14:hiddenFill>
                                  </a:ext>
                                </a:extLst>
                              </pic:spPr>
                            </pic:pic>
                            <wps:wsp>
                              <wps:cNvPr id="132" name="Text Box 16"/>
                              <wps:cNvSpPr txBox="1">
                                <a:spLocks noChangeArrowheads="1"/>
                              </wps:cNvSpPr>
                              <wps:spPr bwMode="auto">
                                <a:xfrm>
                                  <a:off x="694685" y="2637756"/>
                                  <a:ext cx="1259224" cy="160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2B471C3" w14:textId="77777777" w:rsidR="009236A0" w:rsidRPr="00244A56" w:rsidRDefault="009236A0" w:rsidP="00244A56">
                                    <w:pPr>
                                      <w:rPr>
                                        <w:b/>
                                        <w:bCs/>
                                      </w:rPr>
                                    </w:pPr>
                                    <w:r>
                                      <w:rPr>
                                        <w:b/>
                                        <w:bCs/>
                                        <w:lang w:val="no"/>
                                      </w:rPr>
                                      <w:t>KUN omsorgsperson</w:t>
                                    </w:r>
                                  </w:p>
                                </w:txbxContent>
                              </wps:txbx>
                              <wps:bodyPr rot="0" vert="horz" wrap="square" lIns="0" tIns="0" rIns="0" bIns="0" anchor="t" anchorCtr="0" upright="1">
                                <a:spAutoFit/>
                              </wps:bodyPr>
                            </wps:wsp>
                            <wps:wsp>
                              <wps:cNvPr id="133" name="Text Box 16"/>
                              <wps:cNvSpPr txBox="1">
                                <a:spLocks noChangeArrowheads="1"/>
                              </wps:cNvSpPr>
                              <wps:spPr bwMode="auto">
                                <a:xfrm>
                                  <a:off x="694685" y="2984563"/>
                                  <a:ext cx="1259224" cy="32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7D3734" w14:textId="77777777" w:rsidR="009236A0" w:rsidRPr="00244A56" w:rsidRDefault="009236A0" w:rsidP="00244A56">
                                    <w:pPr>
                                      <w:rPr>
                                        <w:b/>
                                        <w:bCs/>
                                      </w:rPr>
                                    </w:pPr>
                                    <w:r>
                                      <w:rPr>
                                        <w:b/>
                                        <w:bCs/>
                                        <w:lang w:val="no"/>
                                      </w:rPr>
                                      <w:t>Selv-injisering og omsorgsperson</w:t>
                                    </w:r>
                                  </w:p>
                                </w:txbxContent>
                              </wps:txbx>
                              <wps:bodyPr rot="0" vert="horz" wrap="square" lIns="0" tIns="0" rIns="0" bIns="0" anchor="t" anchorCtr="0" upright="1">
                                <a:spAutoFit/>
                              </wps:bodyPr>
                            </wps:wsp>
                          </wpc:wpc>
                        </a:graphicData>
                      </a:graphic>
                    </wp:inline>
                  </w:drawing>
                </mc:Choice>
                <mc:Fallback>
                  <w:pict>
                    <v:group w14:anchorId="1F55E91D" id="Canvas 18" o:spid="_x0000_s1045" editas="canvas" style="width:182.25pt;height:277.5pt;mso-position-horizontal-relative:char;mso-position-vertical-relative:line" coordsize="23145,35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">
                      <v:shape id="_x0000_s1046" type="#_x0000_t75" style="position:absolute;width:23145;height:35242;visibility:visible;mso-wrap-style:square" filled="t">
                        <v:fill o:detectmouseclick="t"/>
                        <v:path o:connecttype="none"/>
                      </v:shape>
                      <v:shape id="Picture 31" o:spid="_x0000_s1047" type="#_x0000_t75" alt="A picture containing vector graphics&#10;&#10;Description automatically generated" style="position:absolute;width:22288;height:35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">
                        <v:imagedata r:id="rId34" o:title="A picture containing vector graphics&#10;&#10;Description automatically generated"/>
                      </v:shape>
                      <v:shape id="Text Box 16" o:spid="_x0000_s1048" type="#_x0000_t202" style="position:absolute;left:6946;top:26377;width:12593;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" filled="f" stroked="f" strokeweight=".5pt">
                        <v:textbox style="mso-fit-shape-to-text:t" inset="0,0,0,0">
                          <w:txbxContent>
                            <w:p w14:paraId="52B471C3" w14:textId="77777777" w:rsidR="009236A0" w:rsidRPr="00244A56" w:rsidRDefault="009236A0" w:rsidP="00244A56">
                              <w:pPr>
                                <w:rPr>
                                  <w:b/>
                                  <w:bCs/>
                                </w:rPr>
                              </w:pPr>
                              <w:r>
                                <w:rPr>
                                  <w:b/>
                                  <w:bCs/>
                                  <w:lang w:val="no"/>
                                </w:rPr>
                                <w:t>KUN omsorgsperson</w:t>
                              </w:r>
                            </w:p>
                          </w:txbxContent>
                        </v:textbox>
                      </v:shape>
                      <v:shape id="Text Box 16" o:spid="_x0000_s1049" type="#_x0000_t202" style="position:absolute;left:6946;top:29845;width:12593;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" filled="f" stroked="f" strokeweight=".5pt">
                        <v:textbox style="mso-fit-shape-to-text:t" inset="0,0,0,0">
                          <w:txbxContent>
                            <w:p w14:paraId="6F7D3734" w14:textId="77777777" w:rsidR="009236A0" w:rsidRPr="00244A56" w:rsidRDefault="009236A0" w:rsidP="00244A56">
                              <w:pPr>
                                <w:rPr>
                                  <w:b/>
                                  <w:bCs/>
                                </w:rPr>
                              </w:pPr>
                              <w:r>
                                <w:rPr>
                                  <w:b/>
                                  <w:bCs/>
                                  <w:lang w:val="no"/>
                                </w:rPr>
                                <w:t>Selv-injisering og omsorgsperson</w:t>
                              </w:r>
                            </w:p>
                          </w:txbxContent>
                        </v:textbox>
                      </v:shape>
                      <w10:anchorlock/>
                    </v:group>
                  </w:pict>
                </mc:Fallback>
              </mc:AlternateContent>
            </w:r>
          </w:p>
          <w:p w14:paraId="458900A4" w14:textId="77777777" w:rsidR="00244A56" w:rsidRPr="00244A56" w:rsidRDefault="00244A56" w:rsidP="00C95643">
            <w:pPr>
              <w:pStyle w:val="Figure"/>
            </w:pPr>
            <w:r w:rsidRPr="007E6F63">
              <w:rPr>
                <w:lang w:val="no"/>
              </w:rPr>
              <w:t>Figur E</w:t>
            </w:r>
          </w:p>
        </w:tc>
        <w:tc>
          <w:tcPr>
            <w:tcW w:w="4537" w:type="dxa"/>
            <w:gridSpan w:val="4"/>
            <w:tcBorders>
              <w:left w:val="nil"/>
            </w:tcBorders>
          </w:tcPr>
          <w:p w14:paraId="33EA7642" w14:textId="77777777" w:rsidR="00244A56" w:rsidRPr="004C234D" w:rsidRDefault="00244A56" w:rsidP="00C95643">
            <w:pPr>
              <w:pStyle w:val="NormalHanging"/>
              <w:rPr>
                <w:b/>
                <w:bCs/>
                <w:lang w:val="nb-NO"/>
              </w:rPr>
            </w:pPr>
            <w:r w:rsidRPr="007E6F63">
              <w:rPr>
                <w:b/>
                <w:bCs/>
                <w:lang w:val="no"/>
              </w:rPr>
              <w:t>5.</w:t>
            </w:r>
            <w:r w:rsidRPr="007E6F63">
              <w:rPr>
                <w:b/>
                <w:bCs/>
                <w:lang w:val="no"/>
              </w:rPr>
              <w:tab/>
              <w:t>Velg et egnet injeksjonssted</w:t>
            </w:r>
          </w:p>
          <w:p w14:paraId="44C7A448" w14:textId="77777777" w:rsidR="00244A56" w:rsidRPr="004C234D" w:rsidRDefault="00244A56" w:rsidP="00C95643">
            <w:pPr>
              <w:rPr>
                <w:lang w:val="nb-NO"/>
              </w:rPr>
            </w:pPr>
          </w:p>
          <w:p w14:paraId="39F643FC" w14:textId="77777777" w:rsidR="00244A56" w:rsidRPr="004C234D" w:rsidRDefault="00244A56" w:rsidP="00C95643">
            <w:pPr>
              <w:pStyle w:val="NormalHanging"/>
              <w:rPr>
                <w:bCs/>
                <w:lang w:val="nb-NO"/>
              </w:rPr>
            </w:pPr>
            <w:r w:rsidRPr="007E6F63">
              <w:rPr>
                <w:b/>
                <w:bCs/>
                <w:lang w:val="no"/>
              </w:rPr>
              <w:t>a.</w:t>
            </w:r>
            <w:r w:rsidRPr="007E6F63">
              <w:rPr>
                <w:lang w:val="no"/>
              </w:rPr>
              <w:tab/>
              <w:t>Du kan injisere i:</w:t>
            </w:r>
          </w:p>
          <w:p w14:paraId="379AEE9E" w14:textId="77777777" w:rsidR="00244A56" w:rsidRPr="00244A56" w:rsidRDefault="00244A56" w:rsidP="00C95643">
            <w:pPr>
              <w:pStyle w:val="Bullet-2"/>
            </w:pPr>
            <w:r w:rsidRPr="007E6F63">
              <w:rPr>
                <w:lang w:val="no"/>
              </w:rPr>
              <w:t>forsiden av lårene dine.</w:t>
            </w:r>
          </w:p>
          <w:p w14:paraId="4DC0F598" w14:textId="77777777" w:rsidR="00244A56" w:rsidRPr="004C234D" w:rsidRDefault="00244A56" w:rsidP="00C95643">
            <w:pPr>
              <w:pStyle w:val="Bullet-2"/>
              <w:rPr>
                <w:lang w:val="nb-NO"/>
              </w:rPr>
            </w:pPr>
            <w:r w:rsidRPr="007E6F63">
              <w:rPr>
                <w:lang w:val="no"/>
              </w:rPr>
              <w:t>magen din, unntatt 5 cm (2 tommer) rundt navlen.</w:t>
            </w:r>
          </w:p>
          <w:p w14:paraId="7E9AAC05" w14:textId="77777777" w:rsidR="00244A56" w:rsidRPr="004C234D" w:rsidRDefault="00244A56" w:rsidP="00C95643">
            <w:pPr>
              <w:pStyle w:val="Bullet-2"/>
              <w:rPr>
                <w:lang w:val="nb-NO"/>
              </w:rPr>
            </w:pPr>
            <w:r w:rsidRPr="007E6F63">
              <w:rPr>
                <w:lang w:val="no"/>
              </w:rPr>
              <w:t>det ytre området av overarmen (KUN hvis du er omsorgsperson).</w:t>
            </w:r>
          </w:p>
          <w:p w14:paraId="0EC639ED" w14:textId="77777777" w:rsidR="00244A56" w:rsidRPr="004C234D" w:rsidRDefault="00244A56" w:rsidP="00C95643">
            <w:pPr>
              <w:rPr>
                <w:lang w:val="nb-NO"/>
              </w:rPr>
            </w:pPr>
          </w:p>
          <w:p w14:paraId="65A8E12F" w14:textId="77777777" w:rsidR="00244A56" w:rsidRPr="004C234D" w:rsidRDefault="00244A56" w:rsidP="00C95643">
            <w:pPr>
              <w:pStyle w:val="Bullet"/>
              <w:rPr>
                <w:bCs/>
                <w:lang w:val="nb-NO"/>
              </w:rPr>
            </w:pPr>
            <w:r w:rsidRPr="007E6F63">
              <w:rPr>
                <w:b/>
                <w:bCs/>
                <w:lang w:val="no"/>
              </w:rPr>
              <w:t>Injiser ikke</w:t>
            </w:r>
            <w:r w:rsidRPr="007E6F63">
              <w:rPr>
                <w:lang w:val="no"/>
              </w:rPr>
              <w:t xml:space="preserve"> i hud som er innenfor 5 cm (2 tommer) fra navlen, eller som er rød, hard, øm, skadet, har blåmerker eller arr.</w:t>
            </w:r>
          </w:p>
          <w:p w14:paraId="1AD3A8BC" w14:textId="77777777" w:rsidR="00244A56" w:rsidRPr="004C234D" w:rsidRDefault="00244A56" w:rsidP="00C95643">
            <w:pPr>
              <w:pStyle w:val="Bullet"/>
              <w:rPr>
                <w:lang w:val="nb-NO"/>
              </w:rPr>
            </w:pPr>
            <w:r w:rsidRPr="007E6F63">
              <w:rPr>
                <w:lang w:val="no"/>
              </w:rPr>
              <w:t xml:space="preserve">Hvis du har psoriasis, </w:t>
            </w:r>
            <w:r w:rsidRPr="007E6F63">
              <w:rPr>
                <w:b/>
                <w:bCs/>
                <w:lang w:val="no"/>
              </w:rPr>
              <w:t>må du ikke</w:t>
            </w:r>
            <w:r w:rsidRPr="007E6F63">
              <w:rPr>
                <w:lang w:val="no"/>
              </w:rPr>
              <w:t xml:space="preserve"> injisere direkte i hevet, tykk, rød eller skjellete hudområder eller lesjoner i huden din.</w:t>
            </w:r>
          </w:p>
          <w:p w14:paraId="44FCF3E9" w14:textId="77777777" w:rsidR="00244A56" w:rsidRPr="004C234D" w:rsidRDefault="00244A56" w:rsidP="00C95643">
            <w:pPr>
              <w:pStyle w:val="Bullet"/>
              <w:rPr>
                <w:bCs/>
                <w:lang w:val="nb-NO"/>
              </w:rPr>
            </w:pPr>
            <w:r w:rsidRPr="007E6F63">
              <w:rPr>
                <w:b/>
                <w:bCs/>
                <w:lang w:val="no"/>
              </w:rPr>
              <w:t>Injiser ikke</w:t>
            </w:r>
            <w:r w:rsidRPr="007E6F63">
              <w:rPr>
                <w:lang w:val="no"/>
              </w:rPr>
              <w:t xml:space="preserve"> gjennom klærne dine.</w:t>
            </w:r>
          </w:p>
          <w:p w14:paraId="372613A7" w14:textId="77777777" w:rsidR="00244A56" w:rsidRPr="004C234D" w:rsidRDefault="00244A56" w:rsidP="00C95643">
            <w:pPr>
              <w:rPr>
                <w:lang w:val="nb-NO"/>
              </w:rPr>
            </w:pPr>
          </w:p>
          <w:p w14:paraId="4ACCB79F" w14:textId="77777777" w:rsidR="00244A56" w:rsidRPr="004C234D" w:rsidRDefault="00244A56" w:rsidP="00C95643">
            <w:pPr>
              <w:pStyle w:val="NormalHanging"/>
              <w:rPr>
                <w:bCs/>
                <w:lang w:val="nb-NO"/>
              </w:rPr>
            </w:pPr>
            <w:r w:rsidRPr="007E6F63">
              <w:rPr>
                <w:b/>
                <w:bCs/>
                <w:lang w:val="no"/>
              </w:rPr>
              <w:t>b.</w:t>
            </w:r>
            <w:r w:rsidRPr="007E6F63">
              <w:rPr>
                <w:lang w:val="no"/>
              </w:rPr>
              <w:tab/>
              <w:t>Bytt injeksjonssted hver gang du gir en injeksjon. Hvert nye injeksjonssted bør være minst 3 cm (1,2 tommer) fra det forrige injeksjonsstedet.</w:t>
            </w:r>
          </w:p>
          <w:p w14:paraId="2AAD3351" w14:textId="77777777" w:rsidR="00244A56" w:rsidRPr="004C234D" w:rsidRDefault="00244A56" w:rsidP="00C95643">
            <w:pPr>
              <w:pStyle w:val="NormalHanging"/>
              <w:rPr>
                <w:rStyle w:val="a9"/>
                <w:lang w:val="nb-NO"/>
              </w:rPr>
            </w:pPr>
          </w:p>
        </w:tc>
      </w:tr>
      <w:tr w:rsidR="00244A56" w:rsidRPr="0026772D" w14:paraId="453A3AC5" w14:textId="77777777" w:rsidTr="006F2ABE">
        <w:trPr>
          <w:cantSplit/>
        </w:trPr>
        <w:tc>
          <w:tcPr>
            <w:tcW w:w="4956" w:type="dxa"/>
            <w:gridSpan w:val="8"/>
            <w:tcBorders>
              <w:right w:val="nil"/>
            </w:tcBorders>
          </w:tcPr>
          <w:p w14:paraId="14FE4628" w14:textId="1C46B371" w:rsidR="00244A56" w:rsidRPr="00244A56" w:rsidRDefault="00C74759" w:rsidP="00C95643">
            <w:r>
              <w:rPr>
                <w:noProof/>
                <w:lang w:val="en-US" w:eastAsia="ko-KR"/>
              </w:rPr>
              <w:lastRenderedPageBreak/>
              <w:drawing>
                <wp:inline distT="0" distB="0" distL="0" distR="0" wp14:anchorId="11CCFD11" wp14:editId="22D7CDF2">
                  <wp:extent cx="2228850" cy="2717556"/>
                  <wp:effectExtent l="0" t="0" r="0" b="6985"/>
                  <wp:docPr id="151" name="그림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32399" cy="2721884"/>
                          </a:xfrm>
                          <a:prstGeom prst="rect">
                            <a:avLst/>
                          </a:prstGeom>
                          <a:noFill/>
                          <a:ln>
                            <a:noFill/>
                          </a:ln>
                        </pic:spPr>
                      </pic:pic>
                    </a:graphicData>
                  </a:graphic>
                </wp:inline>
              </w:drawing>
            </w:r>
          </w:p>
          <w:p w14:paraId="79D6239A" w14:textId="77777777" w:rsidR="00244A56" w:rsidRPr="00244A56" w:rsidRDefault="00244A56" w:rsidP="00C95643">
            <w:pPr>
              <w:pStyle w:val="Figure"/>
            </w:pPr>
            <w:r w:rsidRPr="007E6F63">
              <w:rPr>
                <w:lang w:val="no"/>
              </w:rPr>
              <w:t>Figur F</w:t>
            </w:r>
          </w:p>
        </w:tc>
        <w:tc>
          <w:tcPr>
            <w:tcW w:w="4106" w:type="dxa"/>
            <w:tcBorders>
              <w:left w:val="nil"/>
            </w:tcBorders>
          </w:tcPr>
          <w:p w14:paraId="2720B831" w14:textId="77777777" w:rsidR="00244A56" w:rsidRPr="004C234D" w:rsidRDefault="00244A56" w:rsidP="00C95643">
            <w:pPr>
              <w:pStyle w:val="NormalHanging"/>
              <w:rPr>
                <w:b/>
                <w:bCs/>
                <w:lang w:val="nb-NO"/>
              </w:rPr>
            </w:pPr>
            <w:r w:rsidRPr="007E6F63">
              <w:rPr>
                <w:b/>
                <w:bCs/>
                <w:lang w:val="no"/>
              </w:rPr>
              <w:t>6.</w:t>
            </w:r>
            <w:r w:rsidRPr="007E6F63">
              <w:rPr>
                <w:b/>
                <w:bCs/>
                <w:lang w:val="no"/>
              </w:rPr>
              <w:tab/>
              <w:t>Vask hendene dine</w:t>
            </w:r>
          </w:p>
          <w:p w14:paraId="2D470359" w14:textId="77777777" w:rsidR="00244A56" w:rsidRPr="004C234D" w:rsidRDefault="00244A56" w:rsidP="00C95643">
            <w:pPr>
              <w:rPr>
                <w:lang w:val="nb-NO"/>
              </w:rPr>
            </w:pPr>
          </w:p>
          <w:p w14:paraId="1858351E" w14:textId="77777777" w:rsidR="00244A56" w:rsidRPr="004C234D" w:rsidRDefault="00244A56" w:rsidP="00C95643">
            <w:pPr>
              <w:pStyle w:val="NormalHanging"/>
              <w:rPr>
                <w:bCs/>
                <w:lang w:val="nb-NO"/>
              </w:rPr>
            </w:pPr>
            <w:r w:rsidRPr="007E6F63">
              <w:rPr>
                <w:b/>
                <w:bCs/>
                <w:lang w:val="no"/>
              </w:rPr>
              <w:t>a.</w:t>
            </w:r>
            <w:r w:rsidRPr="007E6F63">
              <w:rPr>
                <w:lang w:val="no"/>
              </w:rPr>
              <w:tab/>
              <w:t>Vask hendene dine med såpe og vann og tørk dem grundig.</w:t>
            </w:r>
          </w:p>
          <w:p w14:paraId="0AFA73D4" w14:textId="77777777" w:rsidR="00244A56" w:rsidRPr="004C234D" w:rsidRDefault="00244A56" w:rsidP="00C95643">
            <w:pPr>
              <w:pStyle w:val="NormalHanging"/>
              <w:rPr>
                <w:rStyle w:val="a9"/>
                <w:lang w:val="nb-NO"/>
              </w:rPr>
            </w:pPr>
          </w:p>
        </w:tc>
      </w:tr>
      <w:tr w:rsidR="00244A56" w:rsidRPr="0016131C" w14:paraId="319CBF5F" w14:textId="77777777" w:rsidTr="006F2ABE">
        <w:trPr>
          <w:cantSplit/>
        </w:trPr>
        <w:tc>
          <w:tcPr>
            <w:tcW w:w="4673" w:type="dxa"/>
            <w:gridSpan w:val="6"/>
            <w:tcBorders>
              <w:right w:val="nil"/>
            </w:tcBorders>
          </w:tcPr>
          <w:p w14:paraId="65ED7E97" w14:textId="1780F18A" w:rsidR="00244A56" w:rsidRPr="00244A56" w:rsidRDefault="00C74759" w:rsidP="00C95643">
            <w:r>
              <w:rPr>
                <w:noProof/>
                <w:lang w:val="en-US" w:eastAsia="ko-KR"/>
              </w:rPr>
              <w:drawing>
                <wp:inline distT="0" distB="0" distL="0" distR="0" wp14:anchorId="40A60142" wp14:editId="71F9CED7">
                  <wp:extent cx="2280285" cy="2743200"/>
                  <wp:effectExtent l="0" t="0" r="0" b="0"/>
                  <wp:docPr id="152" name="그림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0285" cy="2743200"/>
                          </a:xfrm>
                          <a:prstGeom prst="rect">
                            <a:avLst/>
                          </a:prstGeom>
                          <a:noFill/>
                          <a:ln>
                            <a:noFill/>
                          </a:ln>
                        </pic:spPr>
                      </pic:pic>
                    </a:graphicData>
                  </a:graphic>
                </wp:inline>
              </w:drawing>
            </w:r>
          </w:p>
          <w:p w14:paraId="631E5DB1" w14:textId="77777777" w:rsidR="00244A56" w:rsidRPr="00244A56" w:rsidRDefault="00244A56" w:rsidP="00C95643">
            <w:pPr>
              <w:pStyle w:val="Figure"/>
            </w:pPr>
            <w:r w:rsidRPr="007E6F63">
              <w:rPr>
                <w:lang w:val="no"/>
              </w:rPr>
              <w:t>Figur G</w:t>
            </w:r>
          </w:p>
        </w:tc>
        <w:tc>
          <w:tcPr>
            <w:tcW w:w="4389" w:type="dxa"/>
            <w:gridSpan w:val="3"/>
            <w:tcBorders>
              <w:left w:val="nil"/>
            </w:tcBorders>
          </w:tcPr>
          <w:p w14:paraId="1EFD2C4A" w14:textId="77777777" w:rsidR="00244A56" w:rsidRPr="004C234D" w:rsidRDefault="00244A56" w:rsidP="00C95643">
            <w:pPr>
              <w:pStyle w:val="NormalHanging"/>
              <w:rPr>
                <w:b/>
                <w:bCs/>
                <w:lang w:val="nb-NO"/>
              </w:rPr>
            </w:pPr>
            <w:r w:rsidRPr="007E6F63">
              <w:rPr>
                <w:b/>
                <w:bCs/>
                <w:lang w:val="no"/>
              </w:rPr>
              <w:t>7.</w:t>
            </w:r>
            <w:r w:rsidRPr="007E6F63">
              <w:rPr>
                <w:b/>
                <w:bCs/>
                <w:lang w:val="no"/>
              </w:rPr>
              <w:tab/>
              <w:t>Rengjør injeksjonsstedet</w:t>
            </w:r>
          </w:p>
          <w:p w14:paraId="7198D651" w14:textId="77777777" w:rsidR="00244A56" w:rsidRPr="004C234D" w:rsidRDefault="00244A56" w:rsidP="00C95643">
            <w:pPr>
              <w:rPr>
                <w:lang w:val="nb-NO"/>
              </w:rPr>
            </w:pPr>
          </w:p>
          <w:p w14:paraId="0F62CD8D" w14:textId="4A62D592" w:rsidR="00244A56" w:rsidRPr="004C234D" w:rsidRDefault="00244A56" w:rsidP="00C95643">
            <w:pPr>
              <w:pStyle w:val="NormalHanging"/>
              <w:rPr>
                <w:bCs/>
                <w:lang w:val="nb-NO"/>
              </w:rPr>
            </w:pPr>
            <w:r w:rsidRPr="007E6F63">
              <w:rPr>
                <w:b/>
                <w:bCs/>
                <w:lang w:val="no"/>
              </w:rPr>
              <w:t>a.</w:t>
            </w:r>
            <w:r w:rsidRPr="007E6F63">
              <w:rPr>
                <w:lang w:val="no"/>
              </w:rPr>
              <w:tab/>
              <w:t xml:space="preserve">Rengjør injeksjonsstedet med en </w:t>
            </w:r>
            <w:r w:rsidR="004B4C9C">
              <w:rPr>
                <w:lang w:val="no"/>
              </w:rPr>
              <w:t>injeksjonstørk</w:t>
            </w:r>
            <w:r w:rsidRPr="007E6F63">
              <w:rPr>
                <w:lang w:val="no"/>
              </w:rPr>
              <w:t xml:space="preserve"> i en sirkulær bevegelse.</w:t>
            </w:r>
          </w:p>
          <w:p w14:paraId="5C7451E5" w14:textId="77777777" w:rsidR="00244A56" w:rsidRPr="004C234D" w:rsidRDefault="00244A56" w:rsidP="00C95643">
            <w:pPr>
              <w:rPr>
                <w:bCs/>
                <w:lang w:val="nb-NO"/>
              </w:rPr>
            </w:pPr>
            <w:r w:rsidRPr="007E6F63">
              <w:rPr>
                <w:b/>
                <w:bCs/>
                <w:lang w:val="no"/>
              </w:rPr>
              <w:t>b.</w:t>
            </w:r>
            <w:r w:rsidRPr="007E6F63">
              <w:rPr>
                <w:lang w:val="no"/>
              </w:rPr>
              <w:tab/>
              <w:t>La huden tørke før du injiserer.</w:t>
            </w:r>
          </w:p>
          <w:p w14:paraId="75769674" w14:textId="77777777" w:rsidR="00244A56" w:rsidRPr="004C234D" w:rsidRDefault="00244A56" w:rsidP="00C95643">
            <w:pPr>
              <w:rPr>
                <w:lang w:val="nb-NO"/>
              </w:rPr>
            </w:pPr>
          </w:p>
          <w:p w14:paraId="6176DF4B" w14:textId="682E3950" w:rsidR="00244A56" w:rsidRPr="004C234D" w:rsidRDefault="00E8260C" w:rsidP="00C95643">
            <w:pPr>
              <w:pStyle w:val="Bullet"/>
              <w:rPr>
                <w:bCs/>
                <w:lang w:val="nb-NO"/>
              </w:rPr>
            </w:pPr>
            <w:r>
              <w:rPr>
                <w:lang w:val="no"/>
              </w:rPr>
              <w:t xml:space="preserve">Ikke </w:t>
            </w:r>
            <w:r w:rsidR="00244A56" w:rsidRPr="007E6F63">
              <w:rPr>
                <w:lang w:val="no"/>
              </w:rPr>
              <w:t>Blås eller ta</w:t>
            </w:r>
            <w:r w:rsidR="00244A56" w:rsidRPr="007E6F63">
              <w:rPr>
                <w:b/>
                <w:bCs/>
                <w:lang w:val="no"/>
              </w:rPr>
              <w:t xml:space="preserve"> på injeksjonsstedet</w:t>
            </w:r>
            <w:r w:rsidR="00244A56" w:rsidRPr="007E6F63">
              <w:rPr>
                <w:lang w:val="no"/>
              </w:rPr>
              <w:t xml:space="preserve"> igjen før du gir injeksjonen.</w:t>
            </w:r>
          </w:p>
          <w:p w14:paraId="28612387" w14:textId="77777777" w:rsidR="00244A56" w:rsidRPr="004C234D" w:rsidRDefault="00244A56" w:rsidP="00C95643">
            <w:pPr>
              <w:pStyle w:val="NormalHanging"/>
              <w:rPr>
                <w:rStyle w:val="a9"/>
                <w:lang w:val="nb-NO"/>
              </w:rPr>
            </w:pPr>
          </w:p>
        </w:tc>
      </w:tr>
      <w:tr w:rsidR="00244A56" w:rsidRPr="0026772D" w14:paraId="2C338669" w14:textId="77777777" w:rsidTr="006F2ABE">
        <w:trPr>
          <w:cantSplit/>
        </w:trPr>
        <w:tc>
          <w:tcPr>
            <w:tcW w:w="4815" w:type="dxa"/>
            <w:gridSpan w:val="7"/>
            <w:tcBorders>
              <w:right w:val="nil"/>
            </w:tcBorders>
          </w:tcPr>
          <w:p w14:paraId="6566645E" w14:textId="5F42F05D" w:rsidR="00244A56" w:rsidRPr="00244A56" w:rsidRDefault="00C74759" w:rsidP="00C95643">
            <w:r>
              <w:rPr>
                <w:noProof/>
                <w:lang w:val="en-US" w:eastAsia="ko-KR"/>
              </w:rPr>
              <w:drawing>
                <wp:inline distT="0" distB="0" distL="0" distR="0" wp14:anchorId="43F4F26E" wp14:editId="7B5FF816">
                  <wp:extent cx="2280285" cy="2795188"/>
                  <wp:effectExtent l="0" t="0" r="5715" b="5715"/>
                  <wp:docPr id="153" name="그림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2468" cy="2797864"/>
                          </a:xfrm>
                          <a:prstGeom prst="rect">
                            <a:avLst/>
                          </a:prstGeom>
                          <a:noFill/>
                          <a:ln>
                            <a:noFill/>
                          </a:ln>
                        </pic:spPr>
                      </pic:pic>
                    </a:graphicData>
                  </a:graphic>
                </wp:inline>
              </w:drawing>
            </w:r>
          </w:p>
          <w:p w14:paraId="24256795" w14:textId="77777777" w:rsidR="00244A56" w:rsidRPr="00244A56" w:rsidRDefault="00244A56" w:rsidP="00C95643">
            <w:pPr>
              <w:pStyle w:val="Figure"/>
            </w:pPr>
            <w:r w:rsidRPr="007E6F63">
              <w:rPr>
                <w:lang w:val="no"/>
              </w:rPr>
              <w:t>Figur H</w:t>
            </w:r>
          </w:p>
        </w:tc>
        <w:tc>
          <w:tcPr>
            <w:tcW w:w="4247" w:type="dxa"/>
            <w:gridSpan w:val="2"/>
            <w:tcBorders>
              <w:left w:val="nil"/>
            </w:tcBorders>
          </w:tcPr>
          <w:p w14:paraId="4A037527" w14:textId="77777777" w:rsidR="00244A56" w:rsidRPr="004C234D" w:rsidRDefault="00244A56" w:rsidP="00C95643">
            <w:pPr>
              <w:pStyle w:val="NormalHanging"/>
              <w:rPr>
                <w:b/>
                <w:bCs/>
                <w:lang w:val="nb-NO"/>
              </w:rPr>
            </w:pPr>
            <w:r w:rsidRPr="007E6F63">
              <w:rPr>
                <w:b/>
                <w:bCs/>
                <w:lang w:val="no"/>
              </w:rPr>
              <w:t>8.</w:t>
            </w:r>
            <w:r w:rsidRPr="007E6F63">
              <w:rPr>
                <w:b/>
                <w:bCs/>
                <w:lang w:val="no"/>
              </w:rPr>
              <w:tab/>
              <w:t>Fjern hetten</w:t>
            </w:r>
          </w:p>
          <w:p w14:paraId="01B23196" w14:textId="77777777" w:rsidR="00244A56" w:rsidRPr="004C234D" w:rsidRDefault="00244A56" w:rsidP="00C95643">
            <w:pPr>
              <w:rPr>
                <w:lang w:val="nb-NO"/>
              </w:rPr>
            </w:pPr>
          </w:p>
          <w:p w14:paraId="2C2507DB" w14:textId="5059A84C" w:rsidR="00244A56" w:rsidRPr="007E6F63" w:rsidRDefault="00244A56" w:rsidP="00C95643">
            <w:pPr>
              <w:pStyle w:val="NormalHanging"/>
              <w:rPr>
                <w:bCs/>
              </w:rPr>
            </w:pPr>
            <w:r w:rsidRPr="007E6F63">
              <w:rPr>
                <w:b/>
                <w:bCs/>
                <w:lang w:val="no"/>
              </w:rPr>
              <w:t>a.</w:t>
            </w:r>
            <w:r w:rsidRPr="007E6F63">
              <w:rPr>
                <w:lang w:val="no"/>
              </w:rPr>
              <w:tab/>
              <w:t xml:space="preserve">Fjern hetten ved å holde den </w:t>
            </w:r>
            <w:r w:rsidR="004C4838">
              <w:rPr>
                <w:lang w:val="no"/>
              </w:rPr>
              <w:t>ferdigfylt</w:t>
            </w:r>
            <w:r w:rsidRPr="007E6F63">
              <w:rPr>
                <w:lang w:val="no"/>
              </w:rPr>
              <w:t>e sprøyten med én hånd. Dra hetten forsiktig av med den andre hånden.</w:t>
            </w:r>
          </w:p>
          <w:p w14:paraId="23AB3787" w14:textId="77777777" w:rsidR="00244A56" w:rsidRPr="00244A56" w:rsidRDefault="00244A56" w:rsidP="00C95643"/>
          <w:p w14:paraId="7A7DEDC9" w14:textId="77777777" w:rsidR="00244A56" w:rsidRPr="004C234D" w:rsidRDefault="00244A56" w:rsidP="00C95643">
            <w:pPr>
              <w:pStyle w:val="Bullet"/>
              <w:rPr>
                <w:bCs/>
                <w:lang w:val="nb-NO"/>
              </w:rPr>
            </w:pPr>
            <w:r w:rsidRPr="007E6F63">
              <w:rPr>
                <w:b/>
                <w:bCs/>
                <w:lang w:val="no"/>
              </w:rPr>
              <w:t>Fjern ikke</w:t>
            </w:r>
            <w:r w:rsidRPr="007E6F63">
              <w:rPr>
                <w:lang w:val="no"/>
              </w:rPr>
              <w:t xml:space="preserve"> hetten før du er klar til å injisere</w:t>
            </w:r>
          </w:p>
          <w:p w14:paraId="4C183D9E" w14:textId="77777777" w:rsidR="00244A56" w:rsidRPr="004C234D" w:rsidRDefault="00244A56" w:rsidP="00C95643">
            <w:pPr>
              <w:rPr>
                <w:lang w:val="nb-NO"/>
              </w:rPr>
            </w:pPr>
          </w:p>
          <w:p w14:paraId="5900AB24" w14:textId="77777777" w:rsidR="00244A56" w:rsidRPr="004C234D" w:rsidRDefault="00244A56" w:rsidP="00C95643">
            <w:pPr>
              <w:pStyle w:val="Bullet"/>
              <w:rPr>
                <w:bCs/>
                <w:lang w:val="nb-NO"/>
              </w:rPr>
            </w:pPr>
            <w:r w:rsidRPr="007E6F63">
              <w:rPr>
                <w:b/>
                <w:bCs/>
                <w:lang w:val="no"/>
              </w:rPr>
              <w:t>Berør ikke</w:t>
            </w:r>
            <w:r w:rsidRPr="007E6F63">
              <w:rPr>
                <w:lang w:val="no"/>
              </w:rPr>
              <w:t xml:space="preserve"> nålen. Dette kan føre til skade på grunn av nålestikk.</w:t>
            </w:r>
          </w:p>
          <w:p w14:paraId="09B26EA1" w14:textId="77777777" w:rsidR="00244A56" w:rsidRPr="004C234D" w:rsidRDefault="00244A56" w:rsidP="00C95643">
            <w:pPr>
              <w:rPr>
                <w:lang w:val="nb-NO"/>
              </w:rPr>
            </w:pPr>
          </w:p>
          <w:p w14:paraId="1D4AD535" w14:textId="1CB2E40E" w:rsidR="00244A56" w:rsidRPr="00E1281A" w:rsidRDefault="00244A56" w:rsidP="00C95643">
            <w:pPr>
              <w:pStyle w:val="Bullet"/>
              <w:rPr>
                <w:bCs/>
                <w:lang w:val="nb-NO"/>
              </w:rPr>
            </w:pPr>
            <w:r w:rsidRPr="007E6F63">
              <w:rPr>
                <w:b/>
                <w:bCs/>
                <w:lang w:val="no"/>
              </w:rPr>
              <w:t>Sett ikke</w:t>
            </w:r>
            <w:r w:rsidRPr="007E6F63">
              <w:rPr>
                <w:lang w:val="no"/>
              </w:rPr>
              <w:t xml:space="preserve"> hetten på den </w:t>
            </w:r>
            <w:r w:rsidR="004C4838">
              <w:rPr>
                <w:lang w:val="no"/>
              </w:rPr>
              <w:t>ferdigfylt</w:t>
            </w:r>
            <w:r w:rsidRPr="007E6F63">
              <w:rPr>
                <w:lang w:val="no"/>
              </w:rPr>
              <w:t>e sprøyten igjen. Kast hetten umiddelbart i beholderen for skarpt avfall.</w:t>
            </w:r>
          </w:p>
          <w:p w14:paraId="15E3B1A6" w14:textId="77777777" w:rsidR="006D1B8E" w:rsidRPr="004C234D" w:rsidRDefault="006D1B8E" w:rsidP="00E1281A">
            <w:pPr>
              <w:pStyle w:val="Bullet"/>
              <w:numPr>
                <w:ilvl w:val="0"/>
                <w:numId w:val="0"/>
              </w:numPr>
              <w:ind w:left="567"/>
              <w:rPr>
                <w:bCs/>
                <w:lang w:val="nb-NO"/>
              </w:rPr>
            </w:pPr>
          </w:p>
          <w:p w14:paraId="065BCB3B" w14:textId="77777777" w:rsidR="006D1B8E" w:rsidRPr="008F04FF" w:rsidRDefault="006D1B8E" w:rsidP="006D1B8E">
            <w:pPr>
              <w:pStyle w:val="Bullet"/>
              <w:rPr>
                <w:lang w:val="no"/>
              </w:rPr>
            </w:pPr>
            <w:r w:rsidRPr="008F04FF">
              <w:rPr>
                <w:lang w:val="no"/>
              </w:rPr>
              <w:t>Det er normalt å se en dråpe av oppløsningen på enden av kanylen</w:t>
            </w:r>
          </w:p>
          <w:p w14:paraId="5AE20701" w14:textId="77777777" w:rsidR="00244A56" w:rsidRPr="004C234D" w:rsidRDefault="00244A56" w:rsidP="00C95643">
            <w:pPr>
              <w:pStyle w:val="NormalHanging"/>
              <w:rPr>
                <w:rStyle w:val="a9"/>
                <w:lang w:val="nb-NO"/>
              </w:rPr>
            </w:pPr>
          </w:p>
        </w:tc>
      </w:tr>
      <w:tr w:rsidR="00244A56" w:rsidRPr="0026772D" w14:paraId="5D390EA4" w14:textId="77777777" w:rsidTr="006F2ABE">
        <w:trPr>
          <w:cantSplit/>
        </w:trPr>
        <w:tc>
          <w:tcPr>
            <w:tcW w:w="3676" w:type="dxa"/>
            <w:tcBorders>
              <w:right w:val="nil"/>
            </w:tcBorders>
          </w:tcPr>
          <w:p w14:paraId="4FB823D7" w14:textId="5140F57B" w:rsidR="00244A56" w:rsidRPr="00244A56" w:rsidRDefault="00C74759" w:rsidP="00C95643">
            <w:r>
              <w:rPr>
                <w:noProof/>
                <w:lang w:val="en-US" w:eastAsia="ko-KR"/>
              </w:rPr>
              <w:lastRenderedPageBreak/>
              <mc:AlternateContent>
                <mc:Choice Requires="wpc">
                  <w:drawing>
                    <wp:inline distT="0" distB="0" distL="0" distR="0" wp14:anchorId="6CA083A6" wp14:editId="0F879267">
                      <wp:extent cx="2158364" cy="4038600"/>
                      <wp:effectExtent l="0" t="0" r="0" b="0"/>
                      <wp:docPr id="73" name="Canvas 2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29" name="Picture 39" descr="Diagram&#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57730" cy="3981450"/>
                                </a:xfrm>
                                <a:prstGeom prst="rect">
                                  <a:avLst/>
                                </a:prstGeom>
                                <a:noFill/>
                                <a:extLst>
                                  <a:ext uri="{909E8E84-426E-40DD-AFC4-6F175D3DCCD1}">
                                    <a14:hiddenFill xmlns:a14="http://schemas.microsoft.com/office/drawing/2010/main">
                                      <a:solidFill>
                                        <a:srgbClr val="FFFFFF"/>
                                      </a:solidFill>
                                    </a14:hiddenFill>
                                  </a:ext>
                                </a:extLst>
                              </pic:spPr>
                            </pic:pic>
                            <wps:wsp>
                              <wps:cNvPr id="130" name="Text Box 16"/>
                              <wps:cNvSpPr txBox="1">
                                <a:spLocks noChangeArrowheads="1"/>
                              </wps:cNvSpPr>
                              <wps:spPr bwMode="auto">
                                <a:xfrm>
                                  <a:off x="51418" y="1914500"/>
                                  <a:ext cx="1837057" cy="16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BBBF47" w14:textId="77777777" w:rsidR="009236A0" w:rsidRPr="00E40A5F" w:rsidRDefault="009236A0" w:rsidP="00244A56">
                                    <w:pPr>
                                      <w:pStyle w:val="NormalCentred"/>
                                      <w:rPr>
                                        <w:b/>
                                        <w:bCs/>
                                        <w:color w:val="FFFFFF"/>
                                      </w:rPr>
                                    </w:pPr>
                                    <w:r w:rsidRPr="00E40A5F">
                                      <w:rPr>
                                        <w:b/>
                                        <w:bCs/>
                                        <w:color w:val="FFFFFF"/>
                                        <w:lang w:val="no"/>
                                      </w:rPr>
                                      <w:t>ELLER</w:t>
                                    </w:r>
                                  </w:p>
                                </w:txbxContent>
                              </wps:txbx>
                              <wps:bodyPr rot="0" vert="horz" wrap="square" lIns="0" tIns="0" rIns="0" bIns="0" anchor="t" anchorCtr="0" upright="1">
                                <a:spAutoFit/>
                              </wps:bodyPr>
                            </wps:wsp>
                          </wpc:wpc>
                        </a:graphicData>
                      </a:graphic>
                    </wp:inline>
                  </w:drawing>
                </mc:Choice>
                <mc:Fallback>
                  <w:pict>
                    <v:group w14:anchorId="6CA083A6" id="Canvas 23" o:spid="_x0000_s1050" editas="canvas" style="width:169.95pt;height:318pt;mso-position-horizontal-relative:char;mso-position-vertical-relative:line" coordsize="21577,40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">
                      <v:shape id="_x0000_s1051" type="#_x0000_t75" style="position:absolute;width:21577;height:40386;visibility:visible;mso-wrap-style:square" filled="t">
                        <v:fill o:detectmouseclick="t"/>
                        <v:path o:connecttype="none"/>
                      </v:shape>
                      <v:shape id="Picture 39" o:spid="_x0000_s1052" type="#_x0000_t75" alt="Diagram&#10;&#10;Description automatically generated" style="position:absolute;width:21577;height:39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">
                        <v:imagedata r:id="rId39" o:title="Diagram&#10;&#10;Description automatically generated"/>
                      </v:shape>
                      <v:shape id="Text Box 16" o:spid="_x0000_s1053" type="#_x0000_t202" style="position:absolute;left:514;top:19145;width:1837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" filled="f" stroked="f" strokeweight=".5pt">
                        <v:textbox style="mso-fit-shape-to-text:t" inset="0,0,0,0">
                          <w:txbxContent>
                            <w:p w14:paraId="31BBBF47" w14:textId="77777777" w:rsidR="009236A0" w:rsidRPr="00E40A5F" w:rsidRDefault="009236A0" w:rsidP="00244A56">
                              <w:pPr>
                                <w:pStyle w:val="NormalCentred"/>
                                <w:rPr>
                                  <w:b/>
                                  <w:bCs/>
                                  <w:color w:val="FFFFFF"/>
                                </w:rPr>
                              </w:pPr>
                              <w:r w:rsidRPr="00E40A5F">
                                <w:rPr>
                                  <w:b/>
                                  <w:bCs/>
                                  <w:color w:val="FFFFFF"/>
                                  <w:lang w:val="no"/>
                                </w:rPr>
                                <w:t>ELLER</w:t>
                              </w:r>
                            </w:p>
                          </w:txbxContent>
                        </v:textbox>
                      </v:shape>
                      <w10:anchorlock/>
                    </v:group>
                  </w:pict>
                </mc:Fallback>
              </mc:AlternateContent>
            </w:r>
          </w:p>
          <w:p w14:paraId="6643C3B3" w14:textId="77777777" w:rsidR="00244A56" w:rsidRPr="00244A56" w:rsidRDefault="00244A56" w:rsidP="00C95643">
            <w:pPr>
              <w:pStyle w:val="Figure"/>
            </w:pPr>
            <w:r w:rsidRPr="007E6F63">
              <w:rPr>
                <w:lang w:val="no"/>
              </w:rPr>
              <w:t>Figur I</w:t>
            </w:r>
          </w:p>
        </w:tc>
        <w:tc>
          <w:tcPr>
            <w:tcW w:w="5386" w:type="dxa"/>
            <w:gridSpan w:val="8"/>
            <w:tcBorders>
              <w:left w:val="nil"/>
            </w:tcBorders>
          </w:tcPr>
          <w:p w14:paraId="50B786A3" w14:textId="42C3964D" w:rsidR="00244A56" w:rsidRPr="004C234D" w:rsidRDefault="00244A56" w:rsidP="00C95643">
            <w:pPr>
              <w:pStyle w:val="NormalHanging"/>
              <w:rPr>
                <w:b/>
                <w:bCs/>
                <w:lang w:val="nb-NO"/>
              </w:rPr>
            </w:pPr>
            <w:r w:rsidRPr="007E6F63">
              <w:rPr>
                <w:b/>
                <w:bCs/>
                <w:lang w:val="no"/>
              </w:rPr>
              <w:t>9.</w:t>
            </w:r>
            <w:r w:rsidRPr="007E6F63">
              <w:rPr>
                <w:b/>
                <w:bCs/>
                <w:lang w:val="no"/>
              </w:rPr>
              <w:tab/>
              <w:t xml:space="preserve">Sett den </w:t>
            </w:r>
            <w:r w:rsidR="004C4838">
              <w:rPr>
                <w:b/>
                <w:bCs/>
                <w:lang w:val="no"/>
              </w:rPr>
              <w:t>ferdigfylt</w:t>
            </w:r>
            <w:r w:rsidRPr="007E6F63">
              <w:rPr>
                <w:b/>
                <w:bCs/>
                <w:lang w:val="no"/>
              </w:rPr>
              <w:t>e sprøyten inn i injeksjonsstedet</w:t>
            </w:r>
            <w:r w:rsidR="006D1B8E">
              <w:rPr>
                <w:b/>
                <w:bCs/>
                <w:lang w:val="no"/>
              </w:rPr>
              <w:t>.</w:t>
            </w:r>
          </w:p>
          <w:p w14:paraId="2BB50889" w14:textId="77777777" w:rsidR="00244A56" w:rsidRPr="004C234D" w:rsidRDefault="00244A56" w:rsidP="00C95643">
            <w:pPr>
              <w:rPr>
                <w:lang w:val="nb-NO"/>
              </w:rPr>
            </w:pPr>
          </w:p>
          <w:p w14:paraId="5B154A22" w14:textId="77777777" w:rsidR="00244A56" w:rsidRPr="004C234D" w:rsidRDefault="00244A56" w:rsidP="00C95643">
            <w:pPr>
              <w:pStyle w:val="NormalHanging"/>
              <w:rPr>
                <w:bCs/>
                <w:lang w:val="nb-NO"/>
              </w:rPr>
            </w:pPr>
            <w:r w:rsidRPr="007E6F63">
              <w:rPr>
                <w:b/>
                <w:bCs/>
                <w:lang w:val="no"/>
              </w:rPr>
              <w:t>a.</w:t>
            </w:r>
            <w:r w:rsidRPr="007E6F63">
              <w:rPr>
                <w:lang w:val="no"/>
              </w:rPr>
              <w:tab/>
              <w:t>Klyp forsiktig en hudfold på injeksjonsstedet med én hånd.</w:t>
            </w:r>
          </w:p>
          <w:p w14:paraId="5AC9D670" w14:textId="77777777" w:rsidR="00244A56" w:rsidRPr="004C234D" w:rsidRDefault="00244A56" w:rsidP="00C95643">
            <w:pPr>
              <w:rPr>
                <w:lang w:val="nb-NO"/>
              </w:rPr>
            </w:pPr>
          </w:p>
          <w:p w14:paraId="0C346999" w14:textId="62992BF5" w:rsidR="00244A56" w:rsidRPr="004C234D" w:rsidRDefault="00244A56" w:rsidP="00C95643">
            <w:pPr>
              <w:pStyle w:val="NormalHanging"/>
              <w:rPr>
                <w:bCs/>
                <w:lang w:val="nb-NO"/>
              </w:rPr>
            </w:pPr>
            <w:r w:rsidRPr="007E6F63">
              <w:rPr>
                <w:b/>
                <w:bCs/>
                <w:lang w:val="no"/>
              </w:rPr>
              <w:t>b.</w:t>
            </w:r>
            <w:r w:rsidRPr="007E6F63">
              <w:rPr>
                <w:lang w:val="no"/>
              </w:rPr>
              <w:tab/>
              <w:t xml:space="preserve">Mens du holder den </w:t>
            </w:r>
            <w:r w:rsidR="004C4838">
              <w:rPr>
                <w:lang w:val="no"/>
              </w:rPr>
              <w:t>ferdigfylt</w:t>
            </w:r>
            <w:r w:rsidRPr="007E6F63">
              <w:rPr>
                <w:lang w:val="no"/>
              </w:rPr>
              <w:t>e sprøyten, setter du nålen helt inn i hudfolden i 45 graders vinkel ved bruk av en rask og “pilkast”-lignende bevegelse.</w:t>
            </w:r>
          </w:p>
          <w:p w14:paraId="51C3BD11" w14:textId="77777777" w:rsidR="00244A56" w:rsidRPr="004C234D" w:rsidRDefault="00244A56" w:rsidP="00C95643">
            <w:pPr>
              <w:pStyle w:val="NormalHanging"/>
              <w:rPr>
                <w:rStyle w:val="a9"/>
                <w:lang w:val="nb-NO"/>
              </w:rPr>
            </w:pPr>
          </w:p>
        </w:tc>
      </w:tr>
      <w:tr w:rsidR="00244A56" w:rsidRPr="0026772D" w14:paraId="44AA8285" w14:textId="77777777" w:rsidTr="006F2ABE">
        <w:trPr>
          <w:cantSplit/>
        </w:trPr>
        <w:tc>
          <w:tcPr>
            <w:tcW w:w="3676" w:type="dxa"/>
            <w:tcBorders>
              <w:right w:val="nil"/>
            </w:tcBorders>
          </w:tcPr>
          <w:p w14:paraId="70F37EC5" w14:textId="11143237" w:rsidR="00244A56" w:rsidRPr="00244A56" w:rsidRDefault="00C74759" w:rsidP="00C95643">
            <w:r>
              <w:rPr>
                <w:noProof/>
                <w:lang w:val="en-US" w:eastAsia="ko-KR"/>
              </w:rPr>
              <w:drawing>
                <wp:inline distT="0" distB="0" distL="0" distR="0" wp14:anchorId="10FADA6F" wp14:editId="67FA86D9">
                  <wp:extent cx="2209800" cy="2590800"/>
                  <wp:effectExtent l="0" t="0" r="0" b="0"/>
                  <wp:docPr id="154" name="그림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09800" cy="2590800"/>
                          </a:xfrm>
                          <a:prstGeom prst="rect">
                            <a:avLst/>
                          </a:prstGeom>
                          <a:noFill/>
                          <a:ln>
                            <a:noFill/>
                          </a:ln>
                        </pic:spPr>
                      </pic:pic>
                    </a:graphicData>
                  </a:graphic>
                </wp:inline>
              </w:drawing>
            </w:r>
          </w:p>
          <w:p w14:paraId="48533990" w14:textId="77777777" w:rsidR="00244A56" w:rsidRPr="00244A56" w:rsidRDefault="00244A56" w:rsidP="00C95643">
            <w:pPr>
              <w:pStyle w:val="Figure"/>
            </w:pPr>
            <w:r w:rsidRPr="007E6F63">
              <w:rPr>
                <w:lang w:val="no"/>
              </w:rPr>
              <w:t>Figur J</w:t>
            </w:r>
          </w:p>
        </w:tc>
        <w:tc>
          <w:tcPr>
            <w:tcW w:w="5386" w:type="dxa"/>
            <w:gridSpan w:val="8"/>
            <w:tcBorders>
              <w:left w:val="nil"/>
            </w:tcBorders>
          </w:tcPr>
          <w:p w14:paraId="3BD415AA" w14:textId="77777777" w:rsidR="00244A56" w:rsidRPr="004C234D" w:rsidRDefault="00244A56" w:rsidP="00C95643">
            <w:pPr>
              <w:pStyle w:val="NormalHanging"/>
              <w:rPr>
                <w:b/>
                <w:bCs/>
                <w:lang w:val="nb-NO"/>
              </w:rPr>
            </w:pPr>
            <w:r w:rsidRPr="007E6F63">
              <w:rPr>
                <w:b/>
                <w:bCs/>
                <w:lang w:val="no"/>
              </w:rPr>
              <w:t>10.</w:t>
            </w:r>
            <w:r w:rsidRPr="007E6F63">
              <w:rPr>
                <w:b/>
                <w:bCs/>
                <w:lang w:val="no"/>
              </w:rPr>
              <w:tab/>
              <w:t>Gi injeksjonen</w:t>
            </w:r>
          </w:p>
          <w:p w14:paraId="524FF81E" w14:textId="77777777" w:rsidR="00244A56" w:rsidRPr="004C234D" w:rsidRDefault="00244A56" w:rsidP="00C95643">
            <w:pPr>
              <w:rPr>
                <w:lang w:val="nb-NO"/>
              </w:rPr>
            </w:pPr>
          </w:p>
          <w:p w14:paraId="60EE7D2D" w14:textId="77777777" w:rsidR="00244A56" w:rsidRPr="004C234D" w:rsidRDefault="00244A56" w:rsidP="00C95643">
            <w:pPr>
              <w:pStyle w:val="NormalHanging"/>
              <w:rPr>
                <w:bCs/>
                <w:lang w:val="nb-NO"/>
              </w:rPr>
            </w:pPr>
            <w:r w:rsidRPr="007E6F63">
              <w:rPr>
                <w:b/>
                <w:bCs/>
                <w:lang w:val="no"/>
              </w:rPr>
              <w:t>a.</w:t>
            </w:r>
            <w:r w:rsidRPr="007E6F63">
              <w:rPr>
                <w:lang w:val="no"/>
              </w:rPr>
              <w:tab/>
              <w:t>Etter at nålen er satt inn, slipper du hudfolden.</w:t>
            </w:r>
          </w:p>
          <w:p w14:paraId="3844FEDD" w14:textId="77777777" w:rsidR="00244A56" w:rsidRPr="004C234D" w:rsidRDefault="00244A56" w:rsidP="00C95643">
            <w:pPr>
              <w:pStyle w:val="NormalHanging"/>
              <w:rPr>
                <w:bCs/>
                <w:lang w:val="nb-NO"/>
              </w:rPr>
            </w:pPr>
            <w:r w:rsidRPr="007E6F63">
              <w:rPr>
                <w:b/>
                <w:bCs/>
                <w:lang w:val="no"/>
              </w:rPr>
              <w:t>b.</w:t>
            </w:r>
            <w:r w:rsidRPr="007E6F63">
              <w:rPr>
                <w:lang w:val="no"/>
              </w:rPr>
              <w:tab/>
              <w:t>Trykk stempelet sakte helt ned til all væsken er injisert og sprøyten er tom.</w:t>
            </w:r>
          </w:p>
          <w:p w14:paraId="49F2441E" w14:textId="77777777" w:rsidR="00244A56" w:rsidRPr="004C234D" w:rsidRDefault="00244A56" w:rsidP="00C95643">
            <w:pPr>
              <w:rPr>
                <w:lang w:val="nb-NO"/>
              </w:rPr>
            </w:pPr>
          </w:p>
          <w:p w14:paraId="6E2C18F3" w14:textId="29385024" w:rsidR="00244A56" w:rsidRPr="004C234D" w:rsidRDefault="00244A56" w:rsidP="00C95643">
            <w:pPr>
              <w:pStyle w:val="Bullet"/>
              <w:rPr>
                <w:bCs/>
                <w:lang w:val="nb-NO"/>
              </w:rPr>
            </w:pPr>
            <w:r w:rsidRPr="007E6F63">
              <w:rPr>
                <w:b/>
                <w:bCs/>
                <w:lang w:val="no"/>
              </w:rPr>
              <w:t>Bytt ikke</w:t>
            </w:r>
            <w:r w:rsidRPr="007E6F63">
              <w:rPr>
                <w:lang w:val="no"/>
              </w:rPr>
              <w:t xml:space="preserve"> posisjon på den </w:t>
            </w:r>
            <w:r w:rsidR="004C4838">
              <w:rPr>
                <w:lang w:val="no"/>
              </w:rPr>
              <w:t>ferdigfylt</w:t>
            </w:r>
            <w:r w:rsidRPr="007E6F63">
              <w:rPr>
                <w:lang w:val="no"/>
              </w:rPr>
              <w:t>e sprøyten etter at injeksjonen har startet.</w:t>
            </w:r>
          </w:p>
          <w:p w14:paraId="2CC60B41" w14:textId="77777777" w:rsidR="00244A56" w:rsidRPr="004C234D" w:rsidRDefault="00244A56" w:rsidP="00C95643">
            <w:pPr>
              <w:pStyle w:val="NormalHanging"/>
              <w:rPr>
                <w:rStyle w:val="a9"/>
                <w:lang w:val="nb-NO"/>
              </w:rPr>
            </w:pPr>
          </w:p>
        </w:tc>
      </w:tr>
      <w:tr w:rsidR="00244A56" w:rsidRPr="0016131C" w14:paraId="1A8D1585" w14:textId="77777777" w:rsidTr="006F2ABE">
        <w:trPr>
          <w:cantSplit/>
        </w:trPr>
        <w:tc>
          <w:tcPr>
            <w:tcW w:w="3818" w:type="dxa"/>
            <w:gridSpan w:val="2"/>
            <w:tcBorders>
              <w:right w:val="nil"/>
            </w:tcBorders>
          </w:tcPr>
          <w:p w14:paraId="5C5E1436" w14:textId="5D62370E" w:rsidR="00244A56" w:rsidRPr="00244A56" w:rsidRDefault="00C74759" w:rsidP="00C95643">
            <w:r>
              <w:rPr>
                <w:noProof/>
                <w:lang w:val="en-US" w:eastAsia="ko-KR"/>
              </w:rPr>
              <w:lastRenderedPageBreak/>
              <w:drawing>
                <wp:inline distT="0" distB="0" distL="0" distR="0" wp14:anchorId="47D06BED" wp14:editId="503A086E">
                  <wp:extent cx="2139315" cy="2672715"/>
                  <wp:effectExtent l="19050" t="19050" r="0" b="0"/>
                  <wp:docPr id="155"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39315" cy="2672715"/>
                          </a:xfrm>
                          <a:prstGeom prst="rect">
                            <a:avLst/>
                          </a:prstGeom>
                          <a:noFill/>
                          <a:ln w="12700" cmpd="sng">
                            <a:solidFill>
                              <a:srgbClr val="595959"/>
                            </a:solidFill>
                            <a:miter lim="800000"/>
                            <a:headEnd/>
                            <a:tailEnd/>
                          </a:ln>
                          <a:effectLst/>
                        </pic:spPr>
                      </pic:pic>
                    </a:graphicData>
                  </a:graphic>
                </wp:inline>
              </w:drawing>
            </w:r>
          </w:p>
          <w:p w14:paraId="203A4B0A" w14:textId="77777777" w:rsidR="00244A56" w:rsidRPr="00244A56" w:rsidRDefault="00244A56" w:rsidP="00C95643">
            <w:pPr>
              <w:pStyle w:val="Figure"/>
            </w:pPr>
            <w:r w:rsidRPr="007E6F63">
              <w:rPr>
                <w:lang w:val="no"/>
              </w:rPr>
              <w:t>Figur K</w:t>
            </w:r>
          </w:p>
        </w:tc>
        <w:tc>
          <w:tcPr>
            <w:tcW w:w="5244" w:type="dxa"/>
            <w:gridSpan w:val="7"/>
            <w:tcBorders>
              <w:left w:val="nil"/>
            </w:tcBorders>
          </w:tcPr>
          <w:p w14:paraId="775D75ED" w14:textId="70672B66" w:rsidR="00244A56" w:rsidRPr="004C234D" w:rsidRDefault="00244A56" w:rsidP="00C95643">
            <w:pPr>
              <w:pStyle w:val="NormalHanging"/>
              <w:rPr>
                <w:b/>
                <w:bCs/>
                <w:lang w:val="nb-NO"/>
              </w:rPr>
            </w:pPr>
            <w:r w:rsidRPr="007E6F63">
              <w:rPr>
                <w:b/>
                <w:bCs/>
                <w:lang w:val="no"/>
              </w:rPr>
              <w:t>11.</w:t>
            </w:r>
            <w:r w:rsidRPr="007E6F63">
              <w:rPr>
                <w:b/>
                <w:bCs/>
                <w:lang w:val="no"/>
              </w:rPr>
              <w:tab/>
              <w:t xml:space="preserve">Fjern den </w:t>
            </w:r>
            <w:r w:rsidR="004C4838">
              <w:rPr>
                <w:b/>
                <w:bCs/>
                <w:lang w:val="no"/>
              </w:rPr>
              <w:t>ferdigfylt</w:t>
            </w:r>
            <w:r w:rsidRPr="007E6F63">
              <w:rPr>
                <w:b/>
                <w:bCs/>
                <w:lang w:val="no"/>
              </w:rPr>
              <w:t>e sprøyten fra injeksjonsstedet og ta hånd om injeksjonsstedet</w:t>
            </w:r>
          </w:p>
          <w:p w14:paraId="5782073F" w14:textId="77777777" w:rsidR="00244A56" w:rsidRPr="004C234D" w:rsidRDefault="00244A56" w:rsidP="00C95643">
            <w:pPr>
              <w:rPr>
                <w:lang w:val="nb-NO"/>
              </w:rPr>
            </w:pPr>
          </w:p>
          <w:p w14:paraId="325CE95C" w14:textId="2629F237" w:rsidR="00244A56" w:rsidRPr="004C234D" w:rsidRDefault="00244A56" w:rsidP="00C95643">
            <w:pPr>
              <w:pStyle w:val="NormalHanging"/>
              <w:rPr>
                <w:bCs/>
                <w:lang w:val="nb-NO"/>
              </w:rPr>
            </w:pPr>
            <w:r w:rsidRPr="007E6F63">
              <w:rPr>
                <w:b/>
                <w:bCs/>
                <w:lang w:val="no"/>
              </w:rPr>
              <w:t>a.</w:t>
            </w:r>
            <w:r w:rsidRPr="007E6F63">
              <w:rPr>
                <w:lang w:val="no"/>
              </w:rPr>
              <w:tab/>
              <w:t xml:space="preserve">Etter at den </w:t>
            </w:r>
            <w:r w:rsidR="004C4838">
              <w:rPr>
                <w:lang w:val="no"/>
              </w:rPr>
              <w:t>ferdigfylt</w:t>
            </w:r>
            <w:r w:rsidRPr="007E6F63">
              <w:rPr>
                <w:lang w:val="no"/>
              </w:rPr>
              <w:t xml:space="preserve">e sprøyten er tom, fjerner du den </w:t>
            </w:r>
            <w:r w:rsidR="004C4838">
              <w:rPr>
                <w:lang w:val="no"/>
              </w:rPr>
              <w:t>ferdigfylt</w:t>
            </w:r>
            <w:r w:rsidRPr="007E6F63">
              <w:rPr>
                <w:lang w:val="no"/>
              </w:rPr>
              <w:t>e sprøyten fra huden i samme vinkel som den ble satt inn.</w:t>
            </w:r>
          </w:p>
          <w:p w14:paraId="3171305C" w14:textId="77777777" w:rsidR="00244A56" w:rsidRPr="007E6F63" w:rsidRDefault="00244A56" w:rsidP="00C95643">
            <w:pPr>
              <w:pStyle w:val="NormalHanging"/>
              <w:rPr>
                <w:bCs/>
              </w:rPr>
            </w:pPr>
            <w:r w:rsidRPr="007E6F63">
              <w:rPr>
                <w:b/>
                <w:bCs/>
                <w:lang w:val="no"/>
              </w:rPr>
              <w:t>b.</w:t>
            </w:r>
            <w:r w:rsidRPr="007E6F63">
              <w:rPr>
                <w:lang w:val="no"/>
              </w:rPr>
              <w:tab/>
              <w:t>Behandle injeksjonsstedet ved å forsiktig presse, ikke gni, en bomullsball eller gasbind på stedet og bruk et plaster ved behov. Noe blødning kan oppstå.</w:t>
            </w:r>
          </w:p>
          <w:p w14:paraId="5E590D44" w14:textId="77777777" w:rsidR="00244A56" w:rsidRPr="00244A56" w:rsidRDefault="00244A56" w:rsidP="00C95643"/>
          <w:p w14:paraId="195ECD5C" w14:textId="323DDE14" w:rsidR="00244A56" w:rsidRPr="004C234D" w:rsidRDefault="00244A56" w:rsidP="00C95643">
            <w:pPr>
              <w:pStyle w:val="Bullet"/>
              <w:rPr>
                <w:bCs/>
                <w:lang w:val="nb-NO"/>
              </w:rPr>
            </w:pPr>
            <w:r w:rsidRPr="007E6F63">
              <w:rPr>
                <w:b/>
                <w:bCs/>
                <w:lang w:val="no"/>
              </w:rPr>
              <w:t>Bruk ikke</w:t>
            </w:r>
            <w:r w:rsidRPr="007E6F63">
              <w:rPr>
                <w:lang w:val="no"/>
              </w:rPr>
              <w:t xml:space="preserve"> den </w:t>
            </w:r>
            <w:r w:rsidR="004C4838">
              <w:rPr>
                <w:lang w:val="no"/>
              </w:rPr>
              <w:t>ferdigfylt</w:t>
            </w:r>
            <w:r w:rsidRPr="007E6F63">
              <w:rPr>
                <w:lang w:val="no"/>
              </w:rPr>
              <w:t>e sprøyten om igjen.</w:t>
            </w:r>
          </w:p>
          <w:p w14:paraId="64F90C39" w14:textId="0A7D84A7" w:rsidR="00244A56" w:rsidRPr="004C234D" w:rsidRDefault="00E8260C" w:rsidP="00C95643">
            <w:pPr>
              <w:pStyle w:val="Bullet"/>
              <w:rPr>
                <w:bCs/>
                <w:lang w:val="nb-NO"/>
              </w:rPr>
            </w:pPr>
            <w:r>
              <w:rPr>
                <w:b/>
                <w:bCs/>
                <w:lang w:val="no"/>
              </w:rPr>
              <w:t xml:space="preserve">Ikke </w:t>
            </w:r>
            <w:r w:rsidR="00244A56" w:rsidRPr="007E6F63">
              <w:rPr>
                <w:b/>
                <w:bCs/>
                <w:lang w:val="no"/>
              </w:rPr>
              <w:t>Berør eller</w:t>
            </w:r>
            <w:r w:rsidR="00244A56" w:rsidRPr="007E6F63">
              <w:rPr>
                <w:lang w:val="no"/>
              </w:rPr>
              <w:t xml:space="preserve"> sett hetten på nålen igjen.</w:t>
            </w:r>
          </w:p>
          <w:p w14:paraId="4156E3B0" w14:textId="77777777" w:rsidR="00244A56" w:rsidRPr="00D63F7D" w:rsidRDefault="00244A56" w:rsidP="00C95643">
            <w:pPr>
              <w:pStyle w:val="Bullet"/>
              <w:rPr>
                <w:bCs/>
                <w:lang w:val="nb-NO"/>
              </w:rPr>
            </w:pPr>
            <w:r w:rsidRPr="007E6F63">
              <w:rPr>
                <w:b/>
                <w:bCs/>
                <w:lang w:val="no"/>
              </w:rPr>
              <w:t>Gni ikke</w:t>
            </w:r>
            <w:r w:rsidRPr="007E6F63">
              <w:rPr>
                <w:lang w:val="no"/>
              </w:rPr>
              <w:t xml:space="preserve"> på injeksjonsstedet.</w:t>
            </w:r>
          </w:p>
          <w:p w14:paraId="3D69AFE1" w14:textId="77777777" w:rsidR="00244A56" w:rsidRPr="00D63F7D" w:rsidRDefault="00244A56" w:rsidP="00C95643">
            <w:pPr>
              <w:pStyle w:val="NormalHanging"/>
              <w:rPr>
                <w:rStyle w:val="a9"/>
                <w:lang w:val="nb-NO"/>
              </w:rPr>
            </w:pPr>
          </w:p>
        </w:tc>
      </w:tr>
      <w:tr w:rsidR="00244A56" w:rsidRPr="0026772D" w14:paraId="454F6CE5" w14:textId="77777777" w:rsidTr="006F2ABE">
        <w:trPr>
          <w:cantSplit/>
        </w:trPr>
        <w:tc>
          <w:tcPr>
            <w:tcW w:w="3818" w:type="dxa"/>
            <w:gridSpan w:val="2"/>
            <w:tcBorders>
              <w:right w:val="nil"/>
            </w:tcBorders>
          </w:tcPr>
          <w:p w14:paraId="317F4D6F" w14:textId="069DD55C" w:rsidR="00244A56" w:rsidRPr="00244A56" w:rsidRDefault="00C74759" w:rsidP="00C95643">
            <w:r>
              <w:rPr>
                <w:noProof/>
                <w:lang w:val="en-US" w:eastAsia="ko-KR"/>
              </w:rPr>
              <w:drawing>
                <wp:inline distT="0" distB="0" distL="0" distR="0" wp14:anchorId="6DCBC102" wp14:editId="25FAFD91">
                  <wp:extent cx="2139315" cy="2590800"/>
                  <wp:effectExtent l="19050" t="19050" r="0" b="0"/>
                  <wp:docPr id="156"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39315" cy="2590800"/>
                          </a:xfrm>
                          <a:prstGeom prst="rect">
                            <a:avLst/>
                          </a:prstGeom>
                          <a:noFill/>
                          <a:ln w="12700" cmpd="sng">
                            <a:solidFill>
                              <a:srgbClr val="595959"/>
                            </a:solidFill>
                            <a:miter lim="800000"/>
                            <a:headEnd/>
                            <a:tailEnd/>
                          </a:ln>
                          <a:effectLst/>
                        </pic:spPr>
                      </pic:pic>
                    </a:graphicData>
                  </a:graphic>
                </wp:inline>
              </w:drawing>
            </w:r>
          </w:p>
          <w:p w14:paraId="7BCA650D" w14:textId="77777777" w:rsidR="00244A56" w:rsidRPr="00244A56" w:rsidRDefault="00244A56" w:rsidP="00C95643">
            <w:pPr>
              <w:pStyle w:val="Figure"/>
            </w:pPr>
            <w:r w:rsidRPr="007E6F63">
              <w:rPr>
                <w:lang w:val="no"/>
              </w:rPr>
              <w:t>Figur L</w:t>
            </w:r>
          </w:p>
        </w:tc>
        <w:tc>
          <w:tcPr>
            <w:tcW w:w="5244" w:type="dxa"/>
            <w:gridSpan w:val="7"/>
            <w:tcBorders>
              <w:left w:val="nil"/>
            </w:tcBorders>
          </w:tcPr>
          <w:p w14:paraId="1E9399BD" w14:textId="75B3E3FB" w:rsidR="00244A56" w:rsidRPr="004B3C96" w:rsidRDefault="00244A56" w:rsidP="00C95643">
            <w:pPr>
              <w:pStyle w:val="NormalHanging"/>
              <w:rPr>
                <w:b/>
                <w:bCs/>
                <w:lang w:val="nb-NO"/>
              </w:rPr>
            </w:pPr>
            <w:r w:rsidRPr="007E6F63">
              <w:rPr>
                <w:b/>
                <w:bCs/>
                <w:lang w:val="no"/>
              </w:rPr>
              <w:t>12.</w:t>
            </w:r>
            <w:r w:rsidRPr="007E6F63">
              <w:rPr>
                <w:b/>
                <w:bCs/>
                <w:lang w:val="no"/>
              </w:rPr>
              <w:tab/>
            </w:r>
            <w:r w:rsidR="005446DB">
              <w:rPr>
                <w:b/>
                <w:bCs/>
                <w:lang w:val="no"/>
              </w:rPr>
              <w:t>K</w:t>
            </w:r>
            <w:r w:rsidR="005446DB" w:rsidRPr="005446DB">
              <w:rPr>
                <w:b/>
                <w:bCs/>
                <w:lang w:val="no"/>
              </w:rPr>
              <w:t xml:space="preserve">asting </w:t>
            </w:r>
            <w:r w:rsidRPr="007E6F63">
              <w:rPr>
                <w:b/>
                <w:bCs/>
                <w:lang w:val="no"/>
              </w:rPr>
              <w:t xml:space="preserve">den </w:t>
            </w:r>
            <w:r w:rsidR="004C4838">
              <w:rPr>
                <w:b/>
                <w:bCs/>
                <w:lang w:val="no"/>
              </w:rPr>
              <w:t>ferdigfylt</w:t>
            </w:r>
            <w:r w:rsidRPr="007E6F63">
              <w:rPr>
                <w:b/>
                <w:bCs/>
                <w:lang w:val="no"/>
              </w:rPr>
              <w:t>e sprøyten</w:t>
            </w:r>
          </w:p>
          <w:p w14:paraId="1F7D9E6F" w14:textId="77777777" w:rsidR="00244A56" w:rsidRPr="004B3C96" w:rsidRDefault="00244A56" w:rsidP="00C95643">
            <w:pPr>
              <w:pStyle w:val="NormalHanging"/>
              <w:rPr>
                <w:lang w:val="nb-NO"/>
              </w:rPr>
            </w:pPr>
          </w:p>
          <w:p w14:paraId="3133D9B3" w14:textId="113DFE23" w:rsidR="00244A56" w:rsidRPr="004C234D" w:rsidRDefault="00244A56" w:rsidP="00C95643">
            <w:pPr>
              <w:pStyle w:val="Bullet"/>
              <w:rPr>
                <w:bCs/>
                <w:lang w:val="nb-NO"/>
              </w:rPr>
            </w:pPr>
            <w:r w:rsidRPr="007E6F63">
              <w:rPr>
                <w:b/>
                <w:bCs/>
                <w:lang w:val="no"/>
              </w:rPr>
              <w:t>Sett ikke</w:t>
            </w:r>
            <w:r w:rsidRPr="007E6F63">
              <w:rPr>
                <w:lang w:val="no"/>
              </w:rPr>
              <w:t xml:space="preserve"> hetten på den </w:t>
            </w:r>
            <w:r w:rsidR="004C4838">
              <w:rPr>
                <w:lang w:val="no"/>
              </w:rPr>
              <w:t>ferdigfylt</w:t>
            </w:r>
            <w:r w:rsidRPr="007E6F63">
              <w:rPr>
                <w:lang w:val="no"/>
              </w:rPr>
              <w:t>e sprøyten igjen.</w:t>
            </w:r>
          </w:p>
          <w:p w14:paraId="2D33658C" w14:textId="77777777" w:rsidR="00244A56" w:rsidRPr="004C234D" w:rsidRDefault="00244A56" w:rsidP="00C95643">
            <w:pPr>
              <w:rPr>
                <w:lang w:val="nb-NO"/>
              </w:rPr>
            </w:pPr>
          </w:p>
          <w:p w14:paraId="27CB6435" w14:textId="69D18BD1" w:rsidR="00244A56" w:rsidRPr="004C234D" w:rsidRDefault="00244A56" w:rsidP="00C95643">
            <w:pPr>
              <w:pStyle w:val="NormalHanging"/>
              <w:rPr>
                <w:bCs/>
                <w:lang w:val="nb-NO"/>
              </w:rPr>
            </w:pPr>
            <w:r w:rsidRPr="007E6F63">
              <w:rPr>
                <w:b/>
                <w:bCs/>
                <w:lang w:val="no"/>
              </w:rPr>
              <w:t>a.</w:t>
            </w:r>
            <w:r w:rsidRPr="007E6F63">
              <w:rPr>
                <w:lang w:val="no"/>
              </w:rPr>
              <w:tab/>
              <w:t xml:space="preserve">Kast alltid den brukte </w:t>
            </w:r>
            <w:r w:rsidR="004C4838">
              <w:rPr>
                <w:lang w:val="no"/>
              </w:rPr>
              <w:t>ferdigfylt</w:t>
            </w:r>
            <w:r w:rsidRPr="007E6F63">
              <w:rPr>
                <w:lang w:val="no"/>
              </w:rPr>
              <w:t>e sprøyten i en spesiell beholder for skarpt avfall som instruert av legen, sykepleieren eller farmasøyten.</w:t>
            </w:r>
          </w:p>
          <w:p w14:paraId="40D00F82" w14:textId="26EDC118" w:rsidR="00244A56" w:rsidRPr="004C234D" w:rsidRDefault="00244A56" w:rsidP="00C95643">
            <w:pPr>
              <w:pStyle w:val="NormalHanging"/>
              <w:rPr>
                <w:bCs/>
                <w:lang w:val="nb-NO"/>
              </w:rPr>
            </w:pPr>
            <w:r w:rsidRPr="007E6F63">
              <w:rPr>
                <w:b/>
                <w:bCs/>
                <w:lang w:val="no"/>
              </w:rPr>
              <w:t>b.</w:t>
            </w:r>
            <w:r w:rsidRPr="007E6F63">
              <w:rPr>
                <w:lang w:val="no"/>
              </w:rPr>
              <w:tab/>
            </w:r>
            <w:r w:rsidR="004B4C9C">
              <w:rPr>
                <w:lang w:val="no"/>
              </w:rPr>
              <w:t>Injeksjonstørk</w:t>
            </w:r>
            <w:r w:rsidRPr="007E6F63">
              <w:rPr>
                <w:lang w:val="no"/>
              </w:rPr>
              <w:t>n og emballasjen kan kastes i husholdningsavfall.</w:t>
            </w:r>
          </w:p>
          <w:p w14:paraId="08EFC84B" w14:textId="0A158C57" w:rsidR="00244A56" w:rsidRPr="004C234D" w:rsidRDefault="00244A56" w:rsidP="00C95643">
            <w:pPr>
              <w:pStyle w:val="Bullet"/>
              <w:rPr>
                <w:lang w:val="nb-NO"/>
              </w:rPr>
            </w:pPr>
            <w:r w:rsidRPr="007E6F63">
              <w:rPr>
                <w:lang w:val="no"/>
              </w:rPr>
              <w:t xml:space="preserve">Hold alltid den </w:t>
            </w:r>
            <w:r w:rsidR="004C4838">
              <w:rPr>
                <w:lang w:val="no"/>
              </w:rPr>
              <w:t>ferdigfylt</w:t>
            </w:r>
            <w:r w:rsidRPr="007E6F63">
              <w:rPr>
                <w:lang w:val="no"/>
              </w:rPr>
              <w:t>e sprøyten og den spesielle beholderen for skarpt avfall borte fra barn.</w:t>
            </w:r>
          </w:p>
          <w:p w14:paraId="71E3A575" w14:textId="77777777" w:rsidR="00244A56" w:rsidRPr="004C234D" w:rsidRDefault="00244A56" w:rsidP="00C95643">
            <w:pPr>
              <w:pStyle w:val="NormalHanging"/>
              <w:rPr>
                <w:rStyle w:val="a9"/>
                <w:lang w:val="nb-NO"/>
              </w:rPr>
            </w:pPr>
          </w:p>
        </w:tc>
      </w:tr>
    </w:tbl>
    <w:p w14:paraId="13115C8B" w14:textId="77777777" w:rsidR="00244A56" w:rsidRPr="004C234D" w:rsidRDefault="00244A56" w:rsidP="00244A56">
      <w:pPr>
        <w:rPr>
          <w:lang w:val="nb-NO"/>
        </w:rPr>
      </w:pPr>
    </w:p>
    <w:p w14:paraId="1C1801B0" w14:textId="77777777" w:rsidR="00244A56" w:rsidRPr="004C234D" w:rsidRDefault="00244A56" w:rsidP="00244A56">
      <w:pPr>
        <w:suppressAutoHyphens w:val="0"/>
        <w:rPr>
          <w:lang w:val="nb-NO"/>
        </w:rPr>
      </w:pPr>
      <w:r>
        <w:rPr>
          <w:lang w:val="no"/>
        </w:rPr>
        <w:br w:type="page"/>
      </w:r>
    </w:p>
    <w:p w14:paraId="60057176" w14:textId="1E507733" w:rsidR="00244A56" w:rsidRPr="004B3C96" w:rsidRDefault="00244A56" w:rsidP="00244A56">
      <w:pPr>
        <w:pStyle w:val="HeadingStrong"/>
        <w:rPr>
          <w:highlight w:val="lightGray"/>
          <w:lang w:val="nb-NO"/>
        </w:rPr>
      </w:pPr>
      <w:r w:rsidRPr="004C234D">
        <w:rPr>
          <w:highlight w:val="lightGray"/>
          <w:lang w:val="no"/>
        </w:rPr>
        <w:lastRenderedPageBreak/>
        <w:t xml:space="preserve">Yuflyma </w:t>
      </w:r>
      <w:r w:rsidR="00CA5039">
        <w:rPr>
          <w:highlight w:val="lightGray"/>
          <w:lang w:val="no"/>
        </w:rPr>
        <w:t>ferdigfylt sprøyte med kanylebeskyttelse</w:t>
      </w:r>
    </w:p>
    <w:tbl>
      <w:tblPr>
        <w:tblW w:w="0" w:type="auto"/>
        <w:jc w:val="center"/>
        <w:tblCellMar>
          <w:left w:w="0" w:type="dxa"/>
          <w:right w:w="0" w:type="dxa"/>
        </w:tblCellMar>
        <w:tblLook w:val="04A0" w:firstRow="1" w:lastRow="0" w:firstColumn="1" w:lastColumn="0" w:noHBand="0" w:noVBand="1"/>
      </w:tblPr>
      <w:tblGrid>
        <w:gridCol w:w="6601"/>
      </w:tblGrid>
      <w:tr w:rsidR="00244A56" w:rsidRPr="00F12205" w14:paraId="3707DC92" w14:textId="77777777" w:rsidTr="007E6F63">
        <w:trPr>
          <w:cantSplit/>
          <w:trHeight w:val="4598"/>
          <w:jc w:val="center"/>
        </w:trPr>
        <w:tc>
          <w:tcPr>
            <w:tcW w:w="5021" w:type="dxa"/>
          </w:tcPr>
          <w:p w14:paraId="4BDEA25E" w14:textId="233E517A" w:rsidR="00244A56" w:rsidRPr="004C234D" w:rsidRDefault="00C74759" w:rsidP="007E6F63">
            <w:pPr>
              <w:spacing w:before="240"/>
              <w:rPr>
                <w:highlight w:val="lightGray"/>
              </w:rPr>
            </w:pPr>
            <w:r>
              <w:rPr>
                <w:noProof/>
                <w:highlight w:val="lightGray"/>
                <w:lang w:val="en-US" w:eastAsia="ko-KR"/>
              </w:rPr>
              <mc:AlternateContent>
                <mc:Choice Requires="wpc">
                  <w:drawing>
                    <wp:inline distT="0" distB="0" distL="0" distR="0" wp14:anchorId="008AF0F7" wp14:editId="74BD74FF">
                      <wp:extent cx="4191000" cy="3836035"/>
                      <wp:effectExtent l="0" t="0" r="635" b="0"/>
                      <wp:docPr id="128" name="Canvas 4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51" name="Picture 55" descr="Diagram&#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52900" cy="3800435"/>
                                </a:xfrm>
                                <a:prstGeom prst="rect">
                                  <a:avLst/>
                                </a:prstGeom>
                                <a:noFill/>
                                <a:extLst>
                                  <a:ext uri="{909E8E84-426E-40DD-AFC4-6F175D3DCCD1}">
                                    <a14:hiddenFill xmlns:a14="http://schemas.microsoft.com/office/drawing/2010/main">
                                      <a:solidFill>
                                        <a:srgbClr val="FFFFFF"/>
                                      </a:solidFill>
                                    </a14:hiddenFill>
                                  </a:ext>
                                </a:extLst>
                              </pic:spPr>
                            </pic:pic>
                            <wps:wsp>
                              <wps:cNvPr id="53" name="Text Box 26"/>
                              <wps:cNvSpPr txBox="1">
                                <a:spLocks noChangeArrowheads="1"/>
                              </wps:cNvSpPr>
                              <wps:spPr bwMode="auto">
                                <a:xfrm>
                                  <a:off x="1734200" y="629306"/>
                                  <a:ext cx="62865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A5C42A" w14:textId="0960971A" w:rsidR="009236A0" w:rsidRPr="004B3C96" w:rsidRDefault="009236A0" w:rsidP="00244A56">
                                    <w:pPr>
                                      <w:pStyle w:val="NormalCentred"/>
                                      <w:rPr>
                                        <w:sz w:val="18"/>
                                        <w:szCs w:val="16"/>
                                      </w:rPr>
                                    </w:pPr>
                                    <w:r w:rsidRPr="004B3C96">
                                      <w:rPr>
                                        <w:szCs w:val="16"/>
                                        <w:lang w:val="no"/>
                                      </w:rPr>
                                      <w:t>Stempel</w:t>
                                    </w:r>
                                  </w:p>
                                </w:txbxContent>
                              </wps:txbx>
                              <wps:bodyPr rot="0" vert="horz" wrap="square" lIns="0" tIns="0" rIns="0" bIns="0" anchor="t" anchorCtr="0" upright="1">
                                <a:spAutoFit/>
                              </wps:bodyPr>
                            </wps:wsp>
                            <wps:wsp>
                              <wps:cNvPr id="54" name="Text Box 29"/>
                              <wps:cNvSpPr txBox="1">
                                <a:spLocks noChangeArrowheads="1"/>
                              </wps:cNvSpPr>
                              <wps:spPr bwMode="auto">
                                <a:xfrm>
                                  <a:off x="1790700" y="1136010"/>
                                  <a:ext cx="532800" cy="131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6329AC" w14:textId="77777777" w:rsidR="009236A0" w:rsidRPr="00E40A5F" w:rsidRDefault="009236A0" w:rsidP="00244A56">
                                    <w:pPr>
                                      <w:pStyle w:val="NormalCentred"/>
                                      <w:rPr>
                                        <w:sz w:val="18"/>
                                        <w:szCs w:val="18"/>
                                      </w:rPr>
                                    </w:pPr>
                                    <w:r w:rsidRPr="00E40A5F">
                                      <w:rPr>
                                        <w:sz w:val="18"/>
                                        <w:szCs w:val="18"/>
                                        <w:lang w:val="no"/>
                                      </w:rPr>
                                      <w:t>Fingerflens</w:t>
                                    </w:r>
                                  </w:p>
                                </w:txbxContent>
                              </wps:txbx>
                              <wps:bodyPr rot="0" vert="horz" wrap="square" lIns="0" tIns="0" rIns="0" bIns="0" anchor="t" anchorCtr="0" upright="1">
                                <a:spAutoFit/>
                              </wps:bodyPr>
                            </wps:wsp>
                            <wps:wsp>
                              <wps:cNvPr id="55" name="Text Box 30"/>
                              <wps:cNvSpPr txBox="1">
                                <a:spLocks noChangeArrowheads="1"/>
                              </wps:cNvSpPr>
                              <wps:spPr bwMode="auto">
                                <a:xfrm>
                                  <a:off x="1734100" y="2003418"/>
                                  <a:ext cx="67564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42579E" w14:textId="5991720C" w:rsidR="009236A0" w:rsidRPr="00244A56" w:rsidRDefault="009236A0" w:rsidP="00244A56">
                                    <w:pPr>
                                      <w:pStyle w:val="NormalCentred"/>
                                    </w:pPr>
                                    <w:r w:rsidRPr="004B3C96">
                                      <w:rPr>
                                        <w:lang w:val="no"/>
                                      </w:rPr>
                                      <w:t>Kanylebeskyttelse</w:t>
                                    </w:r>
                                  </w:p>
                                </w:txbxContent>
                              </wps:txbx>
                              <wps:bodyPr rot="0" vert="horz" wrap="square" lIns="0" tIns="0" rIns="0" bIns="0" anchor="t" anchorCtr="0" upright="1">
                                <a:spAutoFit/>
                              </wps:bodyPr>
                            </wps:wsp>
                            <wps:wsp>
                              <wps:cNvPr id="57" name="Text Box 34"/>
                              <wps:cNvSpPr txBox="1">
                                <a:spLocks noChangeArrowheads="1"/>
                              </wps:cNvSpPr>
                              <wps:spPr bwMode="auto">
                                <a:xfrm>
                                  <a:off x="1790700" y="2396422"/>
                                  <a:ext cx="5327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2821B6" w14:textId="3BD119A4" w:rsidR="009236A0" w:rsidRPr="00244A56" w:rsidRDefault="009236A0" w:rsidP="00244A56">
                                    <w:pPr>
                                      <w:pStyle w:val="NormalCentred"/>
                                    </w:pPr>
                                    <w:r>
                                      <w:rPr>
                                        <w:lang w:val="no"/>
                                      </w:rPr>
                                      <w:t>K</w:t>
                                    </w:r>
                                    <w:r w:rsidRPr="00947105">
                                      <w:rPr>
                                        <w:lang w:val="no"/>
                                      </w:rPr>
                                      <w:t>anyle</w:t>
                                    </w:r>
                                  </w:p>
                                </w:txbxContent>
                              </wps:txbx>
                              <wps:bodyPr rot="0" vert="horz" wrap="square" lIns="0" tIns="0" rIns="0" bIns="0" anchor="t" anchorCtr="0" upright="1">
                                <a:spAutoFit/>
                              </wps:bodyPr>
                            </wps:wsp>
                            <wps:wsp>
                              <wps:cNvPr id="58" name="Text Box 35"/>
                              <wps:cNvSpPr txBox="1">
                                <a:spLocks noChangeArrowheads="1"/>
                              </wps:cNvSpPr>
                              <wps:spPr bwMode="auto">
                                <a:xfrm>
                                  <a:off x="1790700" y="2938127"/>
                                  <a:ext cx="5327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A230BD" w14:textId="5FD175E7" w:rsidR="009236A0" w:rsidRPr="00244A56" w:rsidRDefault="009236A0" w:rsidP="00244A56">
                                    <w:pPr>
                                      <w:pStyle w:val="NormalCentred"/>
                                    </w:pPr>
                                    <w:r>
                                      <w:rPr>
                                        <w:lang w:val="no"/>
                                      </w:rPr>
                                      <w:t>H</w:t>
                                    </w:r>
                                    <w:r w:rsidRPr="00947105">
                                      <w:rPr>
                                        <w:lang w:val="no"/>
                                      </w:rPr>
                                      <w:t>ette</w:t>
                                    </w:r>
                                  </w:p>
                                </w:txbxContent>
                              </wps:txbx>
                              <wps:bodyPr rot="0" vert="horz" wrap="square" lIns="0" tIns="0" rIns="0" bIns="0" anchor="t" anchorCtr="0" upright="1">
                                <a:spAutoFit/>
                              </wps:bodyPr>
                            </wps:wsp>
                            <wps:wsp>
                              <wps:cNvPr id="59" name="Text Box 36"/>
                              <wps:cNvSpPr txBox="1">
                                <a:spLocks noChangeArrowheads="1"/>
                              </wps:cNvSpPr>
                              <wps:spPr bwMode="auto">
                                <a:xfrm>
                                  <a:off x="213900" y="1762116"/>
                                  <a:ext cx="75755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34929B" w14:textId="52F88794" w:rsidR="009236A0" w:rsidRPr="00244A56" w:rsidRDefault="009236A0" w:rsidP="00244A56">
                                    <w:pPr>
                                      <w:pStyle w:val="NormalCentred"/>
                                    </w:pPr>
                                    <w:r>
                                      <w:rPr>
                                        <w:lang w:val="no"/>
                                      </w:rPr>
                                      <w:t>Medisin</w:t>
                                    </w:r>
                                  </w:p>
                                </w:txbxContent>
                              </wps:txbx>
                              <wps:bodyPr rot="0" vert="horz" wrap="square" lIns="0" tIns="0" rIns="0" bIns="0" anchor="t" anchorCtr="0" upright="1">
                                <a:spAutoFit/>
                              </wps:bodyPr>
                            </wps:wsp>
                            <wps:wsp>
                              <wps:cNvPr id="60" name="Text Box 37"/>
                              <wps:cNvSpPr txBox="1">
                                <a:spLocks noChangeArrowheads="1"/>
                              </wps:cNvSpPr>
                              <wps:spPr bwMode="auto">
                                <a:xfrm>
                                  <a:off x="913700" y="3297530"/>
                                  <a:ext cx="757600" cy="160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5E93D3F" w14:textId="77777777" w:rsidR="009236A0" w:rsidRPr="00244A56" w:rsidRDefault="009236A0" w:rsidP="00244A56">
                                    <w:pPr>
                                      <w:pStyle w:val="HeadingStrongCentred"/>
                                    </w:pPr>
                                    <w:r>
                                      <w:rPr>
                                        <w:lang w:val="no"/>
                                      </w:rPr>
                                      <w:t>Før bruk</w:t>
                                    </w:r>
                                  </w:p>
                                </w:txbxContent>
                              </wps:txbx>
                              <wps:bodyPr rot="0" vert="horz" wrap="square" lIns="0" tIns="0" rIns="0" bIns="0" anchor="t" anchorCtr="0" upright="1">
                                <a:spAutoFit/>
                              </wps:bodyPr>
                            </wps:wsp>
                            <wps:wsp>
                              <wps:cNvPr id="61" name="Text Box 38"/>
                              <wps:cNvSpPr txBox="1">
                                <a:spLocks noChangeArrowheads="1"/>
                              </wps:cNvSpPr>
                              <wps:spPr bwMode="auto">
                                <a:xfrm>
                                  <a:off x="2602200" y="3297530"/>
                                  <a:ext cx="757500" cy="160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DF53CF" w14:textId="77777777" w:rsidR="009236A0" w:rsidRPr="00244A56" w:rsidRDefault="009236A0" w:rsidP="00244A56">
                                    <w:pPr>
                                      <w:pStyle w:val="HeadingStrongCentred"/>
                                    </w:pPr>
                                    <w:r>
                                      <w:rPr>
                                        <w:lang w:val="no"/>
                                      </w:rPr>
                                      <w:t>Etter bruk</w:t>
                                    </w:r>
                                  </w:p>
                                </w:txbxContent>
                              </wps:txbx>
                              <wps:bodyPr rot="0" vert="horz" wrap="square" lIns="0" tIns="0" rIns="0" bIns="0" anchor="t" anchorCtr="0" upright="1">
                                <a:spAutoFit/>
                              </wps:bodyPr>
                            </wps:wsp>
                            <wps:wsp>
                              <wps:cNvPr id="62" name="Text Box 56"/>
                              <wps:cNvSpPr txBox="1">
                                <a:spLocks noChangeArrowheads="1"/>
                              </wps:cNvSpPr>
                              <wps:spPr bwMode="auto">
                                <a:xfrm>
                                  <a:off x="3267000" y="1762116"/>
                                  <a:ext cx="5327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59EEF56" w14:textId="01A50A25" w:rsidR="009236A0" w:rsidRPr="00244A56" w:rsidRDefault="009236A0" w:rsidP="00244A56">
                                    <w:pPr>
                                      <w:pStyle w:val="NormalCentred"/>
                                    </w:pPr>
                                    <w:r>
                                      <w:rPr>
                                        <w:lang w:val="no"/>
                                      </w:rPr>
                                      <w:t>K</w:t>
                                    </w:r>
                                    <w:r w:rsidRPr="00947105">
                                      <w:rPr>
                                        <w:lang w:val="no"/>
                                      </w:rPr>
                                      <w:t>anyle</w:t>
                                    </w:r>
                                  </w:p>
                                </w:txbxContent>
                              </wps:txbx>
                              <wps:bodyPr rot="0" vert="horz" wrap="square" lIns="0" tIns="0" rIns="0" bIns="0" anchor="t" anchorCtr="0" upright="1">
                                <a:spAutoFit/>
                              </wps:bodyPr>
                            </wps:wsp>
                            <wps:wsp>
                              <wps:cNvPr id="63" name="Text Box 57"/>
                              <wps:cNvSpPr txBox="1">
                                <a:spLocks noChangeArrowheads="1"/>
                              </wps:cNvSpPr>
                              <wps:spPr bwMode="auto">
                                <a:xfrm>
                                  <a:off x="1657300" y="1536014"/>
                                  <a:ext cx="838200" cy="160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D50867D" w14:textId="77777777" w:rsidR="009236A0" w:rsidRPr="00244A56" w:rsidRDefault="009236A0" w:rsidP="00244A56">
                                    <w:pPr>
                                      <w:pStyle w:val="NormalCentred"/>
                                    </w:pPr>
                                    <w:r>
                                      <w:rPr>
                                        <w:lang w:val="no"/>
                                      </w:rPr>
                                      <w:t>Visningsvindu</w:t>
                                    </w:r>
                                  </w:p>
                                </w:txbxContent>
                              </wps:txbx>
                              <wps:bodyPr rot="0" vert="horz" wrap="square" lIns="0" tIns="0" rIns="0" bIns="0" anchor="t" anchorCtr="0" upright="1">
                                <a:spAutoFit/>
                              </wps:bodyPr>
                            </wps:wsp>
                          </wpc:wpc>
                        </a:graphicData>
                      </a:graphic>
                    </wp:inline>
                  </w:drawing>
                </mc:Choice>
                <mc:Fallback>
                  <w:pict>
                    <v:group w14:anchorId="008AF0F7" id="Canvas 43" o:spid="_x0000_s1054" editas="canvas" style="width:330pt;height:302.05pt;mso-position-horizontal-relative:char;mso-position-vertical-relative:line" coordsize="41910,38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">
                      <v:shape id="_x0000_s1055" type="#_x0000_t75" style="position:absolute;width:41910;height:38360;visibility:visible;mso-wrap-style:square" filled="t">
                        <v:fill o:detectmouseclick="t"/>
                        <v:path o:connecttype="none"/>
                      </v:shape>
                      <v:shape id="Picture 55" o:spid="_x0000_s1056" type="#_x0000_t75" alt="Diagram&#10;&#10;Description automatically generated" style="position:absolute;width:41529;height:38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">
                        <v:imagedata r:id="rId44" o:title="Diagram&#10;&#10;Description automatically generated"/>
                      </v:shape>
                      <v:shape id="Text Box 26" o:spid="_x0000_s1057" type="#_x0000_t202" style="position:absolute;left:17342;top:6293;width:6286;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" filled="f" stroked="f" strokeweight=".5pt">
                        <v:textbox style="mso-fit-shape-to-text:t" inset="0,0,0,0">
                          <w:txbxContent>
                            <w:p w14:paraId="0AA5C42A" w14:textId="0960971A" w:rsidR="009236A0" w:rsidRPr="004B3C96" w:rsidRDefault="009236A0" w:rsidP="00244A56">
                              <w:pPr>
                                <w:pStyle w:val="NormalCentred"/>
                                <w:rPr>
                                  <w:sz w:val="18"/>
                                  <w:szCs w:val="16"/>
                                </w:rPr>
                              </w:pPr>
                              <w:r w:rsidRPr="004B3C96">
                                <w:rPr>
                                  <w:szCs w:val="16"/>
                                  <w:lang w:val="no"/>
                                </w:rPr>
                                <w:t>Stempel</w:t>
                              </w:r>
                            </w:p>
                          </w:txbxContent>
                        </v:textbox>
                      </v:shape>
                      <v:shape id="Text Box 29" o:spid="_x0000_s1058" type="#_x0000_t202" style="position:absolute;left:17907;top:11360;width:5328;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" filled="f" stroked="f" strokeweight=".5pt">
                        <v:textbox style="mso-fit-shape-to-text:t" inset="0,0,0,0">
                          <w:txbxContent>
                            <w:p w14:paraId="146329AC" w14:textId="77777777" w:rsidR="009236A0" w:rsidRPr="00E40A5F" w:rsidRDefault="009236A0" w:rsidP="00244A56">
                              <w:pPr>
                                <w:pStyle w:val="NormalCentred"/>
                                <w:rPr>
                                  <w:sz w:val="18"/>
                                  <w:szCs w:val="18"/>
                                </w:rPr>
                              </w:pPr>
                              <w:r w:rsidRPr="00E40A5F">
                                <w:rPr>
                                  <w:sz w:val="18"/>
                                  <w:szCs w:val="18"/>
                                  <w:lang w:val="no"/>
                                </w:rPr>
                                <w:t>Fingerflens</w:t>
                              </w:r>
                            </w:p>
                          </w:txbxContent>
                        </v:textbox>
                      </v:shape>
                      <v:shape id="Text Box 30" o:spid="_x0000_s1059" type="#_x0000_t202" style="position:absolute;left:17341;top:20034;width:6756;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" filled="f" stroked="f" strokeweight=".5pt">
                        <v:textbox style="mso-fit-shape-to-text:t" inset="0,0,0,0">
                          <w:txbxContent>
                            <w:p w14:paraId="3B42579E" w14:textId="5991720C" w:rsidR="009236A0" w:rsidRPr="00244A56" w:rsidRDefault="009236A0" w:rsidP="00244A56">
                              <w:pPr>
                                <w:pStyle w:val="NormalCentred"/>
                              </w:pPr>
                              <w:r w:rsidRPr="004B3C96">
                                <w:rPr>
                                  <w:lang w:val="no"/>
                                </w:rPr>
                                <w:t>Kanylebeskyttelse</w:t>
                              </w:r>
                            </w:p>
                          </w:txbxContent>
                        </v:textbox>
                      </v:shape>
                      <v:shape id="Text Box 34" o:spid="_x0000_s1060" type="#_x0000_t202" style="position:absolute;left:17907;top:23964;width:5327;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" filled="f" stroked="f" strokeweight=".5pt">
                        <v:textbox style="mso-fit-shape-to-text:t" inset="0,0,0,0">
                          <w:txbxContent>
                            <w:p w14:paraId="7B2821B6" w14:textId="3BD119A4" w:rsidR="009236A0" w:rsidRPr="00244A56" w:rsidRDefault="009236A0" w:rsidP="00244A56">
                              <w:pPr>
                                <w:pStyle w:val="NormalCentred"/>
                              </w:pPr>
                              <w:r>
                                <w:rPr>
                                  <w:lang w:val="no"/>
                                </w:rPr>
                                <w:t>K</w:t>
                              </w:r>
                              <w:r w:rsidRPr="00947105">
                                <w:rPr>
                                  <w:lang w:val="no"/>
                                </w:rPr>
                                <w:t>anyle</w:t>
                              </w:r>
                            </w:p>
                          </w:txbxContent>
                        </v:textbox>
                      </v:shape>
                      <v:shape id="Text Box 35" o:spid="_x0000_s1061" type="#_x0000_t202" style="position:absolute;left:17907;top:29381;width:5327;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" filled="f" stroked="f" strokeweight=".5pt">
                        <v:textbox style="mso-fit-shape-to-text:t" inset="0,0,0,0">
                          <w:txbxContent>
                            <w:p w14:paraId="4DA230BD" w14:textId="5FD175E7" w:rsidR="009236A0" w:rsidRPr="00244A56" w:rsidRDefault="009236A0" w:rsidP="00244A56">
                              <w:pPr>
                                <w:pStyle w:val="NormalCentred"/>
                              </w:pPr>
                              <w:r>
                                <w:rPr>
                                  <w:lang w:val="no"/>
                                </w:rPr>
                                <w:t>H</w:t>
                              </w:r>
                              <w:r w:rsidRPr="00947105">
                                <w:rPr>
                                  <w:lang w:val="no"/>
                                </w:rPr>
                                <w:t>ette</w:t>
                              </w:r>
                            </w:p>
                          </w:txbxContent>
                        </v:textbox>
                      </v:shape>
                      <v:shape id="Text Box 36" o:spid="_x0000_s1062" type="#_x0000_t202" style="position:absolute;left:2139;top:17621;width:7575;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" filled="f" stroked="f" strokeweight=".5pt">
                        <v:textbox style="mso-fit-shape-to-text:t" inset="0,0,0,0">
                          <w:txbxContent>
                            <w:p w14:paraId="6234929B" w14:textId="52F88794" w:rsidR="009236A0" w:rsidRPr="00244A56" w:rsidRDefault="009236A0" w:rsidP="00244A56">
                              <w:pPr>
                                <w:pStyle w:val="NormalCentred"/>
                              </w:pPr>
                              <w:r>
                                <w:rPr>
                                  <w:lang w:val="no"/>
                                </w:rPr>
                                <w:t>Medisin</w:t>
                              </w:r>
                            </w:p>
                          </w:txbxContent>
                        </v:textbox>
                      </v:shape>
                      <v:shape id="Text Box 37" o:spid="_x0000_s1063" type="#_x0000_t202" style="position:absolute;left:9137;top:32975;width:7576;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" filled="f" stroked="f" strokeweight=".5pt">
                        <v:textbox style="mso-fit-shape-to-text:t" inset="0,0,0,0">
                          <w:txbxContent>
                            <w:p w14:paraId="15E93D3F" w14:textId="77777777" w:rsidR="009236A0" w:rsidRPr="00244A56" w:rsidRDefault="009236A0" w:rsidP="00244A56">
                              <w:pPr>
                                <w:pStyle w:val="HeadingStrongCentred"/>
                              </w:pPr>
                              <w:r>
                                <w:rPr>
                                  <w:lang w:val="no"/>
                                </w:rPr>
                                <w:t>Før bruk</w:t>
                              </w:r>
                            </w:p>
                          </w:txbxContent>
                        </v:textbox>
                      </v:shape>
                      <v:shape id="Text Box 38" o:spid="_x0000_s1064" type="#_x0000_t202" style="position:absolute;left:26022;top:32975;width:7575;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" filled="f" stroked="f" strokeweight=".5pt">
                        <v:textbox style="mso-fit-shape-to-text:t" inset="0,0,0,0">
                          <w:txbxContent>
                            <w:p w14:paraId="2FDF53CF" w14:textId="77777777" w:rsidR="009236A0" w:rsidRPr="00244A56" w:rsidRDefault="009236A0" w:rsidP="00244A56">
                              <w:pPr>
                                <w:pStyle w:val="HeadingStrongCentred"/>
                              </w:pPr>
                              <w:r>
                                <w:rPr>
                                  <w:lang w:val="no"/>
                                </w:rPr>
                                <w:t>Etter bruk</w:t>
                              </w:r>
                            </w:p>
                          </w:txbxContent>
                        </v:textbox>
                      </v:shape>
                      <v:shape id="Text Box 56" o:spid="_x0000_s1065" type="#_x0000_t202" style="position:absolute;left:32670;top:17621;width:5327;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" filled="f" stroked="f" strokeweight=".5pt">
                        <v:textbox style="mso-fit-shape-to-text:t" inset="0,0,0,0">
                          <w:txbxContent>
                            <w:p w14:paraId="259EEF56" w14:textId="01A50A25" w:rsidR="009236A0" w:rsidRPr="00244A56" w:rsidRDefault="009236A0" w:rsidP="00244A56">
                              <w:pPr>
                                <w:pStyle w:val="NormalCentred"/>
                              </w:pPr>
                              <w:r>
                                <w:rPr>
                                  <w:lang w:val="no"/>
                                </w:rPr>
                                <w:t>K</w:t>
                              </w:r>
                              <w:r w:rsidRPr="00947105">
                                <w:rPr>
                                  <w:lang w:val="no"/>
                                </w:rPr>
                                <w:t>anyle</w:t>
                              </w:r>
                            </w:p>
                          </w:txbxContent>
                        </v:textbox>
                      </v:shape>
                      <v:shape id="Text Box 57" o:spid="_x0000_s1066" type="#_x0000_t202" style="position:absolute;left:16573;top:15360;width:8382;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" filled="f" stroked="f" strokeweight=".5pt">
                        <v:textbox style="mso-fit-shape-to-text:t" inset="0,0,0,0">
                          <w:txbxContent>
                            <w:p w14:paraId="5D50867D" w14:textId="77777777" w:rsidR="009236A0" w:rsidRPr="00244A56" w:rsidRDefault="009236A0" w:rsidP="00244A56">
                              <w:pPr>
                                <w:pStyle w:val="NormalCentred"/>
                              </w:pPr>
                              <w:r>
                                <w:rPr>
                                  <w:lang w:val="no"/>
                                </w:rPr>
                                <w:t>Visningsvindu</w:t>
                              </w:r>
                            </w:p>
                          </w:txbxContent>
                        </v:textbox>
                      </v:shape>
                      <w10:anchorlock/>
                    </v:group>
                  </w:pict>
                </mc:Fallback>
              </mc:AlternateContent>
            </w:r>
          </w:p>
        </w:tc>
      </w:tr>
      <w:tr w:rsidR="00244A56" w:rsidRPr="00F12205" w14:paraId="440B8267" w14:textId="77777777" w:rsidTr="007E6F63">
        <w:trPr>
          <w:cantSplit/>
          <w:jc w:val="center"/>
        </w:trPr>
        <w:tc>
          <w:tcPr>
            <w:tcW w:w="5021" w:type="dxa"/>
          </w:tcPr>
          <w:p w14:paraId="43A5A082" w14:textId="77777777" w:rsidR="00244A56" w:rsidRPr="004C234D" w:rsidRDefault="00244A56" w:rsidP="00C95643">
            <w:pPr>
              <w:pStyle w:val="Figure"/>
              <w:rPr>
                <w:highlight w:val="lightGray"/>
              </w:rPr>
            </w:pPr>
            <w:r w:rsidRPr="004C234D">
              <w:rPr>
                <w:highlight w:val="lightGray"/>
                <w:lang w:val="no"/>
              </w:rPr>
              <w:t>Figur A</w:t>
            </w:r>
          </w:p>
        </w:tc>
      </w:tr>
    </w:tbl>
    <w:p w14:paraId="089687D5" w14:textId="77777777" w:rsidR="00244A56" w:rsidRPr="004C234D" w:rsidRDefault="00244A56" w:rsidP="00244A56">
      <w:pPr>
        <w:rPr>
          <w:highlight w:val="lightGray"/>
        </w:rPr>
      </w:pPr>
    </w:p>
    <w:p w14:paraId="11E5A4C3" w14:textId="77777777" w:rsidR="00244A56" w:rsidRPr="004C234D" w:rsidRDefault="00244A56" w:rsidP="00244A56">
      <w:pPr>
        <w:pStyle w:val="HeadingStrong"/>
        <w:rPr>
          <w:highlight w:val="lightGray"/>
          <w:lang w:val="nb-NO"/>
        </w:rPr>
      </w:pPr>
      <w:r w:rsidRPr="004C234D">
        <w:rPr>
          <w:highlight w:val="lightGray"/>
          <w:lang w:val="no"/>
        </w:rPr>
        <w:t>Ikke bruk den ferdigfylte sprøyten hvis:</w:t>
      </w:r>
    </w:p>
    <w:p w14:paraId="31EE9107" w14:textId="77777777" w:rsidR="00244A56" w:rsidRPr="004C234D" w:rsidRDefault="00244A56" w:rsidP="00244A56">
      <w:pPr>
        <w:pStyle w:val="Bullet"/>
        <w:rPr>
          <w:highlight w:val="lightGray"/>
          <w:lang w:val="nb-NO"/>
        </w:rPr>
      </w:pPr>
      <w:r w:rsidRPr="004C234D">
        <w:rPr>
          <w:highlight w:val="lightGray"/>
          <w:lang w:val="no"/>
        </w:rPr>
        <w:t>den er sprukket eller skadet.</w:t>
      </w:r>
    </w:p>
    <w:p w14:paraId="283E7842" w14:textId="0FF996FA" w:rsidR="00244A56" w:rsidRPr="00994248" w:rsidRDefault="00A32187" w:rsidP="00244A56">
      <w:pPr>
        <w:pStyle w:val="Bullet"/>
        <w:rPr>
          <w:highlight w:val="lightGray"/>
        </w:rPr>
      </w:pPr>
      <w:r>
        <w:rPr>
          <w:highlight w:val="lightGray"/>
          <w:lang w:val="no"/>
        </w:rPr>
        <w:t>utløpsdatoen har passert</w:t>
      </w:r>
      <w:r w:rsidR="00244A56" w:rsidRPr="004C234D">
        <w:rPr>
          <w:highlight w:val="lightGray"/>
          <w:lang w:val="no"/>
        </w:rPr>
        <w:t>.</w:t>
      </w:r>
    </w:p>
    <w:p w14:paraId="1F1E73F0" w14:textId="03CA5D8D" w:rsidR="00F92D7D" w:rsidRPr="004E11B8" w:rsidRDefault="00F92D7D" w:rsidP="00244A56">
      <w:pPr>
        <w:pStyle w:val="Bullet"/>
        <w:rPr>
          <w:highlight w:val="lightGray"/>
          <w:lang w:val="da-DK"/>
        </w:rPr>
      </w:pPr>
      <w:r w:rsidRPr="00994248">
        <w:rPr>
          <w:highlight w:val="lightGray"/>
          <w:lang w:val="no"/>
        </w:rPr>
        <w:t>har falt på et hardt underlag.</w:t>
      </w:r>
    </w:p>
    <w:p w14:paraId="7F985716" w14:textId="77777777" w:rsidR="00244A56" w:rsidRPr="004E11B8" w:rsidRDefault="00244A56" w:rsidP="00244A56">
      <w:pPr>
        <w:rPr>
          <w:highlight w:val="lightGray"/>
          <w:lang w:val="da-DK"/>
        </w:rPr>
      </w:pPr>
    </w:p>
    <w:p w14:paraId="1251E267" w14:textId="29A3A1DE" w:rsidR="00244A56" w:rsidRPr="00B40267" w:rsidRDefault="00244A56" w:rsidP="00244A56">
      <w:pPr>
        <w:rPr>
          <w:b/>
          <w:bCs/>
          <w:lang w:val="da-DK"/>
        </w:rPr>
      </w:pPr>
      <w:r w:rsidRPr="004C234D">
        <w:rPr>
          <w:b/>
          <w:bCs/>
          <w:highlight w:val="lightGray"/>
          <w:lang w:val="no"/>
        </w:rPr>
        <w:t>Ikke fjern kanylehetten før rett før du skal sette en injeksjon</w:t>
      </w:r>
      <w:r w:rsidRPr="005446DB">
        <w:rPr>
          <w:b/>
          <w:bCs/>
          <w:highlight w:val="lightGray"/>
          <w:lang w:val="no"/>
        </w:rPr>
        <w:t xml:space="preserve">. </w:t>
      </w:r>
      <w:r w:rsidR="005446DB" w:rsidRPr="004B3C96">
        <w:rPr>
          <w:b/>
          <w:highlight w:val="lightGray"/>
          <w:lang w:val="no"/>
        </w:rPr>
        <w:t>Hold Yuflyma borte fra barn.</w:t>
      </w:r>
      <w:r w:rsidR="005446DB" w:rsidRPr="005446DB" w:rsidDel="005446DB">
        <w:rPr>
          <w:b/>
          <w:bCs/>
          <w:highlight w:val="lightGray"/>
          <w:lang w:val="no"/>
        </w:rPr>
        <w:t xml:space="preserve"> </w:t>
      </w:r>
    </w:p>
    <w:p w14:paraId="6A67432F" w14:textId="77777777" w:rsidR="00244A56" w:rsidRPr="00B40267" w:rsidRDefault="00244A56" w:rsidP="006F2ABE">
      <w:pPr>
        <w:widowControl w:val="0"/>
        <w:rPr>
          <w:lang w:val="da-DK"/>
        </w:rPr>
      </w:pPr>
    </w:p>
    <w:tbl>
      <w:tblPr>
        <w:tblW w:w="90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830"/>
        <w:gridCol w:w="156"/>
        <w:gridCol w:w="252"/>
        <w:gridCol w:w="131"/>
        <w:gridCol w:w="129"/>
        <w:gridCol w:w="216"/>
        <w:gridCol w:w="4348"/>
      </w:tblGrid>
      <w:tr w:rsidR="00244A56" w:rsidRPr="00C73A3B" w14:paraId="61A46BC1" w14:textId="77777777" w:rsidTr="006F2ABE">
        <w:trPr>
          <w:cantSplit/>
        </w:trPr>
        <w:tc>
          <w:tcPr>
            <w:tcW w:w="9062" w:type="dxa"/>
            <w:gridSpan w:val="7"/>
            <w:tcBorders>
              <w:bottom w:val="single" w:sz="8" w:space="0" w:color="auto"/>
            </w:tcBorders>
          </w:tcPr>
          <w:p w14:paraId="16896401" w14:textId="6D2D0FCF" w:rsidR="00244A56" w:rsidRPr="004C234D" w:rsidRDefault="00244A56" w:rsidP="006F2ABE">
            <w:pPr>
              <w:pStyle w:val="NormalHanging"/>
              <w:widowControl w:val="0"/>
              <w:rPr>
                <w:b/>
                <w:bCs/>
                <w:highlight w:val="lightGray"/>
                <w:lang w:val="nb-NO"/>
              </w:rPr>
            </w:pPr>
            <w:r w:rsidRPr="004C234D">
              <w:rPr>
                <w:b/>
                <w:bCs/>
                <w:highlight w:val="lightGray"/>
                <w:lang w:val="no"/>
              </w:rPr>
              <w:t>1.</w:t>
            </w:r>
            <w:r w:rsidRPr="004C234D">
              <w:rPr>
                <w:b/>
                <w:bCs/>
                <w:highlight w:val="lightGray"/>
                <w:lang w:val="no"/>
              </w:rPr>
              <w:tab/>
            </w:r>
            <w:r w:rsidR="00947105" w:rsidRPr="004B3C96">
              <w:rPr>
                <w:b/>
                <w:bCs/>
                <w:highlight w:val="lightGray"/>
                <w:lang w:val="no"/>
              </w:rPr>
              <w:t>Finne frem</w:t>
            </w:r>
            <w:r w:rsidRPr="004C234D">
              <w:rPr>
                <w:b/>
                <w:bCs/>
                <w:highlight w:val="lightGray"/>
                <w:lang w:val="no"/>
              </w:rPr>
              <w:t xml:space="preserve"> utstyret til injeksjonen</w:t>
            </w:r>
          </w:p>
          <w:p w14:paraId="2FCE2C7E" w14:textId="77777777" w:rsidR="00244A56" w:rsidRPr="004C234D" w:rsidRDefault="00244A56" w:rsidP="006F2ABE">
            <w:pPr>
              <w:pStyle w:val="NormalKeep"/>
              <w:keepNext w:val="0"/>
              <w:widowControl w:val="0"/>
              <w:rPr>
                <w:highlight w:val="lightGray"/>
                <w:lang w:val="nb-NO"/>
              </w:rPr>
            </w:pPr>
          </w:p>
          <w:p w14:paraId="138DA51C" w14:textId="77777777" w:rsidR="00244A56" w:rsidRPr="004C234D" w:rsidRDefault="00244A56" w:rsidP="006F2ABE">
            <w:pPr>
              <w:pStyle w:val="NormalHanging"/>
              <w:widowControl w:val="0"/>
              <w:rPr>
                <w:bCs/>
                <w:highlight w:val="lightGray"/>
                <w:lang w:val="nb-NO"/>
              </w:rPr>
            </w:pPr>
            <w:r w:rsidRPr="004C234D">
              <w:rPr>
                <w:b/>
                <w:bCs/>
                <w:highlight w:val="lightGray"/>
                <w:lang w:val="no"/>
              </w:rPr>
              <w:t>a.</w:t>
            </w:r>
            <w:r w:rsidRPr="004C234D">
              <w:rPr>
                <w:highlight w:val="lightGray"/>
                <w:lang w:val="no"/>
              </w:rPr>
              <w:tab/>
              <w:t>Gjør klar en ren, flat overflate, som for eksempel et bord eller en benkeplate, i et godt belyst område.</w:t>
            </w:r>
          </w:p>
          <w:p w14:paraId="3C03D3A7" w14:textId="6EC9E718" w:rsidR="00244A56" w:rsidRPr="004C234D" w:rsidRDefault="00244A56" w:rsidP="006F2ABE">
            <w:pPr>
              <w:pStyle w:val="NormalHanging"/>
              <w:widowControl w:val="0"/>
              <w:rPr>
                <w:bCs/>
                <w:highlight w:val="lightGray"/>
                <w:lang w:val="nb-NO"/>
              </w:rPr>
            </w:pPr>
            <w:r w:rsidRPr="004C234D">
              <w:rPr>
                <w:b/>
                <w:bCs/>
                <w:highlight w:val="lightGray"/>
                <w:lang w:val="no"/>
              </w:rPr>
              <w:t>b.</w:t>
            </w:r>
            <w:r w:rsidRPr="004C234D">
              <w:rPr>
                <w:highlight w:val="lightGray"/>
                <w:lang w:val="no"/>
              </w:rPr>
              <w:tab/>
              <w:t xml:space="preserve">Ta 1 </w:t>
            </w:r>
            <w:r w:rsidR="004C4838">
              <w:rPr>
                <w:highlight w:val="lightGray"/>
                <w:lang w:val="no"/>
              </w:rPr>
              <w:t>ferdigfylt sprøyte</w:t>
            </w:r>
            <w:r w:rsidRPr="004C234D">
              <w:rPr>
                <w:highlight w:val="lightGray"/>
                <w:lang w:val="no"/>
              </w:rPr>
              <w:t xml:space="preserve"> ut av kartongen lagret i kjøleskapet.</w:t>
            </w:r>
          </w:p>
          <w:p w14:paraId="79DB7525" w14:textId="52B372E9" w:rsidR="00244A56" w:rsidRPr="004C234D" w:rsidRDefault="00244A56" w:rsidP="006F2ABE">
            <w:pPr>
              <w:pStyle w:val="Bullet2"/>
              <w:widowControl w:val="0"/>
              <w:rPr>
                <w:highlight w:val="lightGray"/>
              </w:rPr>
            </w:pPr>
            <w:r w:rsidRPr="004C234D">
              <w:rPr>
                <w:highlight w:val="lightGray"/>
                <w:lang w:val="no"/>
              </w:rPr>
              <w:t xml:space="preserve">Hold på hoveddelen av den </w:t>
            </w:r>
            <w:r w:rsidR="004C4838">
              <w:rPr>
                <w:highlight w:val="lightGray"/>
                <w:lang w:val="no"/>
              </w:rPr>
              <w:t>ferdigfylt</w:t>
            </w:r>
            <w:r w:rsidRPr="004C234D">
              <w:rPr>
                <w:highlight w:val="lightGray"/>
                <w:lang w:val="no"/>
              </w:rPr>
              <w:t>e sprøyten når du fjerner den fra kartongen. Ta ikke på stempelet.</w:t>
            </w:r>
          </w:p>
          <w:p w14:paraId="732A1795" w14:textId="77777777" w:rsidR="00244A56" w:rsidRPr="004C234D" w:rsidRDefault="00244A56" w:rsidP="006F2ABE">
            <w:pPr>
              <w:widowControl w:val="0"/>
              <w:rPr>
                <w:bCs/>
                <w:highlight w:val="lightGray"/>
                <w:lang w:val="nb-NO"/>
              </w:rPr>
            </w:pPr>
            <w:r w:rsidRPr="004C234D">
              <w:rPr>
                <w:b/>
                <w:bCs/>
                <w:highlight w:val="lightGray"/>
                <w:lang w:val="no"/>
              </w:rPr>
              <w:t>c.</w:t>
            </w:r>
            <w:r w:rsidRPr="004C234D">
              <w:rPr>
                <w:highlight w:val="lightGray"/>
                <w:lang w:val="no"/>
              </w:rPr>
              <w:tab/>
              <w:t>Sørg for at du har følgende utstyr:</w:t>
            </w:r>
          </w:p>
          <w:p w14:paraId="30D794CF" w14:textId="494C43C3" w:rsidR="00244A56" w:rsidRPr="004C234D" w:rsidRDefault="00947105" w:rsidP="006F2ABE">
            <w:pPr>
              <w:pStyle w:val="Bullet-2"/>
              <w:widowControl w:val="0"/>
              <w:rPr>
                <w:highlight w:val="lightGray"/>
              </w:rPr>
            </w:pPr>
            <w:r>
              <w:rPr>
                <w:highlight w:val="lightGray"/>
                <w:lang w:val="no"/>
              </w:rPr>
              <w:t>Ferdigfylt sprøyte</w:t>
            </w:r>
          </w:p>
          <w:p w14:paraId="59748F68" w14:textId="0DD077FE" w:rsidR="00244A56" w:rsidRPr="004C234D" w:rsidRDefault="004B4C9C" w:rsidP="006F2ABE">
            <w:pPr>
              <w:pStyle w:val="Bullet-2"/>
              <w:widowControl w:val="0"/>
              <w:rPr>
                <w:highlight w:val="lightGray"/>
              </w:rPr>
            </w:pPr>
            <w:r>
              <w:rPr>
                <w:highlight w:val="lightGray"/>
                <w:lang w:val="no"/>
              </w:rPr>
              <w:t>Injeksjonstørk</w:t>
            </w:r>
          </w:p>
          <w:p w14:paraId="67AE6A30" w14:textId="77777777" w:rsidR="00244A56" w:rsidRPr="004C234D" w:rsidRDefault="00244A56" w:rsidP="006F2ABE">
            <w:pPr>
              <w:pStyle w:val="a5"/>
              <w:widowControl w:val="0"/>
              <w:rPr>
                <w:b/>
                <w:bCs/>
                <w:highlight w:val="lightGray"/>
              </w:rPr>
            </w:pPr>
            <w:r w:rsidRPr="004C234D">
              <w:rPr>
                <w:b/>
                <w:bCs/>
                <w:highlight w:val="lightGray"/>
                <w:lang w:val="no"/>
              </w:rPr>
              <w:t>Ikke inkludert i kartongen:</w:t>
            </w:r>
          </w:p>
          <w:p w14:paraId="292C9260" w14:textId="77777777" w:rsidR="00244A56" w:rsidRPr="004C234D" w:rsidRDefault="00244A56" w:rsidP="006F2ABE">
            <w:pPr>
              <w:pStyle w:val="Bullet-2"/>
              <w:widowControl w:val="0"/>
              <w:rPr>
                <w:highlight w:val="lightGray"/>
              </w:rPr>
            </w:pPr>
            <w:r w:rsidRPr="004C234D">
              <w:rPr>
                <w:highlight w:val="lightGray"/>
                <w:lang w:val="no"/>
              </w:rPr>
              <w:t>Bomullsball eller gasbind</w:t>
            </w:r>
          </w:p>
          <w:p w14:paraId="2DF825AC" w14:textId="77777777" w:rsidR="00244A56" w:rsidRPr="004C234D" w:rsidRDefault="00244A56" w:rsidP="006F2ABE">
            <w:pPr>
              <w:pStyle w:val="Bullet-2"/>
              <w:widowControl w:val="0"/>
              <w:rPr>
                <w:highlight w:val="lightGray"/>
              </w:rPr>
            </w:pPr>
            <w:r w:rsidRPr="004C234D">
              <w:rPr>
                <w:highlight w:val="lightGray"/>
                <w:lang w:val="no"/>
              </w:rPr>
              <w:t>Plaster</w:t>
            </w:r>
          </w:p>
          <w:p w14:paraId="23CA0530" w14:textId="1198112F" w:rsidR="00244A56" w:rsidRPr="004B3C96" w:rsidRDefault="00C73A3B" w:rsidP="006F2ABE">
            <w:pPr>
              <w:pStyle w:val="Bullet-2"/>
              <w:widowControl w:val="0"/>
              <w:rPr>
                <w:highlight w:val="lightGray"/>
                <w:lang w:val="nb-NO"/>
              </w:rPr>
            </w:pPr>
            <w:r>
              <w:rPr>
                <w:highlight w:val="lightGray"/>
                <w:lang w:val="no"/>
              </w:rPr>
              <w:t>Spesiell beholder for skarpt avfall</w:t>
            </w:r>
          </w:p>
          <w:p w14:paraId="1835C3C7" w14:textId="77777777" w:rsidR="00244A56" w:rsidRPr="004B3C96" w:rsidRDefault="00244A56" w:rsidP="006F2ABE">
            <w:pPr>
              <w:widowControl w:val="0"/>
              <w:rPr>
                <w:highlight w:val="lightGray"/>
                <w:lang w:val="nb-NO"/>
              </w:rPr>
            </w:pPr>
          </w:p>
        </w:tc>
      </w:tr>
      <w:tr w:rsidR="00244A56" w:rsidRPr="0026772D" w14:paraId="2FAAD26D" w14:textId="77777777" w:rsidTr="006F2ABE">
        <w:trPr>
          <w:cantSplit/>
        </w:trPr>
        <w:tc>
          <w:tcPr>
            <w:tcW w:w="4670" w:type="dxa"/>
            <w:gridSpan w:val="6"/>
            <w:tcBorders>
              <w:bottom w:val="single" w:sz="8" w:space="0" w:color="auto"/>
              <w:right w:val="nil"/>
            </w:tcBorders>
          </w:tcPr>
          <w:p w14:paraId="7BC6A95F" w14:textId="1B441541" w:rsidR="00244A56" w:rsidRPr="004C234D" w:rsidRDefault="00C74759" w:rsidP="006F2ABE">
            <w:pPr>
              <w:widowControl w:val="0"/>
              <w:rPr>
                <w:highlight w:val="lightGray"/>
              </w:rPr>
            </w:pPr>
            <w:r>
              <w:rPr>
                <w:noProof/>
                <w:highlight w:val="lightGray"/>
                <w:lang w:val="en-US" w:eastAsia="ko-KR"/>
              </w:rPr>
              <w:lastRenderedPageBreak/>
              <mc:AlternateContent>
                <mc:Choice Requires="wpc">
                  <w:drawing>
                    <wp:inline distT="0" distB="0" distL="0" distR="0" wp14:anchorId="5ED85361" wp14:editId="432712FE">
                      <wp:extent cx="2362200" cy="2865120"/>
                      <wp:effectExtent l="0" t="0" r="0" b="0"/>
                      <wp:docPr id="56" name="Canvas 60"/>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49" name="Picture 7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24100" cy="2829611"/>
                                </a:xfrm>
                                <a:prstGeom prst="rect">
                                  <a:avLst/>
                                </a:prstGeom>
                                <a:noFill/>
                                <a:extLst>
                                  <a:ext uri="{909E8E84-426E-40DD-AFC4-6F175D3DCCD1}">
                                    <a14:hiddenFill xmlns:a14="http://schemas.microsoft.com/office/drawing/2010/main">
                                      <a:solidFill>
                                        <a:srgbClr val="FFFFFF"/>
                                      </a:solidFill>
                                    </a14:hiddenFill>
                                  </a:ext>
                                </a:extLst>
                              </pic:spPr>
                            </pic:pic>
                            <wps:wsp>
                              <wps:cNvPr id="50" name="Text Box 15"/>
                              <wps:cNvSpPr txBox="1">
                                <a:spLocks noChangeArrowheads="1"/>
                              </wps:cNvSpPr>
                              <wps:spPr bwMode="auto">
                                <a:xfrm>
                                  <a:off x="1226820" y="1600200"/>
                                  <a:ext cx="90678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4457DA" w14:textId="77777777" w:rsidR="009236A0" w:rsidRPr="004237CC" w:rsidRDefault="009236A0" w:rsidP="00244A56">
                                    <w:pPr>
                                      <w:pStyle w:val="Call-Out"/>
                                      <w:rPr>
                                        <w:bCs/>
                                        <w:sz w:val="18"/>
                                      </w:rPr>
                                    </w:pPr>
                                    <w:r w:rsidRPr="004237CC">
                                      <w:rPr>
                                        <w:b/>
                                        <w:bCs/>
                                        <w:sz w:val="18"/>
                                        <w:lang w:val="no"/>
                                      </w:rPr>
                                      <w:t>EXP:</w:t>
                                    </w:r>
                                    <w:r w:rsidRPr="004237CC">
                                      <w:rPr>
                                        <w:sz w:val="18"/>
                                        <w:lang w:val="no"/>
                                      </w:rPr>
                                      <w:t xml:space="preserve"> MÅNED ÅR</w:t>
                                    </w:r>
                                  </w:p>
                                </w:txbxContent>
                              </wps:txbx>
                              <wps:bodyPr rot="0" vert="horz" wrap="square" lIns="0" tIns="0" rIns="0" bIns="0" anchor="ctr" anchorCtr="0" upright="1">
                                <a:noAutofit/>
                              </wps:bodyPr>
                            </wps:wsp>
                          </wpc:wpc>
                        </a:graphicData>
                      </a:graphic>
                    </wp:inline>
                  </w:drawing>
                </mc:Choice>
                <mc:Fallback>
                  <w:pict>
                    <v:group w14:anchorId="5ED85361" id="Canvas 60" o:spid="_x0000_s1067" editas="canvas" style="width:186pt;height:225.6pt;mso-position-horizontal-relative:char;mso-position-vertical-relative:line" coordsize="23622,28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">
                      <v:shape id="_x0000_s1068" type="#_x0000_t75" style="position:absolute;width:23622;height:28651;visibility:visible;mso-wrap-style:square" filled="t">
                        <v:fill o:detectmouseclick="t"/>
                        <v:path o:connecttype="none"/>
                      </v:shape>
                      <v:shape id="Picture 79" o:spid="_x0000_s1069" type="#_x0000_t75" style="position:absolute;width:23241;height:28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">
                        <v:imagedata r:id="rId46" o:title=""/>
                      </v:shape>
                      <v:shape id="Text Box 15" o:spid="_x0000_s1070" type="#_x0000_t202" style="position:absolute;left:12268;top:16002;width:9068;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" filled="f" stroked="f" strokeweight=".5pt">
                        <v:textbox inset="0,0,0,0">
                          <w:txbxContent>
                            <w:p w14:paraId="754457DA" w14:textId="77777777" w:rsidR="009236A0" w:rsidRPr="004237CC" w:rsidRDefault="009236A0" w:rsidP="00244A56">
                              <w:pPr>
                                <w:pStyle w:val="Call-Out"/>
                                <w:rPr>
                                  <w:bCs/>
                                  <w:sz w:val="18"/>
                                </w:rPr>
                              </w:pPr>
                              <w:r w:rsidRPr="004237CC">
                                <w:rPr>
                                  <w:b/>
                                  <w:bCs/>
                                  <w:sz w:val="18"/>
                                  <w:lang w:val="no"/>
                                </w:rPr>
                                <w:t>EXP:</w:t>
                              </w:r>
                              <w:r w:rsidRPr="004237CC">
                                <w:rPr>
                                  <w:sz w:val="18"/>
                                  <w:lang w:val="no"/>
                                </w:rPr>
                                <w:t xml:space="preserve"> MÅNED ÅR</w:t>
                              </w:r>
                            </w:p>
                          </w:txbxContent>
                        </v:textbox>
                      </v:shape>
                      <w10:anchorlock/>
                    </v:group>
                  </w:pict>
                </mc:Fallback>
              </mc:AlternateContent>
            </w:r>
          </w:p>
          <w:p w14:paraId="0F5C8EAF" w14:textId="77777777" w:rsidR="00244A56" w:rsidRPr="004C234D" w:rsidRDefault="00244A56" w:rsidP="006F2ABE">
            <w:pPr>
              <w:pStyle w:val="Figure"/>
              <w:keepLines w:val="0"/>
              <w:widowControl w:val="0"/>
              <w:rPr>
                <w:highlight w:val="lightGray"/>
              </w:rPr>
            </w:pPr>
            <w:r w:rsidRPr="004C234D">
              <w:rPr>
                <w:highlight w:val="lightGray"/>
                <w:lang w:val="no"/>
              </w:rPr>
              <w:t>Figur B</w:t>
            </w:r>
          </w:p>
        </w:tc>
        <w:tc>
          <w:tcPr>
            <w:tcW w:w="4392" w:type="dxa"/>
            <w:tcBorders>
              <w:left w:val="nil"/>
              <w:bottom w:val="single" w:sz="8" w:space="0" w:color="auto"/>
            </w:tcBorders>
          </w:tcPr>
          <w:p w14:paraId="6CDA9C13" w14:textId="11D7FD9C" w:rsidR="00244A56" w:rsidRPr="004C234D" w:rsidRDefault="00244A56" w:rsidP="006F2ABE">
            <w:pPr>
              <w:pStyle w:val="NormalHanging"/>
              <w:widowControl w:val="0"/>
              <w:rPr>
                <w:b/>
                <w:bCs/>
                <w:highlight w:val="lightGray"/>
                <w:lang w:val="nb-NO"/>
              </w:rPr>
            </w:pPr>
            <w:r w:rsidRPr="004C234D">
              <w:rPr>
                <w:b/>
                <w:bCs/>
                <w:highlight w:val="lightGray"/>
                <w:lang w:val="no"/>
              </w:rPr>
              <w:t>2.</w:t>
            </w:r>
            <w:r w:rsidRPr="004C234D">
              <w:rPr>
                <w:b/>
                <w:bCs/>
                <w:highlight w:val="lightGray"/>
                <w:lang w:val="no"/>
              </w:rPr>
              <w:tab/>
              <w:t xml:space="preserve">Inspiser den </w:t>
            </w:r>
            <w:r w:rsidR="004C4838">
              <w:rPr>
                <w:b/>
                <w:bCs/>
                <w:highlight w:val="lightGray"/>
                <w:lang w:val="no"/>
              </w:rPr>
              <w:t>ferdigfylt</w:t>
            </w:r>
            <w:r w:rsidRPr="004C234D">
              <w:rPr>
                <w:b/>
                <w:bCs/>
                <w:highlight w:val="lightGray"/>
                <w:lang w:val="no"/>
              </w:rPr>
              <w:t>e sprøyten</w:t>
            </w:r>
          </w:p>
          <w:p w14:paraId="19A27034" w14:textId="77777777" w:rsidR="00244A56" w:rsidRPr="004C234D" w:rsidRDefault="00244A56" w:rsidP="006F2ABE">
            <w:pPr>
              <w:widowControl w:val="0"/>
              <w:rPr>
                <w:highlight w:val="lightGray"/>
                <w:lang w:val="nb-NO"/>
              </w:rPr>
            </w:pPr>
          </w:p>
          <w:p w14:paraId="07B73291" w14:textId="77777777" w:rsidR="00244A56" w:rsidRPr="004C234D" w:rsidRDefault="00244A56" w:rsidP="006F2ABE">
            <w:pPr>
              <w:pStyle w:val="NormalHanging"/>
              <w:widowControl w:val="0"/>
              <w:rPr>
                <w:bCs/>
                <w:highlight w:val="lightGray"/>
                <w:lang w:val="nb-NO"/>
              </w:rPr>
            </w:pPr>
            <w:r w:rsidRPr="004C234D">
              <w:rPr>
                <w:b/>
                <w:bCs/>
                <w:highlight w:val="lightGray"/>
                <w:lang w:val="no"/>
              </w:rPr>
              <w:t>a.</w:t>
            </w:r>
            <w:r w:rsidRPr="004C234D">
              <w:rPr>
                <w:highlight w:val="lightGray"/>
                <w:lang w:val="no"/>
              </w:rPr>
              <w:tab/>
              <w:t>Sørg for at du har riktig medisin (Yuflyma) og dose.</w:t>
            </w:r>
          </w:p>
          <w:p w14:paraId="1A1B9695" w14:textId="262912BB" w:rsidR="00244A56" w:rsidRPr="004C234D" w:rsidRDefault="00244A56" w:rsidP="006F2ABE">
            <w:pPr>
              <w:pStyle w:val="NormalHanging"/>
              <w:widowControl w:val="0"/>
              <w:rPr>
                <w:bCs/>
                <w:highlight w:val="lightGray"/>
                <w:lang w:val="nb-NO"/>
              </w:rPr>
            </w:pPr>
            <w:r w:rsidRPr="004C234D">
              <w:rPr>
                <w:b/>
                <w:bCs/>
                <w:highlight w:val="lightGray"/>
                <w:lang w:val="no"/>
              </w:rPr>
              <w:t>b.</w:t>
            </w:r>
            <w:r w:rsidRPr="004C234D">
              <w:rPr>
                <w:highlight w:val="lightGray"/>
                <w:lang w:val="no"/>
              </w:rPr>
              <w:tab/>
              <w:t xml:space="preserve">Se på den </w:t>
            </w:r>
            <w:r w:rsidR="004C4838">
              <w:rPr>
                <w:highlight w:val="lightGray"/>
                <w:lang w:val="no"/>
              </w:rPr>
              <w:t>ferdigfylt</w:t>
            </w:r>
            <w:r w:rsidRPr="004C234D">
              <w:rPr>
                <w:highlight w:val="lightGray"/>
                <w:lang w:val="no"/>
              </w:rPr>
              <w:t>e sprøyten og sørg for at den ikke har sprekker eller er skadet.</w:t>
            </w:r>
          </w:p>
          <w:p w14:paraId="2F6C848F" w14:textId="10C0473C" w:rsidR="00244A56" w:rsidRPr="004C234D" w:rsidRDefault="00244A56" w:rsidP="006F2ABE">
            <w:pPr>
              <w:pStyle w:val="NormalHanging"/>
              <w:widowControl w:val="0"/>
              <w:rPr>
                <w:bCs/>
                <w:highlight w:val="lightGray"/>
                <w:lang w:val="nb-NO"/>
              </w:rPr>
            </w:pPr>
            <w:r w:rsidRPr="004C234D">
              <w:rPr>
                <w:b/>
                <w:bCs/>
                <w:highlight w:val="lightGray"/>
                <w:lang w:val="no"/>
              </w:rPr>
              <w:t>c.</w:t>
            </w:r>
            <w:r w:rsidRPr="004C234D">
              <w:rPr>
                <w:highlight w:val="lightGray"/>
                <w:lang w:val="no"/>
              </w:rPr>
              <w:tab/>
              <w:t xml:space="preserve">Sjekk utløpsdatoen på etiketten for den </w:t>
            </w:r>
            <w:r w:rsidR="004C4838">
              <w:rPr>
                <w:highlight w:val="lightGray"/>
                <w:lang w:val="no"/>
              </w:rPr>
              <w:t>ferdigfylt</w:t>
            </w:r>
            <w:r w:rsidRPr="004C234D">
              <w:rPr>
                <w:highlight w:val="lightGray"/>
                <w:lang w:val="no"/>
              </w:rPr>
              <w:t>e sprøyten.</w:t>
            </w:r>
          </w:p>
          <w:p w14:paraId="71261ECA" w14:textId="77777777" w:rsidR="00244A56" w:rsidRPr="004C234D" w:rsidRDefault="00244A56" w:rsidP="006F2ABE">
            <w:pPr>
              <w:widowControl w:val="0"/>
              <w:rPr>
                <w:highlight w:val="lightGray"/>
                <w:lang w:val="nb-NO"/>
              </w:rPr>
            </w:pPr>
          </w:p>
          <w:p w14:paraId="5E78181A" w14:textId="77777777" w:rsidR="00244A56" w:rsidRPr="004C234D" w:rsidRDefault="00244A56" w:rsidP="006F2ABE">
            <w:pPr>
              <w:widowControl w:val="0"/>
              <w:rPr>
                <w:bCs/>
                <w:highlight w:val="lightGray"/>
                <w:lang w:val="nb-NO"/>
              </w:rPr>
            </w:pPr>
            <w:r w:rsidRPr="004C234D">
              <w:rPr>
                <w:b/>
                <w:bCs/>
                <w:highlight w:val="lightGray"/>
                <w:lang w:val="no"/>
              </w:rPr>
              <w:t>Ikke bruk</w:t>
            </w:r>
            <w:r w:rsidRPr="004C234D">
              <w:rPr>
                <w:highlight w:val="lightGray"/>
                <w:lang w:val="no"/>
              </w:rPr>
              <w:t xml:space="preserve"> den ferdigfylte sprøyten hvis:</w:t>
            </w:r>
          </w:p>
          <w:p w14:paraId="40418CDD" w14:textId="77777777" w:rsidR="00244A56" w:rsidRPr="004C234D" w:rsidRDefault="00244A56" w:rsidP="006F2ABE">
            <w:pPr>
              <w:pStyle w:val="Bullet"/>
              <w:widowControl w:val="0"/>
              <w:rPr>
                <w:highlight w:val="lightGray"/>
                <w:lang w:val="nb-NO"/>
              </w:rPr>
            </w:pPr>
            <w:r w:rsidRPr="004C234D">
              <w:rPr>
                <w:highlight w:val="lightGray"/>
                <w:lang w:val="no"/>
              </w:rPr>
              <w:t>den er sprukket eller skadet.</w:t>
            </w:r>
          </w:p>
          <w:p w14:paraId="2DC5D7F2" w14:textId="3B797E39" w:rsidR="00244A56" w:rsidRPr="00994248" w:rsidRDefault="00A32187" w:rsidP="006F2ABE">
            <w:pPr>
              <w:pStyle w:val="Bullet"/>
              <w:widowControl w:val="0"/>
              <w:rPr>
                <w:highlight w:val="lightGray"/>
              </w:rPr>
            </w:pPr>
            <w:r>
              <w:rPr>
                <w:highlight w:val="lightGray"/>
                <w:lang w:val="no"/>
              </w:rPr>
              <w:t>utløpsdatoen har passert</w:t>
            </w:r>
            <w:r w:rsidR="00244A56" w:rsidRPr="004C234D">
              <w:rPr>
                <w:highlight w:val="lightGray"/>
                <w:lang w:val="no"/>
              </w:rPr>
              <w:t>.</w:t>
            </w:r>
          </w:p>
          <w:p w14:paraId="45F3FF38" w14:textId="1DF2AC59" w:rsidR="00F92D7D" w:rsidRPr="004E11B8" w:rsidRDefault="00F92D7D" w:rsidP="006F2ABE">
            <w:pPr>
              <w:pStyle w:val="Bullet"/>
              <w:widowControl w:val="0"/>
              <w:rPr>
                <w:highlight w:val="lightGray"/>
                <w:lang w:val="da-DK"/>
              </w:rPr>
            </w:pPr>
            <w:r w:rsidRPr="00994248">
              <w:rPr>
                <w:highlight w:val="lightGray"/>
                <w:lang w:val="no"/>
              </w:rPr>
              <w:t>har falt på et hardt underlag.</w:t>
            </w:r>
          </w:p>
          <w:p w14:paraId="19FA3AB4" w14:textId="77777777" w:rsidR="00244A56" w:rsidRPr="004E11B8" w:rsidRDefault="00244A56" w:rsidP="006F2ABE">
            <w:pPr>
              <w:pStyle w:val="NormalHanging"/>
              <w:widowControl w:val="0"/>
              <w:rPr>
                <w:rStyle w:val="a9"/>
                <w:highlight w:val="lightGray"/>
                <w:lang w:val="da-DK"/>
              </w:rPr>
            </w:pPr>
          </w:p>
        </w:tc>
      </w:tr>
      <w:tr w:rsidR="00244A56" w:rsidRPr="00E40A5F" w14:paraId="74FC420E" w14:textId="77777777" w:rsidTr="006F2ABE">
        <w:trPr>
          <w:cantSplit/>
        </w:trPr>
        <w:tc>
          <w:tcPr>
            <w:tcW w:w="4508" w:type="dxa"/>
            <w:gridSpan w:val="5"/>
            <w:tcBorders>
              <w:right w:val="nil"/>
            </w:tcBorders>
          </w:tcPr>
          <w:p w14:paraId="47575A91" w14:textId="03C84AB0" w:rsidR="00244A56" w:rsidRPr="004C234D" w:rsidRDefault="00C74759" w:rsidP="006F2ABE">
            <w:pPr>
              <w:pStyle w:val="Figure"/>
              <w:keepLines w:val="0"/>
              <w:widowControl w:val="0"/>
              <w:jc w:val="left"/>
              <w:rPr>
                <w:highlight w:val="lightGray"/>
              </w:rPr>
            </w:pPr>
            <w:r>
              <w:rPr>
                <w:noProof/>
                <w:highlight w:val="lightGray"/>
                <w:lang w:val="en-US" w:eastAsia="ko-KR"/>
              </w:rPr>
              <w:drawing>
                <wp:inline distT="0" distB="0" distL="0" distR="0" wp14:anchorId="5025F339" wp14:editId="06B5B408">
                  <wp:extent cx="2209800" cy="2672715"/>
                  <wp:effectExtent l="0" t="0" r="0" b="0"/>
                  <wp:docPr id="157" name="그림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09800" cy="2672715"/>
                          </a:xfrm>
                          <a:prstGeom prst="rect">
                            <a:avLst/>
                          </a:prstGeom>
                          <a:noFill/>
                          <a:ln>
                            <a:noFill/>
                          </a:ln>
                        </pic:spPr>
                      </pic:pic>
                    </a:graphicData>
                  </a:graphic>
                </wp:inline>
              </w:drawing>
            </w:r>
          </w:p>
          <w:p w14:paraId="7D3A44A3" w14:textId="77777777" w:rsidR="00244A56" w:rsidRPr="004C234D" w:rsidRDefault="00244A56" w:rsidP="006F2ABE">
            <w:pPr>
              <w:pStyle w:val="Figure"/>
              <w:keepLines w:val="0"/>
              <w:widowControl w:val="0"/>
              <w:rPr>
                <w:highlight w:val="lightGray"/>
              </w:rPr>
            </w:pPr>
            <w:r w:rsidRPr="004C234D">
              <w:rPr>
                <w:highlight w:val="lightGray"/>
                <w:lang w:val="no"/>
              </w:rPr>
              <w:t>Figur C</w:t>
            </w:r>
          </w:p>
        </w:tc>
        <w:tc>
          <w:tcPr>
            <w:tcW w:w="4554" w:type="dxa"/>
            <w:gridSpan w:val="2"/>
            <w:tcBorders>
              <w:left w:val="nil"/>
            </w:tcBorders>
          </w:tcPr>
          <w:p w14:paraId="3F682ADC" w14:textId="6A961EED" w:rsidR="00244A56" w:rsidRPr="000278CB" w:rsidRDefault="00244A56" w:rsidP="006F2ABE">
            <w:pPr>
              <w:pStyle w:val="NormalHanging"/>
              <w:widowControl w:val="0"/>
              <w:rPr>
                <w:b/>
                <w:bCs/>
                <w:highlight w:val="lightGray"/>
                <w:lang w:val="nb-NO"/>
              </w:rPr>
            </w:pPr>
            <w:r w:rsidRPr="004C234D">
              <w:rPr>
                <w:b/>
                <w:bCs/>
                <w:highlight w:val="lightGray"/>
                <w:lang w:val="no"/>
              </w:rPr>
              <w:t>3.</w:t>
            </w:r>
            <w:r w:rsidRPr="004C234D">
              <w:rPr>
                <w:b/>
                <w:bCs/>
                <w:highlight w:val="lightGray"/>
                <w:lang w:val="no"/>
              </w:rPr>
              <w:tab/>
              <w:t>Inspiser medisinen</w:t>
            </w:r>
            <w:r w:rsidR="006D1B8E">
              <w:rPr>
                <w:b/>
                <w:bCs/>
                <w:highlight w:val="lightGray"/>
                <w:lang w:val="no"/>
              </w:rPr>
              <w:t>.</w:t>
            </w:r>
          </w:p>
          <w:p w14:paraId="1A410753" w14:textId="77777777" w:rsidR="00244A56" w:rsidRPr="000278CB" w:rsidRDefault="00244A56" w:rsidP="006F2ABE">
            <w:pPr>
              <w:widowControl w:val="0"/>
              <w:rPr>
                <w:highlight w:val="lightGray"/>
                <w:lang w:val="nb-NO"/>
              </w:rPr>
            </w:pPr>
          </w:p>
          <w:p w14:paraId="4BC2C6FB" w14:textId="77777777" w:rsidR="00244A56" w:rsidRPr="000278CB" w:rsidRDefault="00244A56" w:rsidP="006F2ABE">
            <w:pPr>
              <w:pStyle w:val="NormalHanging"/>
              <w:widowControl w:val="0"/>
              <w:rPr>
                <w:bCs/>
                <w:highlight w:val="lightGray"/>
                <w:lang w:val="nb-NO"/>
              </w:rPr>
            </w:pPr>
            <w:r w:rsidRPr="004C234D">
              <w:rPr>
                <w:b/>
                <w:bCs/>
                <w:highlight w:val="lightGray"/>
                <w:lang w:val="no"/>
              </w:rPr>
              <w:t>a.</w:t>
            </w:r>
            <w:r w:rsidRPr="004C234D">
              <w:rPr>
                <w:highlight w:val="lightGray"/>
                <w:lang w:val="no"/>
              </w:rPr>
              <w:tab/>
              <w:t>Se på medisinen og bekreft at væsken er klar, fargeløs til lys brun, og fri for partikler.</w:t>
            </w:r>
          </w:p>
          <w:p w14:paraId="0A585E22" w14:textId="77777777" w:rsidR="00244A56" w:rsidRPr="000278CB" w:rsidRDefault="00244A56" w:rsidP="006F2ABE">
            <w:pPr>
              <w:widowControl w:val="0"/>
              <w:rPr>
                <w:highlight w:val="lightGray"/>
                <w:lang w:val="nb-NO"/>
              </w:rPr>
            </w:pPr>
          </w:p>
          <w:p w14:paraId="7B1FF4BF" w14:textId="3EEC17BD" w:rsidR="00244A56" w:rsidRPr="004C234D" w:rsidRDefault="00244A56" w:rsidP="006F2ABE">
            <w:pPr>
              <w:pStyle w:val="Bullet"/>
              <w:widowControl w:val="0"/>
              <w:rPr>
                <w:bCs/>
                <w:highlight w:val="lightGray"/>
                <w:lang w:val="nb-NO"/>
              </w:rPr>
            </w:pPr>
            <w:r w:rsidRPr="004C234D">
              <w:rPr>
                <w:b/>
                <w:bCs/>
                <w:highlight w:val="lightGray"/>
                <w:lang w:val="no"/>
              </w:rPr>
              <w:t>Bruk ikke</w:t>
            </w:r>
            <w:r w:rsidRPr="004C234D">
              <w:rPr>
                <w:highlight w:val="lightGray"/>
                <w:lang w:val="no"/>
              </w:rPr>
              <w:t xml:space="preserve"> den </w:t>
            </w:r>
            <w:r w:rsidR="004C4838">
              <w:rPr>
                <w:highlight w:val="lightGray"/>
                <w:lang w:val="no"/>
              </w:rPr>
              <w:t>ferdigfylt</w:t>
            </w:r>
            <w:r w:rsidRPr="004C234D">
              <w:rPr>
                <w:highlight w:val="lightGray"/>
                <w:lang w:val="no"/>
              </w:rPr>
              <w:t>e sprøyten hvis væsken er misfarget (gul eller mørk brun), tåkete eller inneholder partikler.</w:t>
            </w:r>
          </w:p>
          <w:p w14:paraId="13FD3EA6" w14:textId="77777777" w:rsidR="00244A56" w:rsidRPr="004C234D" w:rsidRDefault="00244A56" w:rsidP="006F2ABE">
            <w:pPr>
              <w:widowControl w:val="0"/>
              <w:rPr>
                <w:highlight w:val="lightGray"/>
                <w:lang w:val="nb-NO"/>
              </w:rPr>
            </w:pPr>
          </w:p>
          <w:p w14:paraId="75591223" w14:textId="77777777" w:rsidR="00244A56" w:rsidRPr="004C234D" w:rsidRDefault="00244A56" w:rsidP="006F2ABE">
            <w:pPr>
              <w:pStyle w:val="Bullet"/>
              <w:widowControl w:val="0"/>
              <w:rPr>
                <w:highlight w:val="lightGray"/>
              </w:rPr>
            </w:pPr>
            <w:r w:rsidRPr="004C234D">
              <w:rPr>
                <w:highlight w:val="lightGray"/>
                <w:lang w:val="no"/>
              </w:rPr>
              <w:t>Du vil kunne se luftbobler i væsken. Dette er normalt.</w:t>
            </w:r>
          </w:p>
          <w:p w14:paraId="7519AC84" w14:textId="77777777" w:rsidR="00244A56" w:rsidRPr="004C234D" w:rsidRDefault="00244A56" w:rsidP="006F2ABE">
            <w:pPr>
              <w:pStyle w:val="NormalHanging"/>
              <w:widowControl w:val="0"/>
              <w:rPr>
                <w:rStyle w:val="a9"/>
                <w:highlight w:val="lightGray"/>
              </w:rPr>
            </w:pPr>
          </w:p>
        </w:tc>
      </w:tr>
      <w:tr w:rsidR="00244A56" w:rsidRPr="0016131C" w14:paraId="797F1876" w14:textId="77777777" w:rsidTr="006F2ABE">
        <w:trPr>
          <w:cantSplit/>
        </w:trPr>
        <w:tc>
          <w:tcPr>
            <w:tcW w:w="4377" w:type="dxa"/>
            <w:gridSpan w:val="4"/>
            <w:tcBorders>
              <w:right w:val="nil"/>
            </w:tcBorders>
          </w:tcPr>
          <w:p w14:paraId="0C7F07E7" w14:textId="201637D9" w:rsidR="00244A56" w:rsidRPr="004C234D" w:rsidRDefault="00C74759" w:rsidP="00C95643">
            <w:pPr>
              <w:rPr>
                <w:highlight w:val="lightGray"/>
              </w:rPr>
            </w:pPr>
            <w:r>
              <w:rPr>
                <w:noProof/>
                <w:highlight w:val="lightGray"/>
                <w:lang w:val="en-US" w:eastAsia="ko-KR"/>
              </w:rPr>
              <mc:AlternateContent>
                <mc:Choice Requires="wpc">
                  <w:drawing>
                    <wp:inline distT="0" distB="0" distL="0" distR="0" wp14:anchorId="23FD5BAF" wp14:editId="1F77FE7F">
                      <wp:extent cx="2266950" cy="2867024"/>
                      <wp:effectExtent l="0" t="0" r="0" b="0"/>
                      <wp:docPr id="52" name="Canvas 6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46" name="Picture 82" descr="A picture containing diagram&#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66950" cy="2800350"/>
                                </a:xfrm>
                                <a:prstGeom prst="rect">
                                  <a:avLst/>
                                </a:prstGeom>
                                <a:noFill/>
                                <a:extLst>
                                  <a:ext uri="{909E8E84-426E-40DD-AFC4-6F175D3DCCD1}">
                                    <a14:hiddenFill xmlns:a14="http://schemas.microsoft.com/office/drawing/2010/main">
                                      <a:solidFill>
                                        <a:srgbClr val="FFFFFF"/>
                                      </a:solidFill>
                                    </a14:hiddenFill>
                                  </a:ext>
                                </a:extLst>
                              </pic:spPr>
                            </pic:pic>
                            <wps:wsp>
                              <wps:cNvPr id="48" name="Text Box 16"/>
                              <wps:cNvSpPr txBox="1">
                                <a:spLocks noChangeArrowheads="1"/>
                              </wps:cNvSpPr>
                              <wps:spPr bwMode="auto">
                                <a:xfrm>
                                  <a:off x="1149348" y="442508"/>
                                  <a:ext cx="878236" cy="321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2125B1" w14:textId="77777777" w:rsidR="009236A0" w:rsidRDefault="009236A0" w:rsidP="00244A56">
                                    <w:pPr>
                                      <w:jc w:val="center"/>
                                      <w:rPr>
                                        <w:b/>
                                        <w:bCs/>
                                        <w:lang w:val="no"/>
                                      </w:rPr>
                                    </w:pPr>
                                    <w:r>
                                      <w:rPr>
                                        <w:b/>
                                        <w:bCs/>
                                        <w:lang w:val="no"/>
                                      </w:rPr>
                                      <w:t>15 – 30 </w:t>
                                    </w:r>
                                  </w:p>
                                  <w:p w14:paraId="59EB3C5B" w14:textId="6DE916EB" w:rsidR="009236A0" w:rsidRPr="00244A56" w:rsidRDefault="009236A0" w:rsidP="00244A56">
                                    <w:pPr>
                                      <w:jc w:val="center"/>
                                      <w:rPr>
                                        <w:b/>
                                        <w:bCs/>
                                      </w:rPr>
                                    </w:pPr>
                                    <w:r>
                                      <w:rPr>
                                        <w:b/>
                                        <w:bCs/>
                                        <w:lang w:val="no"/>
                                      </w:rPr>
                                      <w:t>minutter</w:t>
                                    </w:r>
                                  </w:p>
                                </w:txbxContent>
                              </wps:txbx>
                              <wps:bodyPr rot="0" vert="horz" wrap="square" lIns="0" tIns="0" rIns="0" bIns="0" anchor="t" anchorCtr="0" upright="1">
                                <a:spAutoFit/>
                              </wps:bodyPr>
                            </wps:wsp>
                          </wpc:wpc>
                        </a:graphicData>
                      </a:graphic>
                    </wp:inline>
                  </w:drawing>
                </mc:Choice>
                <mc:Fallback>
                  <w:pict>
                    <v:group w14:anchorId="23FD5BAF" id="Canvas 63" o:spid="_x0000_s1071" editas="canvas" style="width:178.5pt;height:225.75pt;mso-position-horizontal-relative:char;mso-position-vertical-relative:line" coordsize="22669,28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">
                      <v:shape id="_x0000_s1072" type="#_x0000_t75" style="position:absolute;width:22669;height:28663;visibility:visible;mso-wrap-style:square" filled="t">
                        <v:fill o:detectmouseclick="t"/>
                        <v:path o:connecttype="none"/>
                      </v:shape>
                      <v:shape id="Picture 82" o:spid="_x0000_s1073" type="#_x0000_t75" alt="A picture containing diagram&#10;&#10;Description automatically generated" style="position:absolute;width:22669;height:28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">
                        <v:imagedata r:id="rId49" o:title="A picture containing diagram&#10;&#10;Description automatically generated"/>
                      </v:shape>
                      <v:shape id="Text Box 16" o:spid="_x0000_s1074" type="#_x0000_t202" style="position:absolute;left:11493;top:4425;width:8782;height: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" filled="f" stroked="f" strokeweight=".5pt">
                        <v:textbox style="mso-fit-shape-to-text:t" inset="0,0,0,0">
                          <w:txbxContent>
                            <w:p w14:paraId="222125B1" w14:textId="77777777" w:rsidR="009236A0" w:rsidRDefault="009236A0" w:rsidP="00244A56">
                              <w:pPr>
                                <w:jc w:val="center"/>
                                <w:rPr>
                                  <w:b/>
                                  <w:bCs/>
                                  <w:lang w:val="no"/>
                                </w:rPr>
                              </w:pPr>
                              <w:r>
                                <w:rPr>
                                  <w:b/>
                                  <w:bCs/>
                                  <w:lang w:val="no"/>
                                </w:rPr>
                                <w:t>15 – 30 </w:t>
                              </w:r>
                            </w:p>
                            <w:p w14:paraId="59EB3C5B" w14:textId="6DE916EB" w:rsidR="009236A0" w:rsidRPr="00244A56" w:rsidRDefault="009236A0" w:rsidP="00244A56">
                              <w:pPr>
                                <w:jc w:val="center"/>
                                <w:rPr>
                                  <w:b/>
                                  <w:bCs/>
                                </w:rPr>
                              </w:pPr>
                              <w:r>
                                <w:rPr>
                                  <w:b/>
                                  <w:bCs/>
                                  <w:lang w:val="no"/>
                                </w:rPr>
                                <w:t>minutter</w:t>
                              </w:r>
                            </w:p>
                          </w:txbxContent>
                        </v:textbox>
                      </v:shape>
                      <w10:anchorlock/>
                    </v:group>
                  </w:pict>
                </mc:Fallback>
              </mc:AlternateContent>
            </w:r>
          </w:p>
          <w:p w14:paraId="005EE34B" w14:textId="77777777" w:rsidR="00244A56" w:rsidRPr="004C234D" w:rsidRDefault="00244A56" w:rsidP="00C95643">
            <w:pPr>
              <w:pStyle w:val="Figure"/>
              <w:rPr>
                <w:highlight w:val="lightGray"/>
              </w:rPr>
            </w:pPr>
            <w:r w:rsidRPr="004C234D">
              <w:rPr>
                <w:highlight w:val="lightGray"/>
                <w:lang w:val="no"/>
              </w:rPr>
              <w:t>Figur D</w:t>
            </w:r>
          </w:p>
        </w:tc>
        <w:tc>
          <w:tcPr>
            <w:tcW w:w="4685" w:type="dxa"/>
            <w:gridSpan w:val="3"/>
            <w:tcBorders>
              <w:left w:val="nil"/>
            </w:tcBorders>
          </w:tcPr>
          <w:p w14:paraId="53425477" w14:textId="77777777" w:rsidR="00244A56" w:rsidRPr="004C234D" w:rsidRDefault="00244A56" w:rsidP="00C95643">
            <w:pPr>
              <w:pStyle w:val="HeadingStrong"/>
              <w:rPr>
                <w:highlight w:val="lightGray"/>
                <w:lang w:val="nb-NO"/>
              </w:rPr>
            </w:pPr>
            <w:r w:rsidRPr="004C234D">
              <w:rPr>
                <w:highlight w:val="lightGray"/>
                <w:lang w:val="no"/>
              </w:rPr>
              <w:t>4.</w:t>
            </w:r>
            <w:r w:rsidRPr="004C234D">
              <w:rPr>
                <w:highlight w:val="lightGray"/>
                <w:lang w:val="no"/>
              </w:rPr>
              <w:tab/>
              <w:t>Vent 15 til 30 minutter</w:t>
            </w:r>
          </w:p>
          <w:p w14:paraId="32AF371E" w14:textId="77777777" w:rsidR="00244A56" w:rsidRPr="004C234D" w:rsidRDefault="00244A56" w:rsidP="00C95643">
            <w:pPr>
              <w:rPr>
                <w:highlight w:val="lightGray"/>
                <w:lang w:val="nb-NO"/>
              </w:rPr>
            </w:pPr>
          </w:p>
          <w:p w14:paraId="06E2529E" w14:textId="02578EFF" w:rsidR="00244A56" w:rsidRPr="004C234D" w:rsidRDefault="00244A56" w:rsidP="00C95643">
            <w:pPr>
              <w:pStyle w:val="NormalHanging"/>
              <w:rPr>
                <w:bCs/>
                <w:highlight w:val="lightGray"/>
                <w:lang w:val="nb-NO"/>
              </w:rPr>
            </w:pPr>
            <w:r w:rsidRPr="004C234D">
              <w:rPr>
                <w:b/>
                <w:bCs/>
                <w:highlight w:val="lightGray"/>
                <w:lang w:val="no"/>
              </w:rPr>
              <w:t>a.</w:t>
            </w:r>
            <w:r w:rsidRPr="004C234D">
              <w:rPr>
                <w:highlight w:val="lightGray"/>
                <w:lang w:val="no"/>
              </w:rPr>
              <w:tab/>
              <w:t xml:space="preserve">La den </w:t>
            </w:r>
            <w:r w:rsidR="004C4838">
              <w:rPr>
                <w:highlight w:val="lightGray"/>
                <w:lang w:val="no"/>
              </w:rPr>
              <w:t>ferdigfylt</w:t>
            </w:r>
            <w:r w:rsidRPr="004C234D">
              <w:rPr>
                <w:highlight w:val="lightGray"/>
                <w:lang w:val="no"/>
              </w:rPr>
              <w:t>e sprøyten ligger i romtemperatur i 15 til 30 minutter for at den skal bli varmet opp.</w:t>
            </w:r>
          </w:p>
          <w:p w14:paraId="33882D46" w14:textId="77777777" w:rsidR="00244A56" w:rsidRPr="004C234D" w:rsidRDefault="00244A56" w:rsidP="00C95643">
            <w:pPr>
              <w:rPr>
                <w:highlight w:val="lightGray"/>
                <w:lang w:val="nb-NO"/>
              </w:rPr>
            </w:pPr>
          </w:p>
          <w:p w14:paraId="0A3DA0E9" w14:textId="74157E3D" w:rsidR="00244A56" w:rsidRPr="004C234D" w:rsidRDefault="00244A56" w:rsidP="00C95643">
            <w:pPr>
              <w:pStyle w:val="Bullet"/>
              <w:rPr>
                <w:bCs/>
                <w:highlight w:val="lightGray"/>
                <w:lang w:val="nb-NO"/>
              </w:rPr>
            </w:pPr>
            <w:r w:rsidRPr="004C234D">
              <w:rPr>
                <w:b/>
                <w:bCs/>
                <w:highlight w:val="lightGray"/>
                <w:lang w:val="no"/>
              </w:rPr>
              <w:t>Varm ikke</w:t>
            </w:r>
            <w:r w:rsidRPr="004C234D">
              <w:rPr>
                <w:highlight w:val="lightGray"/>
                <w:lang w:val="no"/>
              </w:rPr>
              <w:t xml:space="preserve"> opp den </w:t>
            </w:r>
            <w:r w:rsidR="004C4838">
              <w:rPr>
                <w:highlight w:val="lightGray"/>
                <w:lang w:val="no"/>
              </w:rPr>
              <w:t>ferdigfylt</w:t>
            </w:r>
            <w:r w:rsidRPr="004C234D">
              <w:rPr>
                <w:highlight w:val="lightGray"/>
                <w:lang w:val="no"/>
              </w:rPr>
              <w:t>e sprøyten ved å bruke varmekilder som varmt vann eller en mikrobølgeovn.</w:t>
            </w:r>
          </w:p>
          <w:p w14:paraId="7952D33F" w14:textId="77777777" w:rsidR="00244A56" w:rsidRPr="004C234D" w:rsidRDefault="00244A56" w:rsidP="00C95643">
            <w:pPr>
              <w:pStyle w:val="NormalHanging"/>
              <w:rPr>
                <w:rStyle w:val="a9"/>
                <w:highlight w:val="lightGray"/>
                <w:lang w:val="nb-NO"/>
              </w:rPr>
            </w:pPr>
          </w:p>
        </w:tc>
      </w:tr>
      <w:tr w:rsidR="00244A56" w:rsidRPr="0056385B" w14:paraId="6164C323" w14:textId="77777777" w:rsidTr="006F2ABE">
        <w:trPr>
          <w:cantSplit/>
        </w:trPr>
        <w:tc>
          <w:tcPr>
            <w:tcW w:w="3986" w:type="dxa"/>
            <w:gridSpan w:val="2"/>
            <w:tcBorders>
              <w:right w:val="nil"/>
            </w:tcBorders>
          </w:tcPr>
          <w:p w14:paraId="1BDA5B62" w14:textId="0DC1EED8" w:rsidR="00244A56" w:rsidRPr="004C234D" w:rsidRDefault="00C74759" w:rsidP="00C95643">
            <w:pPr>
              <w:rPr>
                <w:highlight w:val="lightGray"/>
              </w:rPr>
            </w:pPr>
            <w:r>
              <w:rPr>
                <w:noProof/>
                <w:highlight w:val="lightGray"/>
                <w:lang w:val="en-US" w:eastAsia="ko-KR"/>
              </w:rPr>
              <w:lastRenderedPageBreak/>
              <mc:AlternateContent>
                <mc:Choice Requires="wpc">
                  <w:drawing>
                    <wp:inline distT="0" distB="0" distL="0" distR="0" wp14:anchorId="53470A67" wp14:editId="014DEFF3">
                      <wp:extent cx="2432685" cy="3867150"/>
                      <wp:effectExtent l="0" t="0" r="5715" b="0"/>
                      <wp:docPr id="47" name="Canvas 64"/>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39" name="Picture 49" descr="A picture containing vector graphic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24100" cy="3867150"/>
                                </a:xfrm>
                                <a:prstGeom prst="rect">
                                  <a:avLst/>
                                </a:prstGeom>
                                <a:noFill/>
                                <a:extLst>
                                  <a:ext uri="{909E8E84-426E-40DD-AFC4-6F175D3DCCD1}">
                                    <a14:hiddenFill xmlns:a14="http://schemas.microsoft.com/office/drawing/2010/main">
                                      <a:solidFill>
                                        <a:srgbClr val="FFFFFF"/>
                                      </a:solidFill>
                                    </a14:hiddenFill>
                                  </a:ext>
                                </a:extLst>
                              </pic:spPr>
                            </pic:pic>
                            <wps:wsp>
                              <wps:cNvPr id="40" name="Text Box 16"/>
                              <wps:cNvSpPr txBox="1">
                                <a:spLocks noChangeArrowheads="1"/>
                              </wps:cNvSpPr>
                              <wps:spPr bwMode="auto">
                                <a:xfrm>
                                  <a:off x="704210" y="2904456"/>
                                  <a:ext cx="1259224" cy="160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775A22" w14:textId="77777777" w:rsidR="009236A0" w:rsidRPr="00244A56" w:rsidRDefault="009236A0" w:rsidP="00244A56">
                                    <w:pPr>
                                      <w:rPr>
                                        <w:b/>
                                        <w:bCs/>
                                      </w:rPr>
                                    </w:pPr>
                                    <w:r>
                                      <w:rPr>
                                        <w:b/>
                                        <w:bCs/>
                                        <w:lang w:val="no"/>
                                      </w:rPr>
                                      <w:t>KUN omsorgsperson</w:t>
                                    </w:r>
                                  </w:p>
                                </w:txbxContent>
                              </wps:txbx>
                              <wps:bodyPr rot="0" vert="horz" wrap="square" lIns="0" tIns="0" rIns="0" bIns="0" anchor="t" anchorCtr="0" upright="1">
                                <a:spAutoFit/>
                              </wps:bodyPr>
                            </wps:wsp>
                            <wps:wsp>
                              <wps:cNvPr id="45" name="Text Box 16"/>
                              <wps:cNvSpPr txBox="1">
                                <a:spLocks noChangeArrowheads="1"/>
                              </wps:cNvSpPr>
                              <wps:spPr bwMode="auto">
                                <a:xfrm>
                                  <a:off x="704210" y="3241738"/>
                                  <a:ext cx="1259224" cy="32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C9937B" w14:textId="77777777" w:rsidR="009236A0" w:rsidRPr="00244A56" w:rsidRDefault="009236A0" w:rsidP="00244A56">
                                    <w:pPr>
                                      <w:rPr>
                                        <w:b/>
                                        <w:bCs/>
                                      </w:rPr>
                                    </w:pPr>
                                    <w:r>
                                      <w:rPr>
                                        <w:b/>
                                        <w:bCs/>
                                        <w:lang w:val="no"/>
                                      </w:rPr>
                                      <w:t>Selv-injisering og omsorgsperson</w:t>
                                    </w:r>
                                  </w:p>
                                </w:txbxContent>
                              </wps:txbx>
                              <wps:bodyPr rot="0" vert="horz" wrap="square" lIns="0" tIns="0" rIns="0" bIns="0" anchor="t" anchorCtr="0" upright="1">
                                <a:spAutoFit/>
                              </wps:bodyPr>
                            </wps:wsp>
                          </wpc:wpc>
                        </a:graphicData>
                      </a:graphic>
                    </wp:inline>
                  </w:drawing>
                </mc:Choice>
                <mc:Fallback>
                  <w:pict>
                    <v:group w14:anchorId="53470A67" id="Canvas 64" o:spid="_x0000_s1075" editas="canvas" style="width:191.55pt;height:304.5pt;mso-position-horizontal-relative:char;mso-position-vertical-relative:line" coordsize="24326,38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">
                      <v:shape id="_x0000_s1076" type="#_x0000_t75" style="position:absolute;width:24326;height:38671;visibility:visible;mso-wrap-style:square" filled="t">
                        <v:fill o:detectmouseclick="t"/>
                        <v:path o:connecttype="none"/>
                      </v:shape>
                      <v:shape id="Picture 49" o:spid="_x0000_s1077" type="#_x0000_t75" alt="A picture containing vector graphics&#10;&#10;Description automatically generated" style="position:absolute;width:23241;height:38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">
                        <v:imagedata r:id="rId34" o:title="A picture containing vector graphics&#10;&#10;Description automatically generated"/>
                      </v:shape>
                      <v:shape id="Text Box 16" o:spid="_x0000_s1078" type="#_x0000_t202" style="position:absolute;left:7042;top:29044;width:12592;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" filled="f" stroked="f" strokeweight=".5pt">
                        <v:textbox style="mso-fit-shape-to-text:t" inset="0,0,0,0">
                          <w:txbxContent>
                            <w:p w14:paraId="30775A22" w14:textId="77777777" w:rsidR="009236A0" w:rsidRPr="00244A56" w:rsidRDefault="009236A0" w:rsidP="00244A56">
                              <w:pPr>
                                <w:rPr>
                                  <w:b/>
                                  <w:bCs/>
                                </w:rPr>
                              </w:pPr>
                              <w:r>
                                <w:rPr>
                                  <w:b/>
                                  <w:bCs/>
                                  <w:lang w:val="no"/>
                                </w:rPr>
                                <w:t>KUN omsorgsperson</w:t>
                              </w:r>
                            </w:p>
                          </w:txbxContent>
                        </v:textbox>
                      </v:shape>
                      <v:shape id="Text Box 16" o:spid="_x0000_s1079" type="#_x0000_t202" style="position:absolute;left:7042;top:32417;width:12592;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" filled="f" stroked="f" strokeweight=".5pt">
                        <v:textbox style="mso-fit-shape-to-text:t" inset="0,0,0,0">
                          <w:txbxContent>
                            <w:p w14:paraId="6DC9937B" w14:textId="77777777" w:rsidR="009236A0" w:rsidRPr="00244A56" w:rsidRDefault="009236A0" w:rsidP="00244A56">
                              <w:pPr>
                                <w:rPr>
                                  <w:b/>
                                  <w:bCs/>
                                </w:rPr>
                              </w:pPr>
                              <w:r>
                                <w:rPr>
                                  <w:b/>
                                  <w:bCs/>
                                  <w:lang w:val="no"/>
                                </w:rPr>
                                <w:t>Selv-injisering og omsorgsperson</w:t>
                              </w:r>
                            </w:p>
                          </w:txbxContent>
                        </v:textbox>
                      </v:shape>
                      <w10:anchorlock/>
                    </v:group>
                  </w:pict>
                </mc:Fallback>
              </mc:AlternateContent>
            </w:r>
          </w:p>
          <w:p w14:paraId="22F08376" w14:textId="77777777" w:rsidR="00244A56" w:rsidRPr="004C234D" w:rsidRDefault="00244A56" w:rsidP="00C95643">
            <w:pPr>
              <w:pStyle w:val="Figure"/>
              <w:rPr>
                <w:highlight w:val="lightGray"/>
              </w:rPr>
            </w:pPr>
            <w:r w:rsidRPr="004C234D">
              <w:rPr>
                <w:highlight w:val="lightGray"/>
                <w:lang w:val="no"/>
              </w:rPr>
              <w:t>Figur E</w:t>
            </w:r>
          </w:p>
        </w:tc>
        <w:tc>
          <w:tcPr>
            <w:tcW w:w="5076" w:type="dxa"/>
            <w:gridSpan w:val="5"/>
            <w:tcBorders>
              <w:left w:val="nil"/>
            </w:tcBorders>
          </w:tcPr>
          <w:p w14:paraId="7FF01CEE" w14:textId="77777777" w:rsidR="00244A56" w:rsidRPr="004C234D" w:rsidRDefault="00244A56" w:rsidP="00C95643">
            <w:pPr>
              <w:pStyle w:val="NormalHanging"/>
              <w:rPr>
                <w:b/>
                <w:bCs/>
                <w:highlight w:val="lightGray"/>
                <w:lang w:val="nb-NO"/>
              </w:rPr>
            </w:pPr>
            <w:r w:rsidRPr="004C234D">
              <w:rPr>
                <w:b/>
                <w:bCs/>
                <w:highlight w:val="lightGray"/>
                <w:lang w:val="no"/>
              </w:rPr>
              <w:t>5.</w:t>
            </w:r>
            <w:r w:rsidRPr="004C234D">
              <w:rPr>
                <w:b/>
                <w:bCs/>
                <w:highlight w:val="lightGray"/>
                <w:lang w:val="no"/>
              </w:rPr>
              <w:tab/>
              <w:t>Velg et egnet injeksjonssted</w:t>
            </w:r>
          </w:p>
          <w:p w14:paraId="3992D936" w14:textId="77777777" w:rsidR="00244A56" w:rsidRPr="004C234D" w:rsidRDefault="00244A56" w:rsidP="00C95643">
            <w:pPr>
              <w:rPr>
                <w:highlight w:val="lightGray"/>
                <w:lang w:val="nb-NO"/>
              </w:rPr>
            </w:pPr>
          </w:p>
          <w:p w14:paraId="51A3C51B" w14:textId="77777777" w:rsidR="00244A56" w:rsidRPr="004C234D" w:rsidRDefault="00244A56" w:rsidP="00C95643">
            <w:pPr>
              <w:pStyle w:val="NormalHanging"/>
              <w:rPr>
                <w:bCs/>
                <w:highlight w:val="lightGray"/>
                <w:lang w:val="nb-NO"/>
              </w:rPr>
            </w:pPr>
            <w:r w:rsidRPr="004C234D">
              <w:rPr>
                <w:b/>
                <w:bCs/>
                <w:highlight w:val="lightGray"/>
                <w:lang w:val="no"/>
              </w:rPr>
              <w:t>a.</w:t>
            </w:r>
            <w:r w:rsidRPr="004C234D">
              <w:rPr>
                <w:highlight w:val="lightGray"/>
                <w:lang w:val="no"/>
              </w:rPr>
              <w:tab/>
              <w:t>Du kan injisere i:</w:t>
            </w:r>
          </w:p>
          <w:p w14:paraId="12CD8A82" w14:textId="77777777" w:rsidR="00244A56" w:rsidRPr="004C234D" w:rsidRDefault="00244A56" w:rsidP="00C95643">
            <w:pPr>
              <w:pStyle w:val="Bullet-2"/>
              <w:rPr>
                <w:highlight w:val="lightGray"/>
              </w:rPr>
            </w:pPr>
            <w:r w:rsidRPr="004C234D">
              <w:rPr>
                <w:highlight w:val="lightGray"/>
                <w:lang w:val="no"/>
              </w:rPr>
              <w:t>forsiden av lårene dine.</w:t>
            </w:r>
          </w:p>
          <w:p w14:paraId="72474DB4" w14:textId="77777777" w:rsidR="00244A56" w:rsidRPr="004C234D" w:rsidRDefault="00244A56" w:rsidP="00C95643">
            <w:pPr>
              <w:pStyle w:val="Bullet-2"/>
              <w:rPr>
                <w:highlight w:val="lightGray"/>
                <w:lang w:val="nb-NO"/>
              </w:rPr>
            </w:pPr>
            <w:r w:rsidRPr="004C234D">
              <w:rPr>
                <w:highlight w:val="lightGray"/>
                <w:lang w:val="no"/>
              </w:rPr>
              <w:t>magen din, unntatt 5 cm (2 tommer) rundt navlen.</w:t>
            </w:r>
          </w:p>
          <w:p w14:paraId="347CE03D" w14:textId="77777777" w:rsidR="00244A56" w:rsidRPr="004C234D" w:rsidRDefault="00244A56" w:rsidP="00C95643">
            <w:pPr>
              <w:pStyle w:val="Bullet-2"/>
              <w:rPr>
                <w:highlight w:val="lightGray"/>
                <w:lang w:val="nb-NO"/>
              </w:rPr>
            </w:pPr>
            <w:r w:rsidRPr="004C234D">
              <w:rPr>
                <w:highlight w:val="lightGray"/>
                <w:lang w:val="no"/>
              </w:rPr>
              <w:t>det ytre området av overarmen (KUN hvis du er omsorgsperson).</w:t>
            </w:r>
          </w:p>
          <w:p w14:paraId="35B342BA" w14:textId="77777777" w:rsidR="00244A56" w:rsidRPr="004C234D" w:rsidRDefault="00244A56" w:rsidP="00C95643">
            <w:pPr>
              <w:rPr>
                <w:highlight w:val="lightGray"/>
                <w:lang w:val="nb-NO"/>
              </w:rPr>
            </w:pPr>
          </w:p>
          <w:p w14:paraId="3913A6BF" w14:textId="77777777" w:rsidR="00244A56" w:rsidRPr="004C234D" w:rsidRDefault="00244A56" w:rsidP="00C95643">
            <w:pPr>
              <w:pStyle w:val="Bullet"/>
              <w:rPr>
                <w:bCs/>
                <w:highlight w:val="lightGray"/>
                <w:lang w:val="nb-NO"/>
              </w:rPr>
            </w:pPr>
            <w:r w:rsidRPr="004C234D">
              <w:rPr>
                <w:b/>
                <w:bCs/>
                <w:highlight w:val="lightGray"/>
                <w:lang w:val="no"/>
              </w:rPr>
              <w:t>Injiser ikke</w:t>
            </w:r>
            <w:r w:rsidRPr="004C234D">
              <w:rPr>
                <w:highlight w:val="lightGray"/>
                <w:lang w:val="no"/>
              </w:rPr>
              <w:t xml:space="preserve"> i hud som er innenfor 5 cm (2 tommer) fra navlen, eller som er rød, hard, øm, skadet, har blåmerker eller arr.</w:t>
            </w:r>
          </w:p>
          <w:p w14:paraId="41F0CAAC" w14:textId="77777777" w:rsidR="00244A56" w:rsidRPr="004C234D" w:rsidRDefault="00244A56" w:rsidP="00C95643">
            <w:pPr>
              <w:pStyle w:val="Bullet"/>
              <w:rPr>
                <w:highlight w:val="lightGray"/>
                <w:lang w:val="nb-NO"/>
              </w:rPr>
            </w:pPr>
            <w:r w:rsidRPr="004C234D">
              <w:rPr>
                <w:highlight w:val="lightGray"/>
                <w:lang w:val="no"/>
              </w:rPr>
              <w:t xml:space="preserve">Hvis du har psoriasis, </w:t>
            </w:r>
            <w:r w:rsidRPr="004C234D">
              <w:rPr>
                <w:b/>
                <w:bCs/>
                <w:highlight w:val="lightGray"/>
                <w:lang w:val="no"/>
              </w:rPr>
              <w:t>må du ikke</w:t>
            </w:r>
            <w:r w:rsidRPr="004C234D">
              <w:rPr>
                <w:highlight w:val="lightGray"/>
                <w:lang w:val="no"/>
              </w:rPr>
              <w:t xml:space="preserve"> injisere direkte i hevet, tykk, rød eller skjellete hudområder eller lesjoner i huden din.</w:t>
            </w:r>
          </w:p>
          <w:p w14:paraId="4D9C07CB" w14:textId="77777777" w:rsidR="00244A56" w:rsidRPr="004C234D" w:rsidRDefault="00244A56" w:rsidP="00C95643">
            <w:pPr>
              <w:pStyle w:val="Bullet"/>
              <w:rPr>
                <w:bCs/>
                <w:highlight w:val="lightGray"/>
                <w:lang w:val="nb-NO"/>
              </w:rPr>
            </w:pPr>
            <w:r w:rsidRPr="004C234D">
              <w:rPr>
                <w:b/>
                <w:bCs/>
                <w:highlight w:val="lightGray"/>
                <w:lang w:val="no"/>
              </w:rPr>
              <w:t>Injiser ikke</w:t>
            </w:r>
            <w:r w:rsidRPr="004C234D">
              <w:rPr>
                <w:highlight w:val="lightGray"/>
                <w:lang w:val="no"/>
              </w:rPr>
              <w:t xml:space="preserve"> gjennom klærne dine.</w:t>
            </w:r>
          </w:p>
          <w:p w14:paraId="75E3D261" w14:textId="77777777" w:rsidR="00244A56" w:rsidRPr="004C234D" w:rsidRDefault="00244A56" w:rsidP="00C95643">
            <w:pPr>
              <w:rPr>
                <w:highlight w:val="lightGray"/>
                <w:lang w:val="nb-NO"/>
              </w:rPr>
            </w:pPr>
          </w:p>
          <w:p w14:paraId="400AD90F" w14:textId="77777777" w:rsidR="00244A56" w:rsidRPr="004C234D" w:rsidRDefault="00244A56" w:rsidP="00C95643">
            <w:pPr>
              <w:pStyle w:val="NormalHanging"/>
              <w:rPr>
                <w:bCs/>
                <w:highlight w:val="lightGray"/>
                <w:lang w:val="nb-NO"/>
              </w:rPr>
            </w:pPr>
            <w:r w:rsidRPr="004C234D">
              <w:rPr>
                <w:b/>
                <w:bCs/>
                <w:highlight w:val="lightGray"/>
                <w:lang w:val="no"/>
              </w:rPr>
              <w:t>b.</w:t>
            </w:r>
            <w:r w:rsidRPr="004C234D">
              <w:rPr>
                <w:highlight w:val="lightGray"/>
                <w:lang w:val="no"/>
              </w:rPr>
              <w:tab/>
              <w:t>Bytt injeksjonssted hver gang du gir en injeksjon. Hvert nye injeksjonssted bør være minst 3 cm (1,2 tommer) fra det forrige injeksjonsstedet.</w:t>
            </w:r>
          </w:p>
          <w:p w14:paraId="7B35FE2B" w14:textId="77777777" w:rsidR="00244A56" w:rsidRPr="004C234D" w:rsidRDefault="00244A56" w:rsidP="00C95643">
            <w:pPr>
              <w:pStyle w:val="NormalHanging"/>
              <w:rPr>
                <w:rStyle w:val="a9"/>
                <w:highlight w:val="lightGray"/>
                <w:lang w:val="nb-NO"/>
              </w:rPr>
            </w:pPr>
          </w:p>
        </w:tc>
      </w:tr>
      <w:tr w:rsidR="00244A56" w:rsidRPr="0026772D" w14:paraId="6D63DD5A" w14:textId="77777777" w:rsidTr="006F2ABE">
        <w:trPr>
          <w:cantSplit/>
        </w:trPr>
        <w:tc>
          <w:tcPr>
            <w:tcW w:w="4728" w:type="dxa"/>
            <w:gridSpan w:val="6"/>
            <w:tcBorders>
              <w:right w:val="nil"/>
            </w:tcBorders>
          </w:tcPr>
          <w:p w14:paraId="719EF7F1" w14:textId="5D43C3F6" w:rsidR="00244A56" w:rsidRPr="004C234D" w:rsidRDefault="00C74759" w:rsidP="00C95643">
            <w:pPr>
              <w:rPr>
                <w:highlight w:val="lightGray"/>
              </w:rPr>
            </w:pPr>
            <w:r>
              <w:rPr>
                <w:noProof/>
                <w:highlight w:val="lightGray"/>
                <w:lang w:val="en-US" w:eastAsia="ko-KR"/>
              </w:rPr>
              <w:drawing>
                <wp:inline distT="0" distB="0" distL="0" distR="0" wp14:anchorId="30CCFA2D" wp14:editId="02504A6C">
                  <wp:extent cx="2432685" cy="2966085"/>
                  <wp:effectExtent l="0" t="0" r="0" b="0"/>
                  <wp:docPr id="158" name="그림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32685" cy="2966085"/>
                          </a:xfrm>
                          <a:prstGeom prst="rect">
                            <a:avLst/>
                          </a:prstGeom>
                          <a:noFill/>
                          <a:ln>
                            <a:noFill/>
                          </a:ln>
                        </pic:spPr>
                      </pic:pic>
                    </a:graphicData>
                  </a:graphic>
                </wp:inline>
              </w:drawing>
            </w:r>
          </w:p>
          <w:p w14:paraId="7A9ADDC5" w14:textId="77777777" w:rsidR="00244A56" w:rsidRPr="004C234D" w:rsidRDefault="00244A56" w:rsidP="00C95643">
            <w:pPr>
              <w:pStyle w:val="Figure"/>
              <w:rPr>
                <w:highlight w:val="lightGray"/>
              </w:rPr>
            </w:pPr>
            <w:r w:rsidRPr="004C234D">
              <w:rPr>
                <w:highlight w:val="lightGray"/>
                <w:lang w:val="no"/>
              </w:rPr>
              <w:t>Figur F</w:t>
            </w:r>
          </w:p>
        </w:tc>
        <w:tc>
          <w:tcPr>
            <w:tcW w:w="4334" w:type="dxa"/>
            <w:tcBorders>
              <w:left w:val="nil"/>
            </w:tcBorders>
          </w:tcPr>
          <w:p w14:paraId="223ACD46" w14:textId="77777777" w:rsidR="00244A56" w:rsidRPr="004C234D" w:rsidRDefault="00244A56" w:rsidP="00C95643">
            <w:pPr>
              <w:pStyle w:val="NormalHanging"/>
              <w:rPr>
                <w:b/>
                <w:bCs/>
                <w:highlight w:val="lightGray"/>
                <w:lang w:val="nb-NO"/>
              </w:rPr>
            </w:pPr>
            <w:r w:rsidRPr="004C234D">
              <w:rPr>
                <w:b/>
                <w:bCs/>
                <w:highlight w:val="lightGray"/>
                <w:lang w:val="no"/>
              </w:rPr>
              <w:t>6.</w:t>
            </w:r>
            <w:r w:rsidRPr="004C234D">
              <w:rPr>
                <w:b/>
                <w:bCs/>
                <w:highlight w:val="lightGray"/>
                <w:lang w:val="no"/>
              </w:rPr>
              <w:tab/>
              <w:t>Vask hendene dine</w:t>
            </w:r>
          </w:p>
          <w:p w14:paraId="44E1AFE6" w14:textId="77777777" w:rsidR="00244A56" w:rsidRPr="004C234D" w:rsidRDefault="00244A56" w:rsidP="00C95643">
            <w:pPr>
              <w:rPr>
                <w:highlight w:val="lightGray"/>
                <w:lang w:val="nb-NO"/>
              </w:rPr>
            </w:pPr>
          </w:p>
          <w:p w14:paraId="2125F09C" w14:textId="77777777" w:rsidR="00244A56" w:rsidRPr="004C234D" w:rsidRDefault="00244A56" w:rsidP="00C95643">
            <w:pPr>
              <w:pStyle w:val="NormalHanging"/>
              <w:rPr>
                <w:bCs/>
                <w:highlight w:val="lightGray"/>
                <w:lang w:val="nb-NO"/>
              </w:rPr>
            </w:pPr>
            <w:r w:rsidRPr="004C234D">
              <w:rPr>
                <w:b/>
                <w:bCs/>
                <w:highlight w:val="lightGray"/>
                <w:lang w:val="no"/>
              </w:rPr>
              <w:t>a.</w:t>
            </w:r>
            <w:r w:rsidRPr="004C234D">
              <w:rPr>
                <w:highlight w:val="lightGray"/>
                <w:lang w:val="no"/>
              </w:rPr>
              <w:tab/>
              <w:t>Vask hendene dine med såpe og vann og tørk dem grundig.</w:t>
            </w:r>
          </w:p>
          <w:p w14:paraId="478C5348" w14:textId="77777777" w:rsidR="00244A56" w:rsidRPr="004C234D" w:rsidRDefault="00244A56" w:rsidP="00C95643">
            <w:pPr>
              <w:pStyle w:val="NormalHanging"/>
              <w:rPr>
                <w:rStyle w:val="a9"/>
                <w:highlight w:val="lightGray"/>
                <w:lang w:val="nb-NO"/>
              </w:rPr>
            </w:pPr>
          </w:p>
        </w:tc>
      </w:tr>
      <w:tr w:rsidR="00244A56" w:rsidRPr="0016131C" w14:paraId="52BD68D2" w14:textId="77777777" w:rsidTr="006F2ABE">
        <w:trPr>
          <w:cantSplit/>
        </w:trPr>
        <w:tc>
          <w:tcPr>
            <w:tcW w:w="4475" w:type="dxa"/>
            <w:gridSpan w:val="5"/>
            <w:tcBorders>
              <w:right w:val="nil"/>
            </w:tcBorders>
          </w:tcPr>
          <w:p w14:paraId="2B2FAAA0" w14:textId="3A7D7B02" w:rsidR="00244A56" w:rsidRPr="00E40A5F" w:rsidRDefault="00C74759" w:rsidP="00C95643">
            <w:r>
              <w:rPr>
                <w:noProof/>
                <w:lang w:val="en-US" w:eastAsia="ko-KR"/>
              </w:rPr>
              <w:lastRenderedPageBreak/>
              <w:drawing>
                <wp:inline distT="0" distB="0" distL="0" distR="0" wp14:anchorId="692E824F" wp14:editId="3CB302C1">
                  <wp:extent cx="2280285" cy="2743200"/>
                  <wp:effectExtent l="0" t="0" r="0" b="0"/>
                  <wp:docPr id="159" name="그림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0285" cy="2743200"/>
                          </a:xfrm>
                          <a:prstGeom prst="rect">
                            <a:avLst/>
                          </a:prstGeom>
                          <a:noFill/>
                          <a:ln>
                            <a:noFill/>
                          </a:ln>
                        </pic:spPr>
                      </pic:pic>
                    </a:graphicData>
                  </a:graphic>
                </wp:inline>
              </w:drawing>
            </w:r>
          </w:p>
          <w:p w14:paraId="5EB18960" w14:textId="77777777" w:rsidR="00244A56" w:rsidRPr="00E40A5F" w:rsidRDefault="00244A56" w:rsidP="00C95643">
            <w:pPr>
              <w:pStyle w:val="Figure"/>
            </w:pPr>
            <w:r w:rsidRPr="00E40A5F">
              <w:rPr>
                <w:lang w:val="no"/>
              </w:rPr>
              <w:t>Figur G</w:t>
            </w:r>
          </w:p>
        </w:tc>
        <w:tc>
          <w:tcPr>
            <w:tcW w:w="4587" w:type="dxa"/>
            <w:gridSpan w:val="2"/>
            <w:tcBorders>
              <w:left w:val="nil"/>
            </w:tcBorders>
          </w:tcPr>
          <w:p w14:paraId="5BF00C21" w14:textId="77777777" w:rsidR="00244A56" w:rsidRPr="004C234D" w:rsidRDefault="00244A56" w:rsidP="00C95643">
            <w:pPr>
              <w:pStyle w:val="NormalHanging"/>
              <w:rPr>
                <w:b/>
                <w:bCs/>
                <w:highlight w:val="lightGray"/>
                <w:lang w:val="nb-NO"/>
              </w:rPr>
            </w:pPr>
            <w:r w:rsidRPr="004C234D">
              <w:rPr>
                <w:b/>
                <w:bCs/>
                <w:highlight w:val="lightGray"/>
                <w:lang w:val="no"/>
              </w:rPr>
              <w:t>7.</w:t>
            </w:r>
            <w:r w:rsidRPr="004C234D">
              <w:rPr>
                <w:b/>
                <w:bCs/>
                <w:highlight w:val="lightGray"/>
                <w:lang w:val="no"/>
              </w:rPr>
              <w:tab/>
              <w:t>Rengjør injeksjonsstedet</w:t>
            </w:r>
          </w:p>
          <w:p w14:paraId="230E292E" w14:textId="77777777" w:rsidR="00244A56" w:rsidRPr="004C234D" w:rsidRDefault="00244A56" w:rsidP="00C95643">
            <w:pPr>
              <w:rPr>
                <w:highlight w:val="lightGray"/>
                <w:lang w:val="nb-NO"/>
              </w:rPr>
            </w:pPr>
          </w:p>
          <w:p w14:paraId="714E7F5B" w14:textId="7798CD70" w:rsidR="00244A56" w:rsidRPr="004C234D" w:rsidRDefault="00244A56" w:rsidP="00C95643">
            <w:pPr>
              <w:pStyle w:val="NormalHanging"/>
              <w:rPr>
                <w:bCs/>
                <w:highlight w:val="lightGray"/>
                <w:lang w:val="nb-NO"/>
              </w:rPr>
            </w:pPr>
            <w:r w:rsidRPr="004C234D">
              <w:rPr>
                <w:b/>
                <w:bCs/>
                <w:highlight w:val="lightGray"/>
                <w:lang w:val="no"/>
              </w:rPr>
              <w:t>a.</w:t>
            </w:r>
            <w:r w:rsidRPr="004C234D">
              <w:rPr>
                <w:highlight w:val="lightGray"/>
                <w:lang w:val="no"/>
              </w:rPr>
              <w:tab/>
              <w:t xml:space="preserve">Rengjør injeksjonsstedet med en </w:t>
            </w:r>
            <w:r w:rsidR="004B4C9C">
              <w:rPr>
                <w:highlight w:val="lightGray"/>
                <w:lang w:val="no"/>
              </w:rPr>
              <w:t>injeksjonstørk</w:t>
            </w:r>
            <w:r w:rsidRPr="004C234D">
              <w:rPr>
                <w:highlight w:val="lightGray"/>
                <w:lang w:val="no"/>
              </w:rPr>
              <w:t xml:space="preserve"> i en sirkulær bevegelse.</w:t>
            </w:r>
          </w:p>
          <w:p w14:paraId="6B78C85B" w14:textId="77777777" w:rsidR="00244A56" w:rsidRPr="004C234D" w:rsidRDefault="00244A56" w:rsidP="00C95643">
            <w:pPr>
              <w:rPr>
                <w:bCs/>
                <w:highlight w:val="lightGray"/>
                <w:lang w:val="nb-NO"/>
              </w:rPr>
            </w:pPr>
            <w:r w:rsidRPr="004C234D">
              <w:rPr>
                <w:b/>
                <w:bCs/>
                <w:highlight w:val="lightGray"/>
                <w:lang w:val="no"/>
              </w:rPr>
              <w:t>b.</w:t>
            </w:r>
            <w:r w:rsidRPr="004C234D">
              <w:rPr>
                <w:highlight w:val="lightGray"/>
                <w:lang w:val="no"/>
              </w:rPr>
              <w:tab/>
              <w:t>La huden tørke før du injiserer.</w:t>
            </w:r>
          </w:p>
          <w:p w14:paraId="13AB4678" w14:textId="77777777" w:rsidR="00244A56" w:rsidRPr="004C234D" w:rsidRDefault="00244A56" w:rsidP="00C95643">
            <w:pPr>
              <w:rPr>
                <w:highlight w:val="lightGray"/>
                <w:lang w:val="nb-NO"/>
              </w:rPr>
            </w:pPr>
          </w:p>
          <w:p w14:paraId="2CBB235D" w14:textId="77777777" w:rsidR="00244A56" w:rsidRPr="004C234D" w:rsidRDefault="00244A56" w:rsidP="00C95643">
            <w:pPr>
              <w:pStyle w:val="Bullet"/>
              <w:rPr>
                <w:bCs/>
                <w:highlight w:val="lightGray"/>
                <w:lang w:val="nb-NO"/>
              </w:rPr>
            </w:pPr>
            <w:r w:rsidRPr="004C234D">
              <w:rPr>
                <w:highlight w:val="lightGray"/>
                <w:lang w:val="no"/>
              </w:rPr>
              <w:t xml:space="preserve">Blås eller ta </w:t>
            </w:r>
            <w:r w:rsidRPr="004C234D">
              <w:rPr>
                <w:b/>
                <w:bCs/>
                <w:highlight w:val="lightGray"/>
                <w:lang w:val="no"/>
              </w:rPr>
              <w:t>ikke på injeksjonsstedet</w:t>
            </w:r>
            <w:r w:rsidRPr="004C234D">
              <w:rPr>
                <w:highlight w:val="lightGray"/>
                <w:lang w:val="no"/>
              </w:rPr>
              <w:t xml:space="preserve"> igjen før du gir injeksjonen.</w:t>
            </w:r>
          </w:p>
          <w:p w14:paraId="2248825A" w14:textId="77777777" w:rsidR="00244A56" w:rsidRPr="004C234D" w:rsidRDefault="00244A56" w:rsidP="00C95643">
            <w:pPr>
              <w:pStyle w:val="NormalHanging"/>
              <w:rPr>
                <w:rStyle w:val="a9"/>
                <w:highlight w:val="lightGray"/>
                <w:lang w:val="nb-NO"/>
              </w:rPr>
            </w:pPr>
          </w:p>
        </w:tc>
      </w:tr>
      <w:tr w:rsidR="00244A56" w:rsidRPr="0026772D" w14:paraId="04FC544B" w14:textId="77777777" w:rsidTr="006F2ABE">
        <w:trPr>
          <w:cantSplit/>
        </w:trPr>
        <w:tc>
          <w:tcPr>
            <w:tcW w:w="4335" w:type="dxa"/>
            <w:gridSpan w:val="4"/>
            <w:tcBorders>
              <w:right w:val="nil"/>
            </w:tcBorders>
          </w:tcPr>
          <w:p w14:paraId="476B2DFC" w14:textId="669B9C96" w:rsidR="00244A56" w:rsidRPr="00E40A5F" w:rsidRDefault="00C74759" w:rsidP="00C95643">
            <w:r>
              <w:rPr>
                <w:noProof/>
                <w:lang w:val="en-US" w:eastAsia="ko-KR"/>
              </w:rPr>
              <w:drawing>
                <wp:inline distT="0" distB="0" distL="0" distR="0" wp14:anchorId="7503FF07" wp14:editId="671E2A64">
                  <wp:extent cx="2296618" cy="2781300"/>
                  <wp:effectExtent l="0" t="0" r="8890" b="0"/>
                  <wp:docPr id="160" name="그림 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0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02198" cy="2788058"/>
                          </a:xfrm>
                          <a:prstGeom prst="rect">
                            <a:avLst/>
                          </a:prstGeom>
                          <a:noFill/>
                          <a:ln>
                            <a:noFill/>
                          </a:ln>
                        </pic:spPr>
                      </pic:pic>
                    </a:graphicData>
                  </a:graphic>
                </wp:inline>
              </w:drawing>
            </w:r>
          </w:p>
          <w:p w14:paraId="75CFF363" w14:textId="77777777" w:rsidR="00244A56" w:rsidRPr="00E40A5F" w:rsidRDefault="00244A56" w:rsidP="00C95643">
            <w:pPr>
              <w:pStyle w:val="Figure"/>
            </w:pPr>
            <w:r w:rsidRPr="004C234D">
              <w:rPr>
                <w:highlight w:val="lightGray"/>
                <w:lang w:val="no"/>
              </w:rPr>
              <w:t>Figur H</w:t>
            </w:r>
          </w:p>
        </w:tc>
        <w:tc>
          <w:tcPr>
            <w:tcW w:w="4727" w:type="dxa"/>
            <w:gridSpan w:val="3"/>
            <w:tcBorders>
              <w:left w:val="nil"/>
            </w:tcBorders>
          </w:tcPr>
          <w:p w14:paraId="45B90ACF" w14:textId="77777777" w:rsidR="00244A56" w:rsidRPr="004C234D" w:rsidRDefault="00244A56" w:rsidP="00C95643">
            <w:pPr>
              <w:pStyle w:val="NormalHanging"/>
              <w:rPr>
                <w:b/>
                <w:bCs/>
                <w:highlight w:val="lightGray"/>
                <w:lang w:val="nb-NO"/>
              </w:rPr>
            </w:pPr>
            <w:r w:rsidRPr="004C234D">
              <w:rPr>
                <w:b/>
                <w:bCs/>
                <w:highlight w:val="lightGray"/>
                <w:lang w:val="no"/>
              </w:rPr>
              <w:t>8.</w:t>
            </w:r>
            <w:r w:rsidRPr="004C234D">
              <w:rPr>
                <w:b/>
                <w:bCs/>
                <w:highlight w:val="lightGray"/>
                <w:lang w:val="no"/>
              </w:rPr>
              <w:tab/>
              <w:t>Fjern hetten</w:t>
            </w:r>
          </w:p>
          <w:p w14:paraId="66E08C20" w14:textId="77777777" w:rsidR="00244A56" w:rsidRPr="004C234D" w:rsidRDefault="00244A56" w:rsidP="00C95643">
            <w:pPr>
              <w:rPr>
                <w:highlight w:val="lightGray"/>
                <w:lang w:val="nb-NO"/>
              </w:rPr>
            </w:pPr>
          </w:p>
          <w:p w14:paraId="4F6C9B2A" w14:textId="3C0E4C61" w:rsidR="00244A56" w:rsidRPr="004C234D" w:rsidRDefault="00244A56" w:rsidP="00C95643">
            <w:pPr>
              <w:pStyle w:val="NormalHanging"/>
              <w:rPr>
                <w:bCs/>
                <w:highlight w:val="lightGray"/>
              </w:rPr>
            </w:pPr>
            <w:r w:rsidRPr="004C234D">
              <w:rPr>
                <w:b/>
                <w:bCs/>
                <w:highlight w:val="lightGray"/>
                <w:lang w:val="no"/>
              </w:rPr>
              <w:t>a.</w:t>
            </w:r>
            <w:r w:rsidRPr="004C234D">
              <w:rPr>
                <w:highlight w:val="lightGray"/>
                <w:lang w:val="no"/>
              </w:rPr>
              <w:tab/>
              <w:t xml:space="preserve">Fjern hetten ved å holde den </w:t>
            </w:r>
            <w:r w:rsidR="004C4838">
              <w:rPr>
                <w:highlight w:val="lightGray"/>
                <w:lang w:val="no"/>
              </w:rPr>
              <w:t>ferdigfylt</w:t>
            </w:r>
            <w:r w:rsidRPr="004C234D">
              <w:rPr>
                <w:highlight w:val="lightGray"/>
                <w:lang w:val="no"/>
              </w:rPr>
              <w:t>e sprøyten med én hånd. Dra hetten forsiktig av med den andre hånden.</w:t>
            </w:r>
          </w:p>
          <w:p w14:paraId="1489778C" w14:textId="77777777" w:rsidR="00244A56" w:rsidRPr="004C234D" w:rsidRDefault="00244A56" w:rsidP="00C95643">
            <w:pPr>
              <w:rPr>
                <w:highlight w:val="lightGray"/>
              </w:rPr>
            </w:pPr>
          </w:p>
          <w:p w14:paraId="78BBEECD" w14:textId="77777777" w:rsidR="00244A56" w:rsidRPr="004C234D" w:rsidRDefault="00244A56" w:rsidP="00C95643">
            <w:pPr>
              <w:pStyle w:val="Bullet"/>
              <w:rPr>
                <w:bCs/>
                <w:highlight w:val="lightGray"/>
                <w:lang w:val="nb-NO"/>
              </w:rPr>
            </w:pPr>
            <w:r w:rsidRPr="004C234D">
              <w:rPr>
                <w:b/>
                <w:bCs/>
                <w:highlight w:val="lightGray"/>
                <w:lang w:val="no"/>
              </w:rPr>
              <w:t>Fjern ikke</w:t>
            </w:r>
            <w:r w:rsidRPr="004C234D">
              <w:rPr>
                <w:highlight w:val="lightGray"/>
                <w:lang w:val="no"/>
              </w:rPr>
              <w:t xml:space="preserve"> hetten før du er klar til å injisere</w:t>
            </w:r>
          </w:p>
          <w:p w14:paraId="5CC53079" w14:textId="77777777" w:rsidR="00244A56" w:rsidRPr="004C234D" w:rsidRDefault="00244A56" w:rsidP="00C95643">
            <w:pPr>
              <w:rPr>
                <w:highlight w:val="lightGray"/>
                <w:lang w:val="nb-NO"/>
              </w:rPr>
            </w:pPr>
          </w:p>
          <w:p w14:paraId="13E1717E" w14:textId="77777777" w:rsidR="00244A56" w:rsidRPr="004C234D" w:rsidRDefault="00244A56" w:rsidP="00C95643">
            <w:pPr>
              <w:pStyle w:val="Bullet"/>
              <w:rPr>
                <w:bCs/>
                <w:highlight w:val="lightGray"/>
                <w:lang w:val="nb-NO"/>
              </w:rPr>
            </w:pPr>
            <w:r w:rsidRPr="004C234D">
              <w:rPr>
                <w:b/>
                <w:bCs/>
                <w:highlight w:val="lightGray"/>
                <w:lang w:val="no"/>
              </w:rPr>
              <w:t>Berør ikke</w:t>
            </w:r>
            <w:r w:rsidRPr="004C234D">
              <w:rPr>
                <w:highlight w:val="lightGray"/>
                <w:lang w:val="no"/>
              </w:rPr>
              <w:t xml:space="preserve"> nålen. Dette kan føre til skade på grunn av nålestikk.</w:t>
            </w:r>
          </w:p>
          <w:p w14:paraId="4ACBB8F4" w14:textId="77777777" w:rsidR="00244A56" w:rsidRPr="004C234D" w:rsidRDefault="00244A56" w:rsidP="00C95643">
            <w:pPr>
              <w:rPr>
                <w:highlight w:val="lightGray"/>
                <w:lang w:val="nb-NO"/>
              </w:rPr>
            </w:pPr>
          </w:p>
          <w:p w14:paraId="04833BBD" w14:textId="0B950779" w:rsidR="00244A56" w:rsidRPr="004C234D" w:rsidRDefault="00244A56" w:rsidP="00C95643">
            <w:pPr>
              <w:pStyle w:val="Bullet"/>
              <w:rPr>
                <w:bCs/>
                <w:highlight w:val="lightGray"/>
                <w:lang w:val="nb-NO"/>
              </w:rPr>
            </w:pPr>
            <w:r w:rsidRPr="004C234D">
              <w:rPr>
                <w:b/>
                <w:bCs/>
                <w:highlight w:val="lightGray"/>
                <w:lang w:val="no"/>
              </w:rPr>
              <w:t>Sett ikke</w:t>
            </w:r>
            <w:r w:rsidRPr="004C234D">
              <w:rPr>
                <w:highlight w:val="lightGray"/>
                <w:lang w:val="no"/>
              </w:rPr>
              <w:t xml:space="preserve"> hetten på den </w:t>
            </w:r>
            <w:r w:rsidR="004C4838">
              <w:rPr>
                <w:highlight w:val="lightGray"/>
                <w:lang w:val="no"/>
              </w:rPr>
              <w:t>ferdigfylt</w:t>
            </w:r>
            <w:r w:rsidRPr="004C234D">
              <w:rPr>
                <w:highlight w:val="lightGray"/>
                <w:lang w:val="no"/>
              </w:rPr>
              <w:t>e sprøyten igjen. Kast hetten umiddelbart i beholderen for skarpt avfall.</w:t>
            </w:r>
          </w:p>
          <w:p w14:paraId="2EDABE8B" w14:textId="77777777" w:rsidR="00244A56" w:rsidRDefault="00244A56" w:rsidP="00C95643">
            <w:pPr>
              <w:pStyle w:val="NormalHanging"/>
              <w:rPr>
                <w:rStyle w:val="a9"/>
                <w:highlight w:val="lightGray"/>
                <w:lang w:val="nb-NO"/>
              </w:rPr>
            </w:pPr>
          </w:p>
          <w:p w14:paraId="0224F7F7" w14:textId="77777777" w:rsidR="006D1B8E" w:rsidRPr="008F04FF" w:rsidRDefault="006D1B8E" w:rsidP="006D1B8E">
            <w:pPr>
              <w:pStyle w:val="Bullet"/>
              <w:rPr>
                <w:highlight w:val="lightGray"/>
                <w:lang w:val="no"/>
              </w:rPr>
            </w:pPr>
            <w:r w:rsidRPr="008F04FF">
              <w:rPr>
                <w:highlight w:val="lightGray"/>
                <w:lang w:val="no"/>
              </w:rPr>
              <w:t>Det er normalt å se en dråpe av oppløsningen på enden av kanylen</w:t>
            </w:r>
          </w:p>
          <w:p w14:paraId="399785FF" w14:textId="169009F5" w:rsidR="006D1B8E" w:rsidRPr="004C234D" w:rsidRDefault="006D1B8E" w:rsidP="00C95643">
            <w:pPr>
              <w:pStyle w:val="NormalHanging"/>
              <w:rPr>
                <w:rStyle w:val="a9"/>
                <w:highlight w:val="lightGray"/>
                <w:lang w:val="nb-NO"/>
              </w:rPr>
            </w:pPr>
          </w:p>
        </w:tc>
      </w:tr>
      <w:tr w:rsidR="00244A56" w:rsidRPr="0026772D" w14:paraId="45DBC993" w14:textId="77777777" w:rsidTr="006F2ABE">
        <w:trPr>
          <w:cantSplit/>
        </w:trPr>
        <w:tc>
          <w:tcPr>
            <w:tcW w:w="3830" w:type="dxa"/>
            <w:tcBorders>
              <w:right w:val="nil"/>
            </w:tcBorders>
          </w:tcPr>
          <w:p w14:paraId="5F3A6DC0" w14:textId="721A7E87" w:rsidR="00244A56" w:rsidRPr="00E40A5F" w:rsidRDefault="00C74759" w:rsidP="00C95643">
            <w:r>
              <w:rPr>
                <w:noProof/>
                <w:lang w:val="en-US" w:eastAsia="ko-KR"/>
              </w:rPr>
              <w:lastRenderedPageBreak/>
              <mc:AlternateContent>
                <mc:Choice Requires="wpc">
                  <w:drawing>
                    <wp:inline distT="0" distB="0" distL="0" distR="0" wp14:anchorId="418DFC30" wp14:editId="70F13F68">
                      <wp:extent cx="2340610" cy="3846195"/>
                      <wp:effectExtent l="0" t="0" r="0" b="3175"/>
                      <wp:docPr id="43" name="Canvas 6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35" name="Picture 86" descr="A picture containing whiteboard&#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05010" cy="3810689"/>
                                </a:xfrm>
                                <a:prstGeom prst="rect">
                                  <a:avLst/>
                                </a:prstGeom>
                                <a:noFill/>
                                <a:extLst>
                                  <a:ext uri="{909E8E84-426E-40DD-AFC4-6F175D3DCCD1}">
                                    <a14:hiddenFill xmlns:a14="http://schemas.microsoft.com/office/drawing/2010/main">
                                      <a:solidFill>
                                        <a:srgbClr val="FFFFFF"/>
                                      </a:solidFill>
                                    </a14:hiddenFill>
                                  </a:ext>
                                </a:extLst>
                              </pic:spPr>
                            </pic:pic>
                            <wps:wsp>
                              <wps:cNvPr id="36" name="Text Box 16"/>
                              <wps:cNvSpPr txBox="1">
                                <a:spLocks noChangeArrowheads="1"/>
                              </wps:cNvSpPr>
                              <wps:spPr bwMode="auto">
                                <a:xfrm>
                                  <a:off x="251401" y="1800225"/>
                                  <a:ext cx="1836408" cy="160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2BBA4F" w14:textId="77777777" w:rsidR="009236A0" w:rsidRPr="00E40A5F" w:rsidRDefault="009236A0" w:rsidP="00244A56">
                                    <w:pPr>
                                      <w:pStyle w:val="NormalCentred"/>
                                      <w:rPr>
                                        <w:b/>
                                        <w:bCs/>
                                        <w:color w:val="FFFFFF"/>
                                      </w:rPr>
                                    </w:pPr>
                                    <w:r w:rsidRPr="00E40A5F">
                                      <w:rPr>
                                        <w:b/>
                                        <w:bCs/>
                                        <w:color w:val="FFFFFF"/>
                                        <w:lang w:val="no"/>
                                      </w:rPr>
                                      <w:t>ELLER</w:t>
                                    </w:r>
                                  </w:p>
                                </w:txbxContent>
                              </wps:txbx>
                              <wps:bodyPr rot="0" vert="horz" wrap="square" lIns="0" tIns="0" rIns="0" bIns="0" anchor="t" anchorCtr="0" upright="1">
                                <a:spAutoFit/>
                              </wps:bodyPr>
                            </wps:wsp>
                          </wpc:wpc>
                        </a:graphicData>
                      </a:graphic>
                    </wp:inline>
                  </w:drawing>
                </mc:Choice>
                <mc:Fallback>
                  <w:pict>
                    <v:group w14:anchorId="418DFC30" id="Canvas 68" o:spid="_x0000_s1080" editas="canvas" style="width:184.3pt;height:302.85pt;mso-position-horizontal-relative:char;mso-position-vertical-relative:line" coordsize="23406,38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">
                      <v:shape id="_x0000_s1081" type="#_x0000_t75" style="position:absolute;width:23406;height:38461;visibility:visible;mso-wrap-style:square" filled="t">
                        <v:fill o:detectmouseclick="t"/>
                        <v:path o:connecttype="none"/>
                      </v:shape>
                      <v:shape id="Picture 86" o:spid="_x0000_s1082" type="#_x0000_t75" alt="A picture containing whiteboard&#10;&#10;Description automatically generated" style="position:absolute;width:23050;height:38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">
                        <v:imagedata r:id="rId52" o:title="A picture containing whiteboard&#10;&#10;Description automatically generated"/>
                      </v:shape>
                      <v:shape id="Text Box 16" o:spid="_x0000_s1083" type="#_x0000_t202" style="position:absolute;left:2514;top:18002;width:18364;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" filled="f" stroked="f" strokeweight=".5pt">
                        <v:textbox style="mso-fit-shape-to-text:t" inset="0,0,0,0">
                          <w:txbxContent>
                            <w:p w14:paraId="692BBA4F" w14:textId="77777777" w:rsidR="009236A0" w:rsidRPr="00E40A5F" w:rsidRDefault="009236A0" w:rsidP="00244A56">
                              <w:pPr>
                                <w:pStyle w:val="NormalCentred"/>
                                <w:rPr>
                                  <w:b/>
                                  <w:bCs/>
                                  <w:color w:val="FFFFFF"/>
                                </w:rPr>
                              </w:pPr>
                              <w:r w:rsidRPr="00E40A5F">
                                <w:rPr>
                                  <w:b/>
                                  <w:bCs/>
                                  <w:color w:val="FFFFFF"/>
                                  <w:lang w:val="no"/>
                                </w:rPr>
                                <w:t>ELLER</w:t>
                              </w:r>
                            </w:p>
                          </w:txbxContent>
                        </v:textbox>
                      </v:shape>
                      <w10:anchorlock/>
                    </v:group>
                  </w:pict>
                </mc:Fallback>
              </mc:AlternateContent>
            </w:r>
          </w:p>
          <w:p w14:paraId="5F915AE8" w14:textId="77777777" w:rsidR="00244A56" w:rsidRPr="00E40A5F" w:rsidRDefault="00244A56" w:rsidP="00C95643">
            <w:pPr>
              <w:pStyle w:val="Figure"/>
            </w:pPr>
            <w:r w:rsidRPr="00E40A5F">
              <w:rPr>
                <w:lang w:val="no"/>
              </w:rPr>
              <w:t>Figur I</w:t>
            </w:r>
          </w:p>
        </w:tc>
        <w:tc>
          <w:tcPr>
            <w:tcW w:w="5232" w:type="dxa"/>
            <w:gridSpan w:val="6"/>
            <w:tcBorders>
              <w:left w:val="nil"/>
            </w:tcBorders>
          </w:tcPr>
          <w:p w14:paraId="66594F4B" w14:textId="2B7A3111" w:rsidR="00244A56" w:rsidRPr="004C234D" w:rsidRDefault="00244A56" w:rsidP="00C95643">
            <w:pPr>
              <w:pStyle w:val="NormalHanging"/>
              <w:rPr>
                <w:b/>
                <w:bCs/>
                <w:highlight w:val="lightGray"/>
                <w:lang w:val="nb-NO"/>
              </w:rPr>
            </w:pPr>
            <w:r w:rsidRPr="004C234D">
              <w:rPr>
                <w:b/>
                <w:bCs/>
                <w:highlight w:val="lightGray"/>
                <w:lang w:val="no"/>
              </w:rPr>
              <w:t>9.</w:t>
            </w:r>
            <w:r w:rsidRPr="004C234D">
              <w:rPr>
                <w:b/>
                <w:bCs/>
                <w:highlight w:val="lightGray"/>
                <w:lang w:val="no"/>
              </w:rPr>
              <w:tab/>
              <w:t xml:space="preserve">Sett den </w:t>
            </w:r>
            <w:r w:rsidR="004C4838">
              <w:rPr>
                <w:b/>
                <w:bCs/>
                <w:highlight w:val="lightGray"/>
                <w:lang w:val="no"/>
              </w:rPr>
              <w:t>ferdigfylt</w:t>
            </w:r>
            <w:r w:rsidRPr="004C234D">
              <w:rPr>
                <w:b/>
                <w:bCs/>
                <w:highlight w:val="lightGray"/>
                <w:lang w:val="no"/>
              </w:rPr>
              <w:t>e sprøyten inn i injeksjonsstedet</w:t>
            </w:r>
            <w:r w:rsidR="006D1B8E">
              <w:rPr>
                <w:b/>
                <w:bCs/>
                <w:highlight w:val="lightGray"/>
                <w:lang w:val="no"/>
              </w:rPr>
              <w:t>.</w:t>
            </w:r>
          </w:p>
          <w:p w14:paraId="0B43E85C" w14:textId="77777777" w:rsidR="00244A56" w:rsidRPr="004C234D" w:rsidRDefault="00244A56" w:rsidP="00C95643">
            <w:pPr>
              <w:rPr>
                <w:highlight w:val="lightGray"/>
                <w:lang w:val="nb-NO"/>
              </w:rPr>
            </w:pPr>
          </w:p>
          <w:p w14:paraId="4735CB6B" w14:textId="77777777" w:rsidR="00244A56" w:rsidRPr="004C234D" w:rsidRDefault="00244A56" w:rsidP="00C95643">
            <w:pPr>
              <w:pStyle w:val="NormalHanging"/>
              <w:rPr>
                <w:bCs/>
                <w:highlight w:val="lightGray"/>
                <w:lang w:val="nb-NO"/>
              </w:rPr>
            </w:pPr>
            <w:r w:rsidRPr="004C234D">
              <w:rPr>
                <w:b/>
                <w:bCs/>
                <w:highlight w:val="lightGray"/>
                <w:lang w:val="no"/>
              </w:rPr>
              <w:t>a.</w:t>
            </w:r>
            <w:r w:rsidRPr="004C234D">
              <w:rPr>
                <w:highlight w:val="lightGray"/>
                <w:lang w:val="no"/>
              </w:rPr>
              <w:tab/>
              <w:t>Klyp forsiktig en hudfold på injeksjonsstedet med én hånd.</w:t>
            </w:r>
          </w:p>
          <w:p w14:paraId="75C991F9" w14:textId="77777777" w:rsidR="00244A56" w:rsidRPr="004C234D" w:rsidRDefault="00244A56" w:rsidP="00C95643">
            <w:pPr>
              <w:rPr>
                <w:highlight w:val="lightGray"/>
                <w:lang w:val="nb-NO"/>
              </w:rPr>
            </w:pPr>
          </w:p>
          <w:p w14:paraId="50F1EFF2" w14:textId="60DCEB54" w:rsidR="00244A56" w:rsidRPr="004C234D" w:rsidRDefault="00244A56" w:rsidP="00C95643">
            <w:pPr>
              <w:pStyle w:val="NormalHanging"/>
              <w:rPr>
                <w:bCs/>
                <w:highlight w:val="lightGray"/>
                <w:lang w:val="nb-NO"/>
              </w:rPr>
            </w:pPr>
            <w:r w:rsidRPr="004C234D">
              <w:rPr>
                <w:b/>
                <w:bCs/>
                <w:highlight w:val="lightGray"/>
                <w:lang w:val="no"/>
              </w:rPr>
              <w:t>b.</w:t>
            </w:r>
            <w:r w:rsidRPr="004C234D">
              <w:rPr>
                <w:highlight w:val="lightGray"/>
                <w:lang w:val="no"/>
              </w:rPr>
              <w:tab/>
              <w:t xml:space="preserve">Mens du holder den </w:t>
            </w:r>
            <w:r w:rsidR="004C4838">
              <w:rPr>
                <w:highlight w:val="lightGray"/>
                <w:lang w:val="no"/>
              </w:rPr>
              <w:t>ferdigfylt</w:t>
            </w:r>
            <w:r w:rsidRPr="004C234D">
              <w:rPr>
                <w:highlight w:val="lightGray"/>
                <w:lang w:val="no"/>
              </w:rPr>
              <w:t>e sprøyten, setter du nålen helt inn i hudfolden i 45 graders vinkel ved bruk av en rask og “pilkast”-lignende bevegelse.</w:t>
            </w:r>
          </w:p>
          <w:p w14:paraId="6C8F05BB" w14:textId="77777777" w:rsidR="00244A56" w:rsidRPr="004C234D" w:rsidRDefault="00244A56" w:rsidP="00C95643">
            <w:pPr>
              <w:pStyle w:val="NormalHanging"/>
              <w:rPr>
                <w:rStyle w:val="a9"/>
                <w:highlight w:val="lightGray"/>
                <w:lang w:val="nb-NO"/>
              </w:rPr>
            </w:pPr>
          </w:p>
        </w:tc>
      </w:tr>
      <w:tr w:rsidR="00244A56" w:rsidRPr="0026772D" w14:paraId="09D4CC2F" w14:textId="77777777" w:rsidTr="006F2ABE">
        <w:trPr>
          <w:cantSplit/>
        </w:trPr>
        <w:tc>
          <w:tcPr>
            <w:tcW w:w="3830" w:type="dxa"/>
            <w:tcBorders>
              <w:right w:val="nil"/>
            </w:tcBorders>
          </w:tcPr>
          <w:p w14:paraId="1BD0E2F2" w14:textId="1D1DA804" w:rsidR="00244A56" w:rsidRPr="00E40A5F" w:rsidRDefault="00C74759" w:rsidP="00C95643">
            <w:r>
              <w:rPr>
                <w:noProof/>
                <w:lang w:val="en-US" w:eastAsia="ko-KR"/>
              </w:rPr>
              <w:drawing>
                <wp:inline distT="0" distB="0" distL="0" distR="0" wp14:anchorId="002C1063" wp14:editId="45326E9C">
                  <wp:extent cx="2305010" cy="2813766"/>
                  <wp:effectExtent l="0" t="0" r="635" b="5715"/>
                  <wp:docPr id="161" name="그림 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0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09997" cy="2819854"/>
                          </a:xfrm>
                          <a:prstGeom prst="rect">
                            <a:avLst/>
                          </a:prstGeom>
                          <a:noFill/>
                          <a:ln>
                            <a:noFill/>
                          </a:ln>
                        </pic:spPr>
                      </pic:pic>
                    </a:graphicData>
                  </a:graphic>
                </wp:inline>
              </w:drawing>
            </w:r>
          </w:p>
          <w:p w14:paraId="379F2FE3" w14:textId="77777777" w:rsidR="00244A56" w:rsidRPr="00E40A5F" w:rsidRDefault="00244A56" w:rsidP="00C95643">
            <w:pPr>
              <w:pStyle w:val="Figure"/>
            </w:pPr>
            <w:r w:rsidRPr="004C234D">
              <w:rPr>
                <w:highlight w:val="lightGray"/>
                <w:lang w:val="no"/>
              </w:rPr>
              <w:t>Figur J</w:t>
            </w:r>
          </w:p>
        </w:tc>
        <w:tc>
          <w:tcPr>
            <w:tcW w:w="5232" w:type="dxa"/>
            <w:gridSpan w:val="6"/>
            <w:tcBorders>
              <w:left w:val="nil"/>
            </w:tcBorders>
          </w:tcPr>
          <w:p w14:paraId="70FCE65D" w14:textId="77777777" w:rsidR="00244A56" w:rsidRPr="004C234D" w:rsidRDefault="00244A56" w:rsidP="00C95643">
            <w:pPr>
              <w:pStyle w:val="NormalHanging"/>
              <w:rPr>
                <w:b/>
                <w:bCs/>
                <w:highlight w:val="lightGray"/>
                <w:lang w:val="nb-NO"/>
              </w:rPr>
            </w:pPr>
            <w:r w:rsidRPr="004C234D">
              <w:rPr>
                <w:b/>
                <w:bCs/>
                <w:highlight w:val="lightGray"/>
                <w:lang w:val="no"/>
              </w:rPr>
              <w:t>10.</w:t>
            </w:r>
            <w:r w:rsidRPr="004C234D">
              <w:rPr>
                <w:b/>
                <w:bCs/>
                <w:highlight w:val="lightGray"/>
                <w:lang w:val="no"/>
              </w:rPr>
              <w:tab/>
              <w:t>Gi injeksjonen</w:t>
            </w:r>
          </w:p>
          <w:p w14:paraId="311E61E4" w14:textId="77777777" w:rsidR="00244A56" w:rsidRPr="004C234D" w:rsidRDefault="00244A56" w:rsidP="00C95643">
            <w:pPr>
              <w:rPr>
                <w:highlight w:val="lightGray"/>
                <w:lang w:val="nb-NO"/>
              </w:rPr>
            </w:pPr>
          </w:p>
          <w:p w14:paraId="759E3514" w14:textId="77777777" w:rsidR="00244A56" w:rsidRPr="004C234D" w:rsidRDefault="00244A56" w:rsidP="00C95643">
            <w:pPr>
              <w:pStyle w:val="NormalHanging"/>
              <w:rPr>
                <w:bCs/>
                <w:highlight w:val="lightGray"/>
                <w:lang w:val="nb-NO"/>
              </w:rPr>
            </w:pPr>
            <w:r w:rsidRPr="004C234D">
              <w:rPr>
                <w:b/>
                <w:bCs/>
                <w:highlight w:val="lightGray"/>
                <w:lang w:val="no"/>
              </w:rPr>
              <w:t>a.</w:t>
            </w:r>
            <w:r w:rsidRPr="004C234D">
              <w:rPr>
                <w:highlight w:val="lightGray"/>
                <w:lang w:val="no"/>
              </w:rPr>
              <w:tab/>
              <w:t>Etter at nålen er satt inn, slipper du hudfolden.</w:t>
            </w:r>
          </w:p>
          <w:p w14:paraId="51672485" w14:textId="77777777" w:rsidR="00244A56" w:rsidRPr="004C234D" w:rsidRDefault="00244A56" w:rsidP="00C95643">
            <w:pPr>
              <w:pStyle w:val="NormalHanging"/>
              <w:rPr>
                <w:bCs/>
                <w:highlight w:val="lightGray"/>
                <w:lang w:val="nb-NO"/>
              </w:rPr>
            </w:pPr>
            <w:r w:rsidRPr="004C234D">
              <w:rPr>
                <w:b/>
                <w:bCs/>
                <w:highlight w:val="lightGray"/>
                <w:lang w:val="no"/>
              </w:rPr>
              <w:t>b.</w:t>
            </w:r>
            <w:r w:rsidRPr="004C234D">
              <w:rPr>
                <w:highlight w:val="lightGray"/>
                <w:lang w:val="no"/>
              </w:rPr>
              <w:tab/>
              <w:t>Trykk stempelet sakte helt ned til all væsken er injisert og sprøyten er tom.</w:t>
            </w:r>
          </w:p>
          <w:p w14:paraId="7CF0DDA7" w14:textId="77777777" w:rsidR="00244A56" w:rsidRPr="004C234D" w:rsidRDefault="00244A56" w:rsidP="00C95643">
            <w:pPr>
              <w:rPr>
                <w:highlight w:val="lightGray"/>
                <w:lang w:val="nb-NO"/>
              </w:rPr>
            </w:pPr>
          </w:p>
          <w:p w14:paraId="3F74399E" w14:textId="163CEDC7" w:rsidR="00244A56" w:rsidRPr="004C234D" w:rsidRDefault="00244A56" w:rsidP="00C95643">
            <w:pPr>
              <w:pStyle w:val="Bullet"/>
              <w:rPr>
                <w:bCs/>
                <w:highlight w:val="lightGray"/>
                <w:lang w:val="nb-NO"/>
              </w:rPr>
            </w:pPr>
            <w:r w:rsidRPr="004C234D">
              <w:rPr>
                <w:b/>
                <w:bCs/>
                <w:highlight w:val="lightGray"/>
                <w:lang w:val="no"/>
              </w:rPr>
              <w:t>Bytt ikke</w:t>
            </w:r>
            <w:r w:rsidRPr="004C234D">
              <w:rPr>
                <w:highlight w:val="lightGray"/>
                <w:lang w:val="no"/>
              </w:rPr>
              <w:t xml:space="preserve"> posisjon på den </w:t>
            </w:r>
            <w:r w:rsidR="004C4838">
              <w:rPr>
                <w:highlight w:val="lightGray"/>
                <w:lang w:val="no"/>
              </w:rPr>
              <w:t>ferdigfylt</w:t>
            </w:r>
            <w:r w:rsidRPr="004C234D">
              <w:rPr>
                <w:highlight w:val="lightGray"/>
                <w:lang w:val="no"/>
              </w:rPr>
              <w:t>e sprøyten etter at injeksjonen har startet.</w:t>
            </w:r>
          </w:p>
          <w:p w14:paraId="68D3363E" w14:textId="77777777" w:rsidR="00244A56" w:rsidRPr="004C234D" w:rsidRDefault="00244A56" w:rsidP="00C95643">
            <w:pPr>
              <w:pStyle w:val="NormalHanging"/>
              <w:rPr>
                <w:rStyle w:val="a9"/>
                <w:highlight w:val="lightGray"/>
                <w:lang w:val="nb-NO"/>
              </w:rPr>
            </w:pPr>
          </w:p>
        </w:tc>
      </w:tr>
      <w:tr w:rsidR="00244A56" w:rsidRPr="0016131C" w14:paraId="24FB6D46" w14:textId="77777777" w:rsidTr="006F2ABE">
        <w:trPr>
          <w:cantSplit/>
        </w:trPr>
        <w:tc>
          <w:tcPr>
            <w:tcW w:w="4243" w:type="dxa"/>
            <w:gridSpan w:val="3"/>
            <w:tcBorders>
              <w:right w:val="nil"/>
            </w:tcBorders>
          </w:tcPr>
          <w:p w14:paraId="43A9CA84" w14:textId="35E7BAF7" w:rsidR="00244A56" w:rsidRPr="004C234D" w:rsidRDefault="00C74759" w:rsidP="00C95643">
            <w:pPr>
              <w:rPr>
                <w:highlight w:val="lightGray"/>
              </w:rPr>
            </w:pPr>
            <w:r>
              <w:rPr>
                <w:noProof/>
                <w:highlight w:val="lightGray"/>
                <w:lang w:val="en-US" w:eastAsia="ko-KR"/>
              </w:rPr>
              <w:lastRenderedPageBreak/>
              <w:drawing>
                <wp:inline distT="0" distB="0" distL="0" distR="0" wp14:anchorId="1A4FCE9C" wp14:editId="42D9C034">
                  <wp:extent cx="2473483" cy="3019425"/>
                  <wp:effectExtent l="0" t="0" r="3175" b="0"/>
                  <wp:docPr id="162" name="그림 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0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76553" cy="3023173"/>
                          </a:xfrm>
                          <a:prstGeom prst="rect">
                            <a:avLst/>
                          </a:prstGeom>
                          <a:noFill/>
                          <a:ln>
                            <a:noFill/>
                          </a:ln>
                        </pic:spPr>
                      </pic:pic>
                    </a:graphicData>
                  </a:graphic>
                </wp:inline>
              </w:drawing>
            </w:r>
          </w:p>
          <w:p w14:paraId="63CB0092" w14:textId="77777777" w:rsidR="00244A56" w:rsidRPr="004C234D" w:rsidRDefault="00244A56" w:rsidP="00C95643">
            <w:pPr>
              <w:pStyle w:val="Figure"/>
              <w:rPr>
                <w:highlight w:val="lightGray"/>
              </w:rPr>
            </w:pPr>
            <w:r w:rsidRPr="004C234D">
              <w:rPr>
                <w:highlight w:val="lightGray"/>
                <w:lang w:val="no"/>
              </w:rPr>
              <w:t>Figur K</w:t>
            </w:r>
          </w:p>
        </w:tc>
        <w:tc>
          <w:tcPr>
            <w:tcW w:w="4819" w:type="dxa"/>
            <w:gridSpan w:val="4"/>
            <w:tcBorders>
              <w:left w:val="nil"/>
            </w:tcBorders>
          </w:tcPr>
          <w:p w14:paraId="7DE1B9FA" w14:textId="3A7AB33A" w:rsidR="00244A56" w:rsidRPr="004C234D" w:rsidRDefault="00244A56" w:rsidP="00C95643">
            <w:pPr>
              <w:pStyle w:val="NormalHanging"/>
              <w:rPr>
                <w:b/>
                <w:bCs/>
                <w:highlight w:val="lightGray"/>
                <w:lang w:val="nb-NO"/>
              </w:rPr>
            </w:pPr>
            <w:r w:rsidRPr="004C234D">
              <w:rPr>
                <w:b/>
                <w:bCs/>
                <w:highlight w:val="lightGray"/>
                <w:lang w:val="no"/>
              </w:rPr>
              <w:t>11.</w:t>
            </w:r>
            <w:r w:rsidRPr="004C234D">
              <w:rPr>
                <w:b/>
                <w:bCs/>
                <w:highlight w:val="lightGray"/>
                <w:lang w:val="no"/>
              </w:rPr>
              <w:tab/>
              <w:t xml:space="preserve">Fjern den </w:t>
            </w:r>
            <w:r w:rsidR="004C4838">
              <w:rPr>
                <w:b/>
                <w:bCs/>
                <w:highlight w:val="lightGray"/>
                <w:lang w:val="no"/>
              </w:rPr>
              <w:t>ferdigfylt</w:t>
            </w:r>
            <w:r w:rsidRPr="004C234D">
              <w:rPr>
                <w:b/>
                <w:bCs/>
                <w:highlight w:val="lightGray"/>
                <w:lang w:val="no"/>
              </w:rPr>
              <w:t>e sprøyten fra injeksjonsstedet og ta hånd om injeksjonsstedet</w:t>
            </w:r>
          </w:p>
          <w:p w14:paraId="57A89CF6" w14:textId="77777777" w:rsidR="00244A56" w:rsidRPr="004C234D" w:rsidRDefault="00244A56" w:rsidP="00C95643">
            <w:pPr>
              <w:rPr>
                <w:highlight w:val="lightGray"/>
                <w:lang w:val="nb-NO"/>
              </w:rPr>
            </w:pPr>
          </w:p>
          <w:p w14:paraId="7A9A6DFE" w14:textId="103A79EF" w:rsidR="00244A56" w:rsidRPr="004C234D" w:rsidRDefault="00244A56" w:rsidP="00C95643">
            <w:pPr>
              <w:pStyle w:val="NormalHanging"/>
              <w:rPr>
                <w:bCs/>
                <w:highlight w:val="lightGray"/>
                <w:lang w:val="nb-NO"/>
              </w:rPr>
            </w:pPr>
            <w:r w:rsidRPr="004C234D">
              <w:rPr>
                <w:b/>
                <w:bCs/>
                <w:highlight w:val="lightGray"/>
                <w:lang w:val="no"/>
              </w:rPr>
              <w:t>a.</w:t>
            </w:r>
            <w:r w:rsidRPr="004C234D">
              <w:rPr>
                <w:highlight w:val="lightGray"/>
                <w:lang w:val="no"/>
              </w:rPr>
              <w:tab/>
              <w:t xml:space="preserve">Etter at den </w:t>
            </w:r>
            <w:r w:rsidR="004C4838">
              <w:rPr>
                <w:highlight w:val="lightGray"/>
                <w:lang w:val="no"/>
              </w:rPr>
              <w:t>ferdigfylt</w:t>
            </w:r>
            <w:r w:rsidRPr="004C234D">
              <w:rPr>
                <w:highlight w:val="lightGray"/>
                <w:lang w:val="no"/>
              </w:rPr>
              <w:t>e sprøyten er tom, må du sakte løfte tommelen din fra stempelet til nålen er fullstendig dekket av nålhetten.</w:t>
            </w:r>
          </w:p>
          <w:p w14:paraId="117AA74E" w14:textId="77777777" w:rsidR="00244A56" w:rsidRPr="004C234D" w:rsidRDefault="00244A56" w:rsidP="00C95643">
            <w:pPr>
              <w:pStyle w:val="NormalHanging"/>
              <w:rPr>
                <w:bCs/>
                <w:highlight w:val="lightGray"/>
              </w:rPr>
            </w:pPr>
            <w:r w:rsidRPr="004C234D">
              <w:rPr>
                <w:b/>
                <w:bCs/>
                <w:highlight w:val="lightGray"/>
                <w:lang w:val="no"/>
              </w:rPr>
              <w:t>b.</w:t>
            </w:r>
            <w:r w:rsidRPr="004C234D">
              <w:rPr>
                <w:highlight w:val="lightGray"/>
                <w:lang w:val="no"/>
              </w:rPr>
              <w:tab/>
              <w:t>Behandle injeksjonsstedet ved å forsiktig presse, ikke gni, en bomullsball eller gasbind på stedet og bruk et plaster ved behov. Noe blødning kan oppstå.</w:t>
            </w:r>
          </w:p>
          <w:p w14:paraId="297122E5" w14:textId="77777777" w:rsidR="00244A56" w:rsidRPr="004C234D" w:rsidRDefault="00244A56" w:rsidP="00C95643">
            <w:pPr>
              <w:rPr>
                <w:highlight w:val="lightGray"/>
              </w:rPr>
            </w:pPr>
          </w:p>
          <w:p w14:paraId="74547092" w14:textId="2E6492B4" w:rsidR="00244A56" w:rsidRPr="004C234D" w:rsidRDefault="00244A56" w:rsidP="00C95643">
            <w:pPr>
              <w:pStyle w:val="Bullet"/>
              <w:rPr>
                <w:bCs/>
                <w:highlight w:val="lightGray"/>
                <w:lang w:val="nb-NO"/>
              </w:rPr>
            </w:pPr>
            <w:r w:rsidRPr="004C234D">
              <w:rPr>
                <w:b/>
                <w:bCs/>
                <w:highlight w:val="lightGray"/>
                <w:lang w:val="no"/>
              </w:rPr>
              <w:t>Bruk ikke</w:t>
            </w:r>
            <w:r w:rsidRPr="004C234D">
              <w:rPr>
                <w:highlight w:val="lightGray"/>
                <w:lang w:val="no"/>
              </w:rPr>
              <w:t xml:space="preserve"> den </w:t>
            </w:r>
            <w:r w:rsidR="004C4838">
              <w:rPr>
                <w:highlight w:val="lightGray"/>
                <w:lang w:val="no"/>
              </w:rPr>
              <w:t>ferdigfylt</w:t>
            </w:r>
            <w:r w:rsidRPr="004C234D">
              <w:rPr>
                <w:highlight w:val="lightGray"/>
                <w:lang w:val="no"/>
              </w:rPr>
              <w:t>e sprøyten om igjen.</w:t>
            </w:r>
          </w:p>
          <w:p w14:paraId="666F98E2" w14:textId="77777777" w:rsidR="00244A56" w:rsidRPr="00D63F7D" w:rsidRDefault="00244A56" w:rsidP="00C95643">
            <w:pPr>
              <w:pStyle w:val="Bullet"/>
              <w:rPr>
                <w:bCs/>
                <w:highlight w:val="lightGray"/>
                <w:lang w:val="nb-NO"/>
              </w:rPr>
            </w:pPr>
            <w:r w:rsidRPr="004C234D">
              <w:rPr>
                <w:b/>
                <w:bCs/>
                <w:highlight w:val="lightGray"/>
                <w:lang w:val="no"/>
              </w:rPr>
              <w:t>Gni ikke</w:t>
            </w:r>
            <w:r w:rsidRPr="004C234D">
              <w:rPr>
                <w:highlight w:val="lightGray"/>
                <w:lang w:val="no"/>
              </w:rPr>
              <w:t xml:space="preserve"> på injeksjonsstedet.</w:t>
            </w:r>
          </w:p>
          <w:p w14:paraId="6248FC14" w14:textId="77777777" w:rsidR="00244A56" w:rsidRPr="00D63F7D" w:rsidRDefault="00244A56" w:rsidP="00C95643">
            <w:pPr>
              <w:pStyle w:val="NormalHanging"/>
              <w:rPr>
                <w:rStyle w:val="a9"/>
                <w:highlight w:val="lightGray"/>
                <w:lang w:val="nb-NO"/>
              </w:rPr>
            </w:pPr>
          </w:p>
        </w:tc>
      </w:tr>
      <w:tr w:rsidR="00244A56" w:rsidRPr="0026772D" w14:paraId="3356C71D" w14:textId="77777777" w:rsidTr="006F2ABE">
        <w:trPr>
          <w:cantSplit/>
        </w:trPr>
        <w:tc>
          <w:tcPr>
            <w:tcW w:w="4243" w:type="dxa"/>
            <w:gridSpan w:val="3"/>
            <w:tcBorders>
              <w:right w:val="nil"/>
            </w:tcBorders>
          </w:tcPr>
          <w:p w14:paraId="5C9BE062" w14:textId="469722F4" w:rsidR="00244A56" w:rsidRPr="004C234D" w:rsidRDefault="00C74759" w:rsidP="00C95643">
            <w:pPr>
              <w:rPr>
                <w:highlight w:val="lightGray"/>
              </w:rPr>
            </w:pPr>
            <w:r>
              <w:rPr>
                <w:noProof/>
                <w:highlight w:val="lightGray"/>
                <w:lang w:val="en-US" w:eastAsia="ko-KR"/>
              </w:rPr>
              <w:drawing>
                <wp:inline distT="0" distB="0" distL="0" distR="0" wp14:anchorId="18CD53A0" wp14:editId="0B93F2BA">
                  <wp:extent cx="2473325" cy="3019232"/>
                  <wp:effectExtent l="0" t="0" r="3175" b="0"/>
                  <wp:docPr id="163" name="그림 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0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76933" cy="3023637"/>
                          </a:xfrm>
                          <a:prstGeom prst="rect">
                            <a:avLst/>
                          </a:prstGeom>
                          <a:noFill/>
                          <a:ln>
                            <a:noFill/>
                          </a:ln>
                        </pic:spPr>
                      </pic:pic>
                    </a:graphicData>
                  </a:graphic>
                </wp:inline>
              </w:drawing>
            </w:r>
          </w:p>
          <w:p w14:paraId="62FBF427" w14:textId="77777777" w:rsidR="00244A56" w:rsidRPr="004C234D" w:rsidRDefault="00244A56" w:rsidP="00C95643">
            <w:pPr>
              <w:pStyle w:val="Figure"/>
              <w:rPr>
                <w:highlight w:val="lightGray"/>
              </w:rPr>
            </w:pPr>
            <w:r w:rsidRPr="004C234D">
              <w:rPr>
                <w:highlight w:val="lightGray"/>
                <w:lang w:val="no"/>
              </w:rPr>
              <w:t>Figur L</w:t>
            </w:r>
          </w:p>
        </w:tc>
        <w:tc>
          <w:tcPr>
            <w:tcW w:w="4819" w:type="dxa"/>
            <w:gridSpan w:val="4"/>
            <w:tcBorders>
              <w:left w:val="nil"/>
            </w:tcBorders>
          </w:tcPr>
          <w:p w14:paraId="76D2733A" w14:textId="78F6DC43" w:rsidR="00244A56" w:rsidRPr="004C234D" w:rsidRDefault="00244A56" w:rsidP="00C95643">
            <w:pPr>
              <w:pStyle w:val="NormalHanging"/>
              <w:rPr>
                <w:b/>
                <w:bCs/>
                <w:highlight w:val="lightGray"/>
                <w:lang w:val="nb-NO"/>
              </w:rPr>
            </w:pPr>
            <w:r w:rsidRPr="004C234D">
              <w:rPr>
                <w:b/>
                <w:bCs/>
                <w:highlight w:val="lightGray"/>
                <w:lang w:val="no"/>
              </w:rPr>
              <w:t>12.</w:t>
            </w:r>
            <w:r w:rsidRPr="004C234D">
              <w:rPr>
                <w:b/>
                <w:bCs/>
                <w:highlight w:val="lightGray"/>
                <w:lang w:val="no"/>
              </w:rPr>
              <w:tab/>
            </w:r>
            <w:r w:rsidR="005446DB" w:rsidRPr="004B3C96">
              <w:rPr>
                <w:b/>
                <w:bCs/>
                <w:highlight w:val="lightGray"/>
                <w:lang w:val="no"/>
              </w:rPr>
              <w:t xml:space="preserve">Kasting </w:t>
            </w:r>
            <w:r w:rsidRPr="005446DB">
              <w:rPr>
                <w:b/>
                <w:bCs/>
                <w:highlight w:val="lightGray"/>
                <w:lang w:val="no"/>
              </w:rPr>
              <w:t>d</w:t>
            </w:r>
            <w:r w:rsidRPr="004C234D">
              <w:rPr>
                <w:b/>
                <w:bCs/>
                <w:highlight w:val="lightGray"/>
                <w:lang w:val="no"/>
              </w:rPr>
              <w:t xml:space="preserve">en </w:t>
            </w:r>
            <w:r w:rsidR="004C4838">
              <w:rPr>
                <w:b/>
                <w:bCs/>
                <w:highlight w:val="lightGray"/>
                <w:lang w:val="no"/>
              </w:rPr>
              <w:t>ferdigfylt</w:t>
            </w:r>
            <w:r w:rsidRPr="004C234D">
              <w:rPr>
                <w:b/>
                <w:bCs/>
                <w:highlight w:val="lightGray"/>
                <w:lang w:val="no"/>
              </w:rPr>
              <w:t>e sprøyten</w:t>
            </w:r>
          </w:p>
          <w:p w14:paraId="029B69F7" w14:textId="77777777" w:rsidR="00244A56" w:rsidRPr="004C234D" w:rsidRDefault="00244A56" w:rsidP="00C95643">
            <w:pPr>
              <w:pStyle w:val="NormalHanging"/>
              <w:rPr>
                <w:highlight w:val="lightGray"/>
                <w:lang w:val="nb-NO"/>
              </w:rPr>
            </w:pPr>
          </w:p>
          <w:p w14:paraId="1F3CDFCE" w14:textId="316CF6D8" w:rsidR="00244A56" w:rsidRPr="004C234D" w:rsidRDefault="00244A56" w:rsidP="00C95643">
            <w:pPr>
              <w:pStyle w:val="NormalHanging"/>
              <w:rPr>
                <w:bCs/>
                <w:highlight w:val="lightGray"/>
                <w:lang w:val="nb-NO"/>
              </w:rPr>
            </w:pPr>
            <w:r w:rsidRPr="004C234D">
              <w:rPr>
                <w:b/>
                <w:bCs/>
                <w:highlight w:val="lightGray"/>
                <w:lang w:val="no"/>
              </w:rPr>
              <w:t>a.</w:t>
            </w:r>
            <w:r w:rsidRPr="004C234D">
              <w:rPr>
                <w:highlight w:val="lightGray"/>
                <w:lang w:val="no"/>
              </w:rPr>
              <w:tab/>
              <w:t xml:space="preserve">Kast alltid den brukte </w:t>
            </w:r>
            <w:r w:rsidR="004C4838">
              <w:rPr>
                <w:highlight w:val="lightGray"/>
                <w:lang w:val="no"/>
              </w:rPr>
              <w:t>ferdigfylt</w:t>
            </w:r>
            <w:r w:rsidRPr="004C234D">
              <w:rPr>
                <w:highlight w:val="lightGray"/>
                <w:lang w:val="no"/>
              </w:rPr>
              <w:t>e sprøyten i en spesiell beholder for skarpt avfall som instruert av legen, sykepleieren eller farmasøyten din.</w:t>
            </w:r>
          </w:p>
          <w:p w14:paraId="7D62A8B8" w14:textId="3C4683BA" w:rsidR="00244A56" w:rsidRPr="004C234D" w:rsidRDefault="00244A56" w:rsidP="00C95643">
            <w:pPr>
              <w:pStyle w:val="NormalHanging"/>
              <w:rPr>
                <w:bCs/>
                <w:highlight w:val="lightGray"/>
                <w:lang w:val="nb-NO"/>
              </w:rPr>
            </w:pPr>
            <w:r w:rsidRPr="004C234D">
              <w:rPr>
                <w:b/>
                <w:bCs/>
                <w:highlight w:val="lightGray"/>
                <w:lang w:val="no"/>
              </w:rPr>
              <w:t>b.</w:t>
            </w:r>
            <w:r w:rsidRPr="004C234D">
              <w:rPr>
                <w:highlight w:val="lightGray"/>
                <w:lang w:val="no"/>
              </w:rPr>
              <w:tab/>
            </w:r>
            <w:r w:rsidR="004B4C9C">
              <w:rPr>
                <w:highlight w:val="lightGray"/>
                <w:lang w:val="no"/>
              </w:rPr>
              <w:t>Injeksjonstørk</w:t>
            </w:r>
            <w:r w:rsidRPr="004C234D">
              <w:rPr>
                <w:highlight w:val="lightGray"/>
                <w:lang w:val="no"/>
              </w:rPr>
              <w:t>n og emballasjen kan kastes i husholdningsavfall.</w:t>
            </w:r>
          </w:p>
          <w:p w14:paraId="4CEF853E" w14:textId="78384671" w:rsidR="00244A56" w:rsidRPr="004C234D" w:rsidRDefault="00244A56" w:rsidP="00C95643">
            <w:pPr>
              <w:pStyle w:val="Bullet"/>
              <w:rPr>
                <w:highlight w:val="lightGray"/>
                <w:lang w:val="nb-NO"/>
              </w:rPr>
            </w:pPr>
            <w:r w:rsidRPr="004C234D">
              <w:rPr>
                <w:highlight w:val="lightGray"/>
                <w:lang w:val="no"/>
              </w:rPr>
              <w:t xml:space="preserve">Hold alltid den </w:t>
            </w:r>
            <w:r w:rsidR="004C4838">
              <w:rPr>
                <w:highlight w:val="lightGray"/>
                <w:lang w:val="no"/>
              </w:rPr>
              <w:t>ferdigfylt</w:t>
            </w:r>
            <w:r w:rsidRPr="004C234D">
              <w:rPr>
                <w:highlight w:val="lightGray"/>
                <w:lang w:val="no"/>
              </w:rPr>
              <w:t>e sprøyten og den spesielle beholderen for skarpt avfall borte fra barn.</w:t>
            </w:r>
          </w:p>
          <w:p w14:paraId="1BD772AB" w14:textId="77777777" w:rsidR="00244A56" w:rsidRPr="004C234D" w:rsidRDefault="00244A56" w:rsidP="00C95643">
            <w:pPr>
              <w:pStyle w:val="NormalHanging"/>
              <w:rPr>
                <w:rStyle w:val="a9"/>
                <w:highlight w:val="lightGray"/>
                <w:lang w:val="nb-NO"/>
              </w:rPr>
            </w:pPr>
          </w:p>
        </w:tc>
      </w:tr>
    </w:tbl>
    <w:p w14:paraId="232177D5" w14:textId="77777777" w:rsidR="00244A56" w:rsidRPr="004C234D" w:rsidRDefault="00244A56" w:rsidP="00244A56">
      <w:pPr>
        <w:rPr>
          <w:lang w:val="nb-NO"/>
        </w:rPr>
      </w:pPr>
    </w:p>
    <w:p w14:paraId="55FEE71E" w14:textId="77777777" w:rsidR="00244A56" w:rsidRPr="004C234D" w:rsidRDefault="00244A56" w:rsidP="00244A56">
      <w:pPr>
        <w:suppressAutoHyphens w:val="0"/>
        <w:rPr>
          <w:lang w:val="nb-NO"/>
        </w:rPr>
      </w:pPr>
      <w:r>
        <w:rPr>
          <w:lang w:val="no"/>
        </w:rPr>
        <w:br w:type="page"/>
      </w:r>
    </w:p>
    <w:p w14:paraId="2EF54157" w14:textId="3A222946" w:rsidR="00244A56" w:rsidRPr="004B3C96" w:rsidRDefault="00244A56" w:rsidP="004C5592">
      <w:pPr>
        <w:jc w:val="center"/>
        <w:rPr>
          <w:b/>
          <w:lang w:val="nb-NO"/>
        </w:rPr>
      </w:pPr>
      <w:r w:rsidRPr="004B3C96">
        <w:rPr>
          <w:b/>
          <w:lang w:val="nb-NO"/>
        </w:rPr>
        <w:lastRenderedPageBreak/>
        <w:t xml:space="preserve">Pakningsvedlegg: Informasjon </w:t>
      </w:r>
      <w:r w:rsidR="00EE170B">
        <w:rPr>
          <w:b/>
          <w:lang w:val="nb-NO"/>
        </w:rPr>
        <w:t>til</w:t>
      </w:r>
      <w:r w:rsidRPr="004B3C96">
        <w:rPr>
          <w:b/>
          <w:lang w:val="nb-NO"/>
        </w:rPr>
        <w:t xml:space="preserve"> pasienten</w:t>
      </w:r>
    </w:p>
    <w:p w14:paraId="11D87F79" w14:textId="77777777" w:rsidR="00244A56" w:rsidRPr="004C234D" w:rsidRDefault="00244A56" w:rsidP="00244A56">
      <w:pPr>
        <w:pStyle w:val="NormalKeep"/>
        <w:rPr>
          <w:lang w:val="nb-NO"/>
        </w:rPr>
      </w:pPr>
    </w:p>
    <w:p w14:paraId="399F08C5" w14:textId="0EDCBA97" w:rsidR="00244A56" w:rsidRPr="004C234D" w:rsidRDefault="00244A56" w:rsidP="00244A56">
      <w:pPr>
        <w:pStyle w:val="HeadingStrongCentred"/>
        <w:rPr>
          <w:lang w:val="nb-NO"/>
        </w:rPr>
      </w:pPr>
      <w:r>
        <w:rPr>
          <w:lang w:val="no"/>
        </w:rPr>
        <w:t>Yuflyma 40 mg injeksjonsvæske</w:t>
      </w:r>
      <w:r w:rsidR="007330D2">
        <w:rPr>
          <w:lang w:val="no"/>
        </w:rPr>
        <w:t>, oppløsning</w:t>
      </w:r>
      <w:r>
        <w:rPr>
          <w:lang w:val="no"/>
        </w:rPr>
        <w:t xml:space="preserve"> i ferdigfylt penn</w:t>
      </w:r>
    </w:p>
    <w:p w14:paraId="25202FCE" w14:textId="77777777" w:rsidR="00244A56" w:rsidRPr="004B3C96" w:rsidRDefault="00244A56" w:rsidP="00244A56">
      <w:pPr>
        <w:pStyle w:val="NormalCentred"/>
        <w:rPr>
          <w:lang w:val="nb-NO"/>
        </w:rPr>
      </w:pPr>
      <w:r>
        <w:rPr>
          <w:lang w:val="no"/>
        </w:rPr>
        <w:t>adalimumab</w:t>
      </w:r>
    </w:p>
    <w:p w14:paraId="5ED6BB30" w14:textId="77777777" w:rsidR="00244A56" w:rsidRPr="004B3C96" w:rsidRDefault="00244A56" w:rsidP="00244A56">
      <w:pPr>
        <w:rPr>
          <w:lang w:val="nb-NO"/>
        </w:rPr>
      </w:pPr>
    </w:p>
    <w:p w14:paraId="5D3589B8" w14:textId="42B73195" w:rsidR="00384057" w:rsidRPr="004C234D" w:rsidRDefault="00384057" w:rsidP="00384057">
      <w:pPr>
        <w:rPr>
          <w:lang w:val="nb-NO"/>
        </w:rPr>
      </w:pPr>
      <w:r>
        <w:rPr>
          <w:noProof/>
          <w:lang w:val="en-US" w:eastAsia="ko-KR"/>
        </w:rPr>
        <w:drawing>
          <wp:inline distT="0" distB="0" distL="0" distR="0" wp14:anchorId="2014F4BA" wp14:editId="5EFD3685">
            <wp:extent cx="222885" cy="152400"/>
            <wp:effectExtent l="0" t="0" r="0" b="0"/>
            <wp:docPr id="65" name="그림 5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4"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885" cy="152400"/>
                    </a:xfrm>
                    <a:prstGeom prst="rect">
                      <a:avLst/>
                    </a:prstGeom>
                    <a:noFill/>
                    <a:ln>
                      <a:noFill/>
                    </a:ln>
                  </pic:spPr>
                </pic:pic>
              </a:graphicData>
            </a:graphic>
          </wp:inline>
        </w:drawing>
      </w:r>
      <w:r w:rsidRPr="003957D1">
        <w:rPr>
          <w:lang w:val="nb-NO"/>
        </w:rPr>
        <w:t xml:space="preserve"> Dette legemidlet er underlagt særlig overvåking for å oppdage ny sikkerhetsinformasjon så raskt som mulig. Du kan bidra ved å melde enhver mistenkt bivirkning. Se avsnitt 4 for informasjon om hvordan du melder bivirkninger.</w:t>
      </w:r>
    </w:p>
    <w:p w14:paraId="69F14F81" w14:textId="77777777" w:rsidR="00384057" w:rsidRPr="004C234D" w:rsidRDefault="00384057" w:rsidP="00384057">
      <w:pPr>
        <w:rPr>
          <w:lang w:val="nb-NO"/>
        </w:rPr>
      </w:pPr>
    </w:p>
    <w:p w14:paraId="6983E4C6" w14:textId="235E2180" w:rsidR="00384057" w:rsidRPr="004C234D" w:rsidRDefault="00384057" w:rsidP="00384057">
      <w:pPr>
        <w:pStyle w:val="HeadingStrong"/>
        <w:rPr>
          <w:lang w:val="nb-NO"/>
        </w:rPr>
      </w:pPr>
      <w:r w:rsidRPr="003957D1">
        <w:rPr>
          <w:lang w:val="nb-NO"/>
        </w:rPr>
        <w:t xml:space="preserve">Les nøye gjennom dette pakningsvedlegget før du begynner å bruke dette legemidlet. </w:t>
      </w:r>
      <w:r w:rsidRPr="003957D1">
        <w:rPr>
          <w:lang w:val="nb-NO"/>
        </w:rPr>
        <w:br/>
      </w:r>
      <w:r>
        <w:t xml:space="preserve">Det </w:t>
      </w:r>
      <w:proofErr w:type="spellStart"/>
      <w:r>
        <w:t>inneholder</w:t>
      </w:r>
      <w:proofErr w:type="spellEnd"/>
      <w:r>
        <w:t xml:space="preserve"> </w:t>
      </w:r>
      <w:proofErr w:type="spellStart"/>
      <w:r>
        <w:t>informasjon</w:t>
      </w:r>
      <w:proofErr w:type="spellEnd"/>
      <w:r>
        <w:t xml:space="preserve"> </w:t>
      </w:r>
      <w:proofErr w:type="spellStart"/>
      <w:r>
        <w:t>som</w:t>
      </w:r>
      <w:proofErr w:type="spellEnd"/>
      <w:r>
        <w:t xml:space="preserve"> er </w:t>
      </w:r>
      <w:proofErr w:type="spellStart"/>
      <w:r>
        <w:t>viktig</w:t>
      </w:r>
      <w:proofErr w:type="spellEnd"/>
      <w:r>
        <w:t xml:space="preserve"> for deg.</w:t>
      </w:r>
    </w:p>
    <w:p w14:paraId="03EC62C4" w14:textId="77777777" w:rsidR="00384057" w:rsidRPr="004C234D" w:rsidRDefault="00384057" w:rsidP="00384057">
      <w:pPr>
        <w:pStyle w:val="Bullet"/>
        <w:keepNext/>
        <w:rPr>
          <w:lang w:val="nb-NO"/>
        </w:rPr>
      </w:pPr>
      <w:r w:rsidRPr="004B3C96">
        <w:rPr>
          <w:lang w:val="nb-NO"/>
        </w:rPr>
        <w:t>Ta vare på dette pakningsvedlegget. Du kan få behov for å lese det igjen</w:t>
      </w:r>
      <w:r>
        <w:rPr>
          <w:lang w:val="no"/>
        </w:rPr>
        <w:t>.</w:t>
      </w:r>
    </w:p>
    <w:p w14:paraId="1E959CB9" w14:textId="59285629" w:rsidR="00384057" w:rsidRPr="004C234D" w:rsidRDefault="00384057" w:rsidP="00384057">
      <w:pPr>
        <w:pStyle w:val="Bullet"/>
        <w:rPr>
          <w:lang w:val="nb-NO"/>
        </w:rPr>
      </w:pPr>
      <w:r>
        <w:rPr>
          <w:lang w:val="no"/>
        </w:rPr>
        <w:t xml:space="preserve">Legen vil også gi deg et </w:t>
      </w:r>
      <w:r>
        <w:rPr>
          <w:b/>
          <w:bCs/>
          <w:lang w:val="no"/>
        </w:rPr>
        <w:t>pasientkort</w:t>
      </w:r>
      <w:r>
        <w:rPr>
          <w:lang w:val="no"/>
        </w:rPr>
        <w:t xml:space="preserve"> som inneholder viktige sikkerhetsopplysninger som du må være oppmerksom</w:t>
      </w:r>
      <w:r w:rsidR="00B30B7F">
        <w:rPr>
          <w:lang w:val="no"/>
        </w:rPr>
        <w:t xml:space="preserve"> </w:t>
      </w:r>
      <w:r>
        <w:rPr>
          <w:lang w:val="no"/>
        </w:rPr>
        <w:t xml:space="preserve">på før du begynner å bruke Yuflyma og under behandling med Yuflyma. Behold dette </w:t>
      </w:r>
      <w:r>
        <w:rPr>
          <w:b/>
          <w:bCs/>
          <w:lang w:val="no"/>
        </w:rPr>
        <w:t>pasientkortet</w:t>
      </w:r>
      <w:r>
        <w:rPr>
          <w:lang w:val="no"/>
        </w:rPr>
        <w:t xml:space="preserve"> under behandlingen og i 4 måneder etter din siste injeksjon med Yuflyma.</w:t>
      </w:r>
    </w:p>
    <w:p w14:paraId="6CAA1C6D" w14:textId="77777777" w:rsidR="00384057" w:rsidRPr="004C234D" w:rsidRDefault="00384057" w:rsidP="00384057">
      <w:pPr>
        <w:pStyle w:val="Bullet"/>
        <w:rPr>
          <w:lang w:val="nb-NO"/>
        </w:rPr>
      </w:pPr>
      <w:r w:rsidRPr="004B3C96">
        <w:rPr>
          <w:lang w:val="nb-NO"/>
        </w:rPr>
        <w:t>Spør lege eller apotek hvis du har flere spørsmål eller trenger mer informasjon</w:t>
      </w:r>
      <w:r>
        <w:rPr>
          <w:lang w:val="no"/>
        </w:rPr>
        <w:t>.</w:t>
      </w:r>
    </w:p>
    <w:p w14:paraId="55117CC7" w14:textId="77777777" w:rsidR="00384057" w:rsidRPr="004C234D" w:rsidRDefault="00384057" w:rsidP="00384057">
      <w:pPr>
        <w:pStyle w:val="Bullet"/>
        <w:rPr>
          <w:lang w:val="nb-NO"/>
        </w:rPr>
      </w:pPr>
      <w:r w:rsidRPr="004B3C96">
        <w:rPr>
          <w:lang w:val="nb-NO"/>
        </w:rPr>
        <w:t>Dette legemidlet er skrevet ut kun til deg. Ikke gi det videre til andre. Det kan skade dem selv om de har symptomer på sykdom som ligner dine</w:t>
      </w:r>
      <w:r>
        <w:rPr>
          <w:lang w:val="no"/>
        </w:rPr>
        <w:t>.</w:t>
      </w:r>
    </w:p>
    <w:p w14:paraId="1AECCFD0" w14:textId="77777777" w:rsidR="00384057" w:rsidRPr="00244A56" w:rsidRDefault="00384057" w:rsidP="00384057">
      <w:pPr>
        <w:pStyle w:val="Bullet"/>
      </w:pPr>
      <w:r w:rsidRPr="004B3C96">
        <w:rPr>
          <w:lang w:val="nb-NO"/>
        </w:rPr>
        <w:t xml:space="preserve">Kontakt lege eller apotek dersom du opplever bivirkninger, inkludert mulige bivirkninger som ikke er nevnt i dette pakningsvedlegget. </w:t>
      </w:r>
      <w:r>
        <w:t xml:space="preserve">Se </w:t>
      </w:r>
      <w:proofErr w:type="spellStart"/>
      <w:r>
        <w:t>avsnitt</w:t>
      </w:r>
      <w:proofErr w:type="spellEnd"/>
      <w:r>
        <w:t xml:space="preserve"> 4</w:t>
      </w:r>
      <w:r>
        <w:rPr>
          <w:lang w:val="no"/>
        </w:rPr>
        <w:t>.</w:t>
      </w:r>
    </w:p>
    <w:p w14:paraId="09ED1929" w14:textId="77777777" w:rsidR="00384057" w:rsidRPr="00244A56" w:rsidRDefault="00384057" w:rsidP="00384057"/>
    <w:p w14:paraId="67EAEF04" w14:textId="77777777" w:rsidR="00384057" w:rsidRPr="003957D1" w:rsidRDefault="00384057" w:rsidP="00384057">
      <w:pPr>
        <w:ind w:right="-2"/>
        <w:rPr>
          <w:lang w:val="nb-NO"/>
        </w:rPr>
      </w:pPr>
      <w:r w:rsidRPr="003957D1">
        <w:rPr>
          <w:b/>
          <w:lang w:val="nb-NO"/>
        </w:rPr>
        <w:t>I dette pakningsvedlegget finner du informasjon om</w:t>
      </w:r>
    </w:p>
    <w:p w14:paraId="3AE06457" w14:textId="77777777" w:rsidR="00384057" w:rsidRPr="004C234D" w:rsidRDefault="00384057" w:rsidP="00384057">
      <w:pPr>
        <w:pStyle w:val="NormalHanging"/>
        <w:keepNext/>
        <w:rPr>
          <w:lang w:val="nb-NO"/>
        </w:rPr>
      </w:pPr>
      <w:r>
        <w:rPr>
          <w:lang w:val="no"/>
        </w:rPr>
        <w:t>1.</w:t>
      </w:r>
      <w:r>
        <w:rPr>
          <w:lang w:val="no"/>
        </w:rPr>
        <w:tab/>
        <w:t>Hva Yuflyma er og hva det brukes mot</w:t>
      </w:r>
    </w:p>
    <w:p w14:paraId="4D76290F" w14:textId="77777777" w:rsidR="00384057" w:rsidRPr="004C234D" w:rsidRDefault="00384057" w:rsidP="00384057">
      <w:pPr>
        <w:pStyle w:val="NormalHanging"/>
        <w:keepNext/>
        <w:rPr>
          <w:lang w:val="nb-NO"/>
        </w:rPr>
      </w:pPr>
      <w:r>
        <w:rPr>
          <w:lang w:val="no"/>
        </w:rPr>
        <w:t>2.</w:t>
      </w:r>
      <w:r>
        <w:rPr>
          <w:lang w:val="no"/>
        </w:rPr>
        <w:tab/>
        <w:t>Hva du må vite før du bruker Yuflyma</w:t>
      </w:r>
    </w:p>
    <w:p w14:paraId="4911FAEB" w14:textId="77777777" w:rsidR="00384057" w:rsidRPr="004C234D" w:rsidRDefault="00384057" w:rsidP="00384057">
      <w:pPr>
        <w:pStyle w:val="NormalHanging"/>
        <w:keepNext/>
        <w:rPr>
          <w:lang w:val="nb-NO"/>
        </w:rPr>
      </w:pPr>
      <w:r>
        <w:rPr>
          <w:lang w:val="no"/>
        </w:rPr>
        <w:t>3.</w:t>
      </w:r>
      <w:r>
        <w:rPr>
          <w:lang w:val="no"/>
        </w:rPr>
        <w:tab/>
        <w:t>Hvordan du bruker Yuflyma</w:t>
      </w:r>
    </w:p>
    <w:p w14:paraId="51D3D460" w14:textId="77777777" w:rsidR="00384057" w:rsidRPr="004C234D" w:rsidRDefault="00384057" w:rsidP="00384057">
      <w:pPr>
        <w:pStyle w:val="NormalHanging"/>
        <w:keepNext/>
        <w:rPr>
          <w:lang w:val="nb-NO"/>
        </w:rPr>
      </w:pPr>
      <w:r>
        <w:rPr>
          <w:lang w:val="no"/>
        </w:rPr>
        <w:t>4.</w:t>
      </w:r>
      <w:r>
        <w:rPr>
          <w:lang w:val="no"/>
        </w:rPr>
        <w:tab/>
        <w:t>Mulige bivirkninger</w:t>
      </w:r>
    </w:p>
    <w:p w14:paraId="468739E5" w14:textId="77777777" w:rsidR="00384057" w:rsidRPr="004C234D" w:rsidRDefault="00384057" w:rsidP="00384057">
      <w:pPr>
        <w:pStyle w:val="NormalHanging"/>
        <w:keepNext/>
        <w:rPr>
          <w:lang w:val="nb-NO"/>
        </w:rPr>
      </w:pPr>
      <w:r>
        <w:rPr>
          <w:lang w:val="no"/>
        </w:rPr>
        <w:t>5.</w:t>
      </w:r>
      <w:r>
        <w:rPr>
          <w:lang w:val="no"/>
        </w:rPr>
        <w:tab/>
        <w:t>Hvordan du oppbevarer Yuflyma</w:t>
      </w:r>
    </w:p>
    <w:p w14:paraId="4CC4E9EC" w14:textId="77777777" w:rsidR="00384057" w:rsidRPr="004C234D" w:rsidRDefault="00384057" w:rsidP="00384057">
      <w:pPr>
        <w:pStyle w:val="NormalHanging"/>
        <w:keepNext/>
        <w:rPr>
          <w:lang w:val="nb-NO"/>
        </w:rPr>
      </w:pPr>
      <w:r>
        <w:rPr>
          <w:lang w:val="no"/>
        </w:rPr>
        <w:t>6.</w:t>
      </w:r>
      <w:r>
        <w:rPr>
          <w:lang w:val="no"/>
        </w:rPr>
        <w:tab/>
        <w:t>Innholdet i pakningen og ytterligere informasjon</w:t>
      </w:r>
    </w:p>
    <w:p w14:paraId="394ED382" w14:textId="77777777" w:rsidR="00384057" w:rsidRPr="004C234D" w:rsidRDefault="00384057" w:rsidP="00384057">
      <w:pPr>
        <w:pStyle w:val="NormalHanging"/>
        <w:rPr>
          <w:lang w:val="nb-NO"/>
        </w:rPr>
      </w:pPr>
      <w:r>
        <w:rPr>
          <w:lang w:val="no"/>
        </w:rPr>
        <w:t>7.</w:t>
      </w:r>
      <w:r>
        <w:rPr>
          <w:lang w:val="no"/>
        </w:rPr>
        <w:tab/>
        <w:t>Instruksjoner for bruk</w:t>
      </w:r>
    </w:p>
    <w:p w14:paraId="5B17AF85" w14:textId="77777777" w:rsidR="00244A56" w:rsidRPr="004C234D" w:rsidRDefault="00244A56" w:rsidP="00244A56">
      <w:pPr>
        <w:rPr>
          <w:lang w:val="nb-NO"/>
        </w:rPr>
      </w:pPr>
    </w:p>
    <w:p w14:paraId="36B57096" w14:textId="77777777" w:rsidR="00244A56" w:rsidRPr="004C234D" w:rsidRDefault="00244A56" w:rsidP="00244A56">
      <w:pPr>
        <w:rPr>
          <w:lang w:val="nb-NO"/>
        </w:rPr>
      </w:pPr>
    </w:p>
    <w:p w14:paraId="69ACFA37" w14:textId="77777777" w:rsidR="00244A56" w:rsidRPr="004B3C96" w:rsidRDefault="00244A56" w:rsidP="004C5592">
      <w:pPr>
        <w:rPr>
          <w:b/>
          <w:lang w:val="nb-NO"/>
        </w:rPr>
      </w:pPr>
      <w:r w:rsidRPr="004B3C96">
        <w:rPr>
          <w:b/>
          <w:lang w:val="nb-NO"/>
        </w:rPr>
        <w:t>1.</w:t>
      </w:r>
      <w:r w:rsidRPr="004B3C96">
        <w:rPr>
          <w:b/>
          <w:lang w:val="nb-NO"/>
        </w:rPr>
        <w:tab/>
        <w:t>Hva Yuflyma er og hva det brukes mot</w:t>
      </w:r>
    </w:p>
    <w:p w14:paraId="2C07F403" w14:textId="77777777" w:rsidR="00244A56" w:rsidRPr="004C234D" w:rsidRDefault="00244A56" w:rsidP="00244A56">
      <w:pPr>
        <w:pStyle w:val="NormalKeep"/>
        <w:rPr>
          <w:lang w:val="nb-NO"/>
        </w:rPr>
      </w:pPr>
    </w:p>
    <w:p w14:paraId="4828DD5F" w14:textId="5B0951F7" w:rsidR="00244A56" w:rsidRPr="004C234D" w:rsidRDefault="00244A56" w:rsidP="00244A56">
      <w:pPr>
        <w:rPr>
          <w:lang w:val="nb-NO"/>
        </w:rPr>
      </w:pPr>
      <w:r>
        <w:rPr>
          <w:lang w:val="no"/>
        </w:rPr>
        <w:t xml:space="preserve">Yuflyma inneholder </w:t>
      </w:r>
      <w:r w:rsidR="00EE170B">
        <w:rPr>
          <w:lang w:val="no"/>
        </w:rPr>
        <w:t>virkestoffet</w:t>
      </w:r>
      <w:r>
        <w:rPr>
          <w:lang w:val="no"/>
        </w:rPr>
        <w:t xml:space="preserve"> adalimumab, </w:t>
      </w:r>
      <w:r w:rsidR="00EE170B">
        <w:rPr>
          <w:lang w:val="no"/>
        </w:rPr>
        <w:t>et legemiddel</w:t>
      </w:r>
      <w:r>
        <w:rPr>
          <w:lang w:val="no"/>
        </w:rPr>
        <w:t xml:space="preserve"> som virker på din kropps immunsystem (forsvarssystem).</w:t>
      </w:r>
    </w:p>
    <w:p w14:paraId="62C16DE3" w14:textId="77777777" w:rsidR="00244A56" w:rsidRPr="004C234D" w:rsidRDefault="00244A56" w:rsidP="00244A56">
      <w:pPr>
        <w:rPr>
          <w:lang w:val="nb-NO"/>
        </w:rPr>
      </w:pPr>
    </w:p>
    <w:p w14:paraId="31A17847" w14:textId="089ED57F" w:rsidR="00244A56" w:rsidRPr="004C234D" w:rsidRDefault="00384057" w:rsidP="00244A56">
      <w:pPr>
        <w:pStyle w:val="NormalKeep"/>
        <w:rPr>
          <w:lang w:val="nb-NO"/>
        </w:rPr>
      </w:pPr>
      <w:r>
        <w:rPr>
          <w:lang w:val="no"/>
        </w:rPr>
        <w:t xml:space="preserve">Yuflyma </w:t>
      </w:r>
      <w:r w:rsidRPr="004B3C96">
        <w:rPr>
          <w:lang w:val="nb-NO"/>
        </w:rPr>
        <w:t>brukes til å behandle betennelsessykdommene beskrevet under</w:t>
      </w:r>
      <w:r>
        <w:rPr>
          <w:lang w:val="no"/>
        </w:rPr>
        <w:t>:</w:t>
      </w:r>
    </w:p>
    <w:p w14:paraId="1A901B54" w14:textId="77777777" w:rsidR="00244A56" w:rsidRPr="00244A56" w:rsidRDefault="00244A56" w:rsidP="00244A56">
      <w:pPr>
        <w:pStyle w:val="Bullet"/>
        <w:keepNext/>
      </w:pPr>
      <w:r>
        <w:rPr>
          <w:lang w:val="no"/>
        </w:rPr>
        <w:t>Revmatoid artritt</w:t>
      </w:r>
    </w:p>
    <w:p w14:paraId="25752FB2" w14:textId="77777777" w:rsidR="00244A56" w:rsidRPr="00244A56" w:rsidRDefault="00244A56" w:rsidP="00244A56">
      <w:pPr>
        <w:pStyle w:val="Bullet"/>
      </w:pPr>
      <w:r>
        <w:rPr>
          <w:lang w:val="no"/>
        </w:rPr>
        <w:t>Polyartikulær juvenil idiopatisk artritt</w:t>
      </w:r>
    </w:p>
    <w:p w14:paraId="1BB392C3" w14:textId="77777777" w:rsidR="00244A56" w:rsidRPr="00244A56" w:rsidRDefault="00244A56" w:rsidP="00244A56">
      <w:pPr>
        <w:pStyle w:val="Bullet"/>
      </w:pPr>
      <w:r>
        <w:rPr>
          <w:lang w:val="no"/>
        </w:rPr>
        <w:t>Entesittrelatert artritt</w:t>
      </w:r>
    </w:p>
    <w:p w14:paraId="5312072C" w14:textId="77777777" w:rsidR="00244A56" w:rsidRPr="00244A56" w:rsidRDefault="00244A56" w:rsidP="00244A56">
      <w:pPr>
        <w:pStyle w:val="Bullet"/>
      </w:pPr>
      <w:r>
        <w:rPr>
          <w:lang w:val="no"/>
        </w:rPr>
        <w:t>Ankyloserende spondylitt</w:t>
      </w:r>
    </w:p>
    <w:p w14:paraId="75AA15FF" w14:textId="115D24A4" w:rsidR="00244A56" w:rsidRPr="004C234D" w:rsidRDefault="00244A56" w:rsidP="00244A56">
      <w:pPr>
        <w:pStyle w:val="Bullet"/>
        <w:rPr>
          <w:lang w:val="nb-NO"/>
        </w:rPr>
      </w:pPr>
      <w:r>
        <w:rPr>
          <w:lang w:val="no"/>
        </w:rPr>
        <w:t>A</w:t>
      </w:r>
      <w:r w:rsidR="00EE170B">
        <w:rPr>
          <w:lang w:val="no"/>
        </w:rPr>
        <w:t>ks</w:t>
      </w:r>
      <w:r>
        <w:rPr>
          <w:lang w:val="no"/>
        </w:rPr>
        <w:t>ial spondyloartrit</w:t>
      </w:r>
      <w:r w:rsidR="00EE170B">
        <w:rPr>
          <w:lang w:val="no"/>
        </w:rPr>
        <w:t>t</w:t>
      </w:r>
      <w:r>
        <w:rPr>
          <w:lang w:val="no"/>
        </w:rPr>
        <w:t xml:space="preserve"> uten radiografisk evidens for ankyloserende spondylitt</w:t>
      </w:r>
    </w:p>
    <w:p w14:paraId="191AD0E0" w14:textId="758D6467" w:rsidR="00244A56" w:rsidRPr="00244A56" w:rsidRDefault="00F66A7D" w:rsidP="00244A56">
      <w:pPr>
        <w:pStyle w:val="Bullet"/>
      </w:pPr>
      <w:r>
        <w:rPr>
          <w:lang w:val="no"/>
        </w:rPr>
        <w:t>Psoriasisartritt</w:t>
      </w:r>
    </w:p>
    <w:p w14:paraId="34CBD0F5" w14:textId="50711DF6" w:rsidR="00244A56" w:rsidRPr="00244A56" w:rsidRDefault="00C73A3B" w:rsidP="00244A56">
      <w:pPr>
        <w:pStyle w:val="Bullet"/>
      </w:pPr>
      <w:r>
        <w:rPr>
          <w:lang w:val="no"/>
        </w:rPr>
        <w:t>Plakkpsoriasis</w:t>
      </w:r>
    </w:p>
    <w:p w14:paraId="0A1C0799" w14:textId="4C51C558" w:rsidR="00244A56" w:rsidRPr="00244A56" w:rsidRDefault="00F66A7D" w:rsidP="00244A56">
      <w:pPr>
        <w:pStyle w:val="Bullet"/>
      </w:pPr>
      <w:r>
        <w:rPr>
          <w:lang w:val="no"/>
        </w:rPr>
        <w:t>Hidrosadenitt</w:t>
      </w:r>
    </w:p>
    <w:p w14:paraId="705C1BB9" w14:textId="77777777" w:rsidR="00244A56" w:rsidRPr="00244A56" w:rsidRDefault="00244A56" w:rsidP="00244A56">
      <w:pPr>
        <w:pStyle w:val="Bullet"/>
      </w:pPr>
      <w:r>
        <w:rPr>
          <w:lang w:val="no"/>
        </w:rPr>
        <w:t>Crohns sykdom</w:t>
      </w:r>
    </w:p>
    <w:p w14:paraId="18A06951" w14:textId="77777777" w:rsidR="00244A56" w:rsidRPr="00244A56" w:rsidRDefault="00244A56" w:rsidP="00244A56">
      <w:pPr>
        <w:pStyle w:val="Bullet"/>
        <w:keepNext/>
      </w:pPr>
      <w:r>
        <w:rPr>
          <w:lang w:val="no"/>
        </w:rPr>
        <w:t>Ulcerøs kolitt</w:t>
      </w:r>
    </w:p>
    <w:p w14:paraId="5CF50B7C" w14:textId="41FE5814" w:rsidR="00244A56" w:rsidRPr="00244A56" w:rsidRDefault="00244A56" w:rsidP="00244A56">
      <w:pPr>
        <w:pStyle w:val="Bullet"/>
      </w:pPr>
      <w:r>
        <w:rPr>
          <w:lang w:val="no"/>
        </w:rPr>
        <w:t>Ikke-infek</w:t>
      </w:r>
      <w:r w:rsidR="00EE170B">
        <w:rPr>
          <w:lang w:val="no"/>
        </w:rPr>
        <w:t>s</w:t>
      </w:r>
      <w:r>
        <w:rPr>
          <w:lang w:val="no"/>
        </w:rPr>
        <w:t>iøs uveit</w:t>
      </w:r>
      <w:r w:rsidR="00EE170B">
        <w:rPr>
          <w:lang w:val="no"/>
        </w:rPr>
        <w:t>t</w:t>
      </w:r>
    </w:p>
    <w:p w14:paraId="3FC683B1" w14:textId="77777777" w:rsidR="00244A56" w:rsidRPr="00244A56" w:rsidRDefault="00244A56" w:rsidP="00244A56"/>
    <w:p w14:paraId="7AB3111D" w14:textId="77777777" w:rsidR="00384057" w:rsidRPr="004C234D" w:rsidRDefault="00384057" w:rsidP="00384057">
      <w:pPr>
        <w:rPr>
          <w:lang w:val="nb-NO"/>
        </w:rPr>
      </w:pPr>
      <w:r w:rsidRPr="004B3C96">
        <w:rPr>
          <w:lang w:val="nb-NO"/>
        </w:rPr>
        <w:t>Virkestoffet i</w:t>
      </w:r>
      <w:r>
        <w:rPr>
          <w:lang w:val="no"/>
        </w:rPr>
        <w:t xml:space="preserve"> Yuflyma, adalimumab, er et </w:t>
      </w:r>
      <w:r w:rsidRPr="004B3C96">
        <w:rPr>
          <w:lang w:val="nb-NO"/>
        </w:rPr>
        <w:t>humant monoklonalt antistoff. Monoklonale antistoffer er proteiner som fester seg til et spesifikt mål</w:t>
      </w:r>
      <w:r>
        <w:rPr>
          <w:lang w:val="no"/>
        </w:rPr>
        <w:t xml:space="preserve"> i kroppen.</w:t>
      </w:r>
    </w:p>
    <w:p w14:paraId="42A4703C" w14:textId="77777777" w:rsidR="00384057" w:rsidRPr="004C234D" w:rsidRDefault="00384057" w:rsidP="00384057">
      <w:pPr>
        <w:rPr>
          <w:lang w:val="nb-NO"/>
        </w:rPr>
      </w:pPr>
    </w:p>
    <w:p w14:paraId="10BEE40B" w14:textId="66BA725E" w:rsidR="00244A56" w:rsidRPr="004C234D" w:rsidRDefault="00384057" w:rsidP="00244A56">
      <w:pPr>
        <w:rPr>
          <w:lang w:val="nb-NO"/>
        </w:rPr>
      </w:pPr>
      <w:r w:rsidRPr="004B3C96">
        <w:rPr>
          <w:lang w:val="nb-NO"/>
        </w:rPr>
        <w:t>Målet til adalimumab er et protein som kalles tumornekrosefaktor (TNF</w:t>
      </w:r>
      <w:r>
        <w:t>α</w:t>
      </w:r>
      <w:r w:rsidRPr="004B3C96">
        <w:rPr>
          <w:lang w:val="nb-NO"/>
        </w:rPr>
        <w:t>), som er involvert i immunforsvaret. Ved betennelsessykdommene ovenfor foreligger det i økte nivåer. Ved å feste seg til TNF</w:t>
      </w:r>
      <w:r>
        <w:t>α</w:t>
      </w:r>
      <w:r w:rsidRPr="004B3C96">
        <w:rPr>
          <w:lang w:val="nb-NO"/>
        </w:rPr>
        <w:t>, senker Yuflyma betennelsesprosessen ved disse tilstandene</w:t>
      </w:r>
      <w:r w:rsidR="00244A56">
        <w:rPr>
          <w:lang w:val="no"/>
        </w:rPr>
        <w:t>.</w:t>
      </w:r>
    </w:p>
    <w:p w14:paraId="063F2A67" w14:textId="77777777" w:rsidR="00244A56" w:rsidRPr="004C234D" w:rsidRDefault="00244A56" w:rsidP="00244A56">
      <w:pPr>
        <w:rPr>
          <w:lang w:val="nb-NO"/>
        </w:rPr>
      </w:pPr>
    </w:p>
    <w:p w14:paraId="404A71EE" w14:textId="77777777" w:rsidR="00244A56" w:rsidRPr="004C234D" w:rsidRDefault="00244A56" w:rsidP="00244A56">
      <w:pPr>
        <w:pStyle w:val="HeadingStrong"/>
        <w:rPr>
          <w:lang w:val="nb-NO"/>
        </w:rPr>
      </w:pPr>
      <w:r>
        <w:rPr>
          <w:lang w:val="no"/>
        </w:rPr>
        <w:lastRenderedPageBreak/>
        <w:t>Revmatoid artritt</w:t>
      </w:r>
    </w:p>
    <w:p w14:paraId="0301A05D" w14:textId="77777777" w:rsidR="00244A56" w:rsidRPr="004C234D" w:rsidRDefault="00244A56" w:rsidP="00244A56">
      <w:pPr>
        <w:pStyle w:val="NormalKeep"/>
        <w:rPr>
          <w:lang w:val="nb-NO"/>
        </w:rPr>
      </w:pPr>
    </w:p>
    <w:p w14:paraId="7071CEA6" w14:textId="03EC8BCC" w:rsidR="00244A56" w:rsidRPr="004C234D" w:rsidRDefault="00384057" w:rsidP="00244A56">
      <w:pPr>
        <w:rPr>
          <w:lang w:val="nb-NO"/>
        </w:rPr>
      </w:pPr>
      <w:r w:rsidRPr="00384057">
        <w:rPr>
          <w:lang w:val="no"/>
        </w:rPr>
        <w:t>Revmatoid artritt er en betennelsessykdom i leddene.</w:t>
      </w:r>
    </w:p>
    <w:p w14:paraId="59119F5B" w14:textId="77777777" w:rsidR="00244A56" w:rsidRPr="004C234D" w:rsidRDefault="00244A56" w:rsidP="00244A56">
      <w:pPr>
        <w:rPr>
          <w:lang w:val="nb-NO"/>
        </w:rPr>
      </w:pPr>
    </w:p>
    <w:p w14:paraId="141B49F1" w14:textId="075B0583" w:rsidR="00244A56" w:rsidRPr="004C234D" w:rsidRDefault="00244A56" w:rsidP="00244A56">
      <w:pPr>
        <w:rPr>
          <w:lang w:val="nb-NO"/>
        </w:rPr>
      </w:pPr>
      <w:r>
        <w:rPr>
          <w:lang w:val="no"/>
        </w:rPr>
        <w:t xml:space="preserve">Yuflyma brukes til å behandle moderat til alvorlig revmatoid artritt hos voksne. Du kan først bli gitt andre sykdomslindrende </w:t>
      </w:r>
      <w:r w:rsidR="00EE170B">
        <w:rPr>
          <w:lang w:val="no"/>
        </w:rPr>
        <w:t>legemidler</w:t>
      </w:r>
      <w:r>
        <w:rPr>
          <w:lang w:val="no"/>
        </w:rPr>
        <w:t xml:space="preserve">, som metotreksat. Hvis du ikke responderer bra nok på disse </w:t>
      </w:r>
      <w:r w:rsidR="00EE170B">
        <w:rPr>
          <w:lang w:val="no"/>
        </w:rPr>
        <w:t>legemidlene</w:t>
      </w:r>
      <w:r>
        <w:rPr>
          <w:lang w:val="no"/>
        </w:rPr>
        <w:t>, vil du bli gitt Yuflyma.</w:t>
      </w:r>
    </w:p>
    <w:p w14:paraId="75F05AE5" w14:textId="77777777" w:rsidR="00244A56" w:rsidRPr="004C234D" w:rsidRDefault="00244A56" w:rsidP="00244A56">
      <w:pPr>
        <w:rPr>
          <w:lang w:val="nb-NO"/>
        </w:rPr>
      </w:pPr>
    </w:p>
    <w:p w14:paraId="20DBF3D0" w14:textId="77777777" w:rsidR="00244A56" w:rsidRPr="004C234D" w:rsidRDefault="00244A56" w:rsidP="00244A56">
      <w:pPr>
        <w:rPr>
          <w:lang w:val="nb-NO"/>
        </w:rPr>
      </w:pPr>
      <w:r>
        <w:rPr>
          <w:lang w:val="no"/>
        </w:rPr>
        <w:t>Yuflyma kan også brukes til å behandle alvorlig, aktiv og progressiv revmatoid artritt uten tidligere behandling med metotreksat.</w:t>
      </w:r>
    </w:p>
    <w:p w14:paraId="31252657" w14:textId="77777777" w:rsidR="00244A56" w:rsidRPr="004C234D" w:rsidRDefault="00244A56" w:rsidP="00244A56">
      <w:pPr>
        <w:rPr>
          <w:lang w:val="nb-NO"/>
        </w:rPr>
      </w:pPr>
    </w:p>
    <w:p w14:paraId="793C9EC9" w14:textId="49EF36ED" w:rsidR="00244A56" w:rsidRPr="004C234D" w:rsidRDefault="00244A56" w:rsidP="00244A56">
      <w:pPr>
        <w:rPr>
          <w:lang w:val="nb-NO"/>
        </w:rPr>
      </w:pPr>
      <w:r>
        <w:rPr>
          <w:lang w:val="no"/>
        </w:rPr>
        <w:t xml:space="preserve">Yuflyma kan forsinke skaden på leddene forårsaket av </w:t>
      </w:r>
      <w:r w:rsidR="00EE170B" w:rsidRPr="00384057">
        <w:rPr>
          <w:lang w:val="no"/>
        </w:rPr>
        <w:t>betennelses</w:t>
      </w:r>
      <w:r>
        <w:rPr>
          <w:lang w:val="no"/>
        </w:rPr>
        <w:t>sykdommen og hjelpe dem med å bevege seg mer fritt.</w:t>
      </w:r>
    </w:p>
    <w:p w14:paraId="25A4744A" w14:textId="77777777" w:rsidR="00244A56" w:rsidRPr="004C234D" w:rsidRDefault="00244A56" w:rsidP="00244A56">
      <w:pPr>
        <w:rPr>
          <w:lang w:val="nb-NO"/>
        </w:rPr>
      </w:pPr>
    </w:p>
    <w:p w14:paraId="310E0AAF" w14:textId="77777777" w:rsidR="00244A56" w:rsidRPr="004C234D" w:rsidRDefault="00244A56" w:rsidP="00244A56">
      <w:pPr>
        <w:rPr>
          <w:lang w:val="nb-NO"/>
        </w:rPr>
      </w:pPr>
      <w:r>
        <w:rPr>
          <w:lang w:val="no"/>
        </w:rPr>
        <w:t>Legen din vil avgjøre om Yuflyma bør brukes sammen med metotreksat eller alene.</w:t>
      </w:r>
    </w:p>
    <w:p w14:paraId="02BCA036" w14:textId="77777777" w:rsidR="00244A56" w:rsidRPr="004C234D" w:rsidRDefault="00244A56" w:rsidP="00244A56">
      <w:pPr>
        <w:rPr>
          <w:lang w:val="nb-NO"/>
        </w:rPr>
      </w:pPr>
    </w:p>
    <w:p w14:paraId="195AF9C8" w14:textId="77777777" w:rsidR="00244A56" w:rsidRPr="004C234D" w:rsidRDefault="00244A56" w:rsidP="00244A56">
      <w:pPr>
        <w:pStyle w:val="HeadingStrong"/>
        <w:rPr>
          <w:lang w:val="nb-NO"/>
        </w:rPr>
      </w:pPr>
      <w:r>
        <w:rPr>
          <w:lang w:val="no"/>
        </w:rPr>
        <w:t>Polyartikulær juvenil idiopatisk artritt</w:t>
      </w:r>
    </w:p>
    <w:p w14:paraId="522D300B" w14:textId="77777777" w:rsidR="00244A56" w:rsidRPr="004C234D" w:rsidRDefault="00244A56" w:rsidP="00244A56">
      <w:pPr>
        <w:pStyle w:val="NormalKeep"/>
        <w:rPr>
          <w:lang w:val="nb-NO"/>
        </w:rPr>
      </w:pPr>
    </w:p>
    <w:p w14:paraId="2A99044B" w14:textId="791AEEBF" w:rsidR="00244A56" w:rsidRPr="004C234D" w:rsidRDefault="00244A56" w:rsidP="00244A56">
      <w:pPr>
        <w:rPr>
          <w:lang w:val="nb-NO"/>
        </w:rPr>
      </w:pPr>
      <w:r>
        <w:rPr>
          <w:lang w:val="no"/>
        </w:rPr>
        <w:t xml:space="preserve">Polyartikulær juvenil idiopatisk artritt er en </w:t>
      </w:r>
      <w:r w:rsidR="00EE170B">
        <w:rPr>
          <w:lang w:val="no"/>
        </w:rPr>
        <w:t>betennelses</w:t>
      </w:r>
      <w:r>
        <w:rPr>
          <w:lang w:val="no"/>
        </w:rPr>
        <w:t>sykdom i leddene.</w:t>
      </w:r>
    </w:p>
    <w:p w14:paraId="4B46731C" w14:textId="77777777" w:rsidR="00244A56" w:rsidRPr="004C234D" w:rsidRDefault="00244A56" w:rsidP="00244A56">
      <w:pPr>
        <w:rPr>
          <w:lang w:val="nb-NO"/>
        </w:rPr>
      </w:pPr>
    </w:p>
    <w:p w14:paraId="68BAC60C" w14:textId="2FABBFB5" w:rsidR="00244A56" w:rsidRPr="004C234D" w:rsidRDefault="00244A56" w:rsidP="00244A56">
      <w:pPr>
        <w:rPr>
          <w:lang w:val="nb-NO"/>
        </w:rPr>
      </w:pPr>
      <w:r>
        <w:rPr>
          <w:lang w:val="no"/>
        </w:rPr>
        <w:t xml:space="preserve">Yuflyma brukes til å behandle polyartikulær juvenil idiopatisk artritt hos pasienter fra 2 års alder. Du kan først bli gitt andre sykdomslindrende </w:t>
      </w:r>
      <w:r w:rsidR="00EE170B">
        <w:rPr>
          <w:lang w:val="no"/>
        </w:rPr>
        <w:t>legemidler</w:t>
      </w:r>
      <w:r>
        <w:rPr>
          <w:lang w:val="no"/>
        </w:rPr>
        <w:t xml:space="preserve">, som metotreksat. Hvis du ikke responderer bra nok på disse </w:t>
      </w:r>
      <w:r w:rsidR="00EE170B">
        <w:rPr>
          <w:lang w:val="no"/>
        </w:rPr>
        <w:t>legemidlene</w:t>
      </w:r>
      <w:r>
        <w:rPr>
          <w:lang w:val="no"/>
        </w:rPr>
        <w:t>, vil du bli gitt Yuflyma.</w:t>
      </w:r>
    </w:p>
    <w:p w14:paraId="604CA222" w14:textId="77777777" w:rsidR="00244A56" w:rsidRPr="004C234D" w:rsidRDefault="00244A56" w:rsidP="00244A56">
      <w:pPr>
        <w:rPr>
          <w:lang w:val="nb-NO"/>
        </w:rPr>
      </w:pPr>
    </w:p>
    <w:p w14:paraId="76F4E224" w14:textId="77777777" w:rsidR="00244A56" w:rsidRPr="004C234D" w:rsidRDefault="00244A56" w:rsidP="00244A56">
      <w:pPr>
        <w:rPr>
          <w:lang w:val="nb-NO"/>
        </w:rPr>
      </w:pPr>
      <w:r>
        <w:rPr>
          <w:lang w:val="no"/>
        </w:rPr>
        <w:t>Legen din vil avgjøre om Yuflyma bør brukes sammen med metotreksat eller alene.</w:t>
      </w:r>
    </w:p>
    <w:p w14:paraId="2B947F95" w14:textId="77777777" w:rsidR="00244A56" w:rsidRPr="004C234D" w:rsidRDefault="00244A56" w:rsidP="00244A56">
      <w:pPr>
        <w:rPr>
          <w:lang w:val="nb-NO"/>
        </w:rPr>
      </w:pPr>
    </w:p>
    <w:p w14:paraId="7AEF3E62" w14:textId="77777777" w:rsidR="00244A56" w:rsidRPr="004C234D" w:rsidRDefault="00244A56" w:rsidP="00244A56">
      <w:pPr>
        <w:pStyle w:val="HeadingStrong"/>
        <w:rPr>
          <w:lang w:val="nb-NO"/>
        </w:rPr>
      </w:pPr>
      <w:r>
        <w:rPr>
          <w:lang w:val="no"/>
        </w:rPr>
        <w:t>Entesittrelatert artritt</w:t>
      </w:r>
    </w:p>
    <w:p w14:paraId="47392BD7" w14:textId="77777777" w:rsidR="00244A56" w:rsidRPr="004C234D" w:rsidRDefault="00244A56" w:rsidP="00244A56">
      <w:pPr>
        <w:pStyle w:val="NormalKeep"/>
        <w:rPr>
          <w:lang w:val="nb-NO"/>
        </w:rPr>
      </w:pPr>
    </w:p>
    <w:p w14:paraId="7753A2DB" w14:textId="6AE64357" w:rsidR="00244A56" w:rsidRPr="004C234D" w:rsidRDefault="00244A56" w:rsidP="00244A56">
      <w:pPr>
        <w:rPr>
          <w:lang w:val="nb-NO"/>
        </w:rPr>
      </w:pPr>
      <w:r>
        <w:rPr>
          <w:lang w:val="no"/>
        </w:rPr>
        <w:t xml:space="preserve">Entesittrelatert artritt er en </w:t>
      </w:r>
      <w:r w:rsidR="00EE170B">
        <w:rPr>
          <w:lang w:val="no"/>
        </w:rPr>
        <w:t>betennelses</w:t>
      </w:r>
      <w:r>
        <w:rPr>
          <w:lang w:val="no"/>
        </w:rPr>
        <w:t>sykdom i leddene og steder hvor sener sammenføyes med ben.</w:t>
      </w:r>
    </w:p>
    <w:p w14:paraId="5E9B9DE6" w14:textId="77777777" w:rsidR="00244A56" w:rsidRPr="004C234D" w:rsidRDefault="00244A56" w:rsidP="00244A56">
      <w:pPr>
        <w:rPr>
          <w:lang w:val="nb-NO"/>
        </w:rPr>
      </w:pPr>
    </w:p>
    <w:p w14:paraId="13056197" w14:textId="7ED9161B" w:rsidR="00244A56" w:rsidRPr="004C234D" w:rsidRDefault="00244A56" w:rsidP="00244A56">
      <w:pPr>
        <w:rPr>
          <w:lang w:val="nb-NO"/>
        </w:rPr>
      </w:pPr>
      <w:r>
        <w:rPr>
          <w:lang w:val="no"/>
        </w:rPr>
        <w:t xml:space="preserve">Yuflyma brukes til å behandle entesittrelatert artritt </w:t>
      </w:r>
      <w:r w:rsidR="00EE170B">
        <w:rPr>
          <w:lang w:val="no"/>
        </w:rPr>
        <w:t>hos</w:t>
      </w:r>
      <w:r>
        <w:rPr>
          <w:lang w:val="no"/>
        </w:rPr>
        <w:t xml:space="preserve"> pasienter fra 6 år. Du kan først bli gitt andre sykdomslindrende </w:t>
      </w:r>
      <w:r w:rsidR="00EE170B">
        <w:rPr>
          <w:lang w:val="no"/>
        </w:rPr>
        <w:t>legemidler</w:t>
      </w:r>
      <w:r>
        <w:rPr>
          <w:lang w:val="no"/>
        </w:rPr>
        <w:t xml:space="preserve">, som metotreksat. Hvis du ikke responderer bra nok på disse </w:t>
      </w:r>
      <w:r w:rsidR="00EE170B">
        <w:rPr>
          <w:lang w:val="no"/>
        </w:rPr>
        <w:t>legemidlene</w:t>
      </w:r>
      <w:r>
        <w:rPr>
          <w:lang w:val="no"/>
        </w:rPr>
        <w:t>, vil du bli gitt Yuflyma.</w:t>
      </w:r>
    </w:p>
    <w:p w14:paraId="507D99F3" w14:textId="77777777" w:rsidR="00244A56" w:rsidRPr="004C234D" w:rsidRDefault="00244A56" w:rsidP="00244A56">
      <w:pPr>
        <w:rPr>
          <w:lang w:val="nb-NO"/>
        </w:rPr>
      </w:pPr>
    </w:p>
    <w:p w14:paraId="7D87CCAD" w14:textId="77777777" w:rsidR="00244A56" w:rsidRPr="004C234D" w:rsidRDefault="00244A56" w:rsidP="00244A56">
      <w:pPr>
        <w:pStyle w:val="HeadingStrong"/>
        <w:rPr>
          <w:lang w:val="nb-NO"/>
        </w:rPr>
      </w:pPr>
      <w:r>
        <w:rPr>
          <w:lang w:val="no"/>
        </w:rPr>
        <w:t>Ankyloserende spondylitt og aksiell spondyloartritt uten radiografisk evidens for ankyloserende spondylitt</w:t>
      </w:r>
    </w:p>
    <w:p w14:paraId="5DC3FB09" w14:textId="77777777" w:rsidR="00244A56" w:rsidRPr="004C234D" w:rsidRDefault="00244A56" w:rsidP="00244A56">
      <w:pPr>
        <w:pStyle w:val="NormalKeep"/>
        <w:rPr>
          <w:lang w:val="nb-NO"/>
        </w:rPr>
      </w:pPr>
    </w:p>
    <w:p w14:paraId="42828194" w14:textId="77777777" w:rsidR="00244A56" w:rsidRPr="004C234D" w:rsidRDefault="00244A56" w:rsidP="00244A56">
      <w:pPr>
        <w:rPr>
          <w:lang w:val="nb-NO"/>
        </w:rPr>
      </w:pPr>
      <w:r>
        <w:rPr>
          <w:lang w:val="no"/>
        </w:rPr>
        <w:t>Ankyloserende spondylitt og aksiell spondyloartritt uten radiografisk evidens for ankyloserende spondylitt er inflammatoriske sykdommer i ryggmargen.</w:t>
      </w:r>
    </w:p>
    <w:p w14:paraId="23B1E787" w14:textId="77777777" w:rsidR="00244A56" w:rsidRPr="004C234D" w:rsidRDefault="00244A56" w:rsidP="00244A56">
      <w:pPr>
        <w:rPr>
          <w:lang w:val="nb-NO"/>
        </w:rPr>
      </w:pPr>
    </w:p>
    <w:p w14:paraId="7B0BFAEF" w14:textId="3C9D8A88" w:rsidR="00244A56" w:rsidRPr="004C234D" w:rsidRDefault="00244A56" w:rsidP="00244A56">
      <w:pPr>
        <w:rPr>
          <w:lang w:val="nb-NO"/>
        </w:rPr>
      </w:pPr>
      <w:r>
        <w:rPr>
          <w:lang w:val="no"/>
        </w:rPr>
        <w:t xml:space="preserve">Yuflyma brukes til å behandle alvorlige ankyloserende spondylitt og aksiell spondyloartritt uten radiografisk evidens for ankyloserende spondylitt hos voksne. Du kan først bli gitt andre </w:t>
      </w:r>
      <w:r w:rsidR="00EE170B">
        <w:rPr>
          <w:lang w:val="no"/>
        </w:rPr>
        <w:t>legemidler</w:t>
      </w:r>
      <w:r>
        <w:rPr>
          <w:lang w:val="no"/>
        </w:rPr>
        <w:t xml:space="preserve">. Hvis du ikke responderer bra nok på disse </w:t>
      </w:r>
      <w:r w:rsidR="00EE170B">
        <w:rPr>
          <w:lang w:val="no"/>
        </w:rPr>
        <w:t>legemidlene</w:t>
      </w:r>
      <w:r>
        <w:rPr>
          <w:lang w:val="no"/>
        </w:rPr>
        <w:t>, vil du bli gitt Yuflyma.</w:t>
      </w:r>
    </w:p>
    <w:p w14:paraId="15A69B50" w14:textId="77777777" w:rsidR="00244A56" w:rsidRPr="004C234D" w:rsidRDefault="00244A56" w:rsidP="00244A56">
      <w:pPr>
        <w:rPr>
          <w:lang w:val="nb-NO"/>
        </w:rPr>
      </w:pPr>
    </w:p>
    <w:p w14:paraId="33A10289" w14:textId="780CB089" w:rsidR="00244A56" w:rsidRPr="004C234D" w:rsidRDefault="00F66A7D" w:rsidP="00244A56">
      <w:pPr>
        <w:pStyle w:val="HeadingStrong"/>
        <w:rPr>
          <w:lang w:val="nb-NO"/>
        </w:rPr>
      </w:pPr>
      <w:r>
        <w:rPr>
          <w:lang w:val="no"/>
        </w:rPr>
        <w:t>Psoriasisartritt</w:t>
      </w:r>
    </w:p>
    <w:p w14:paraId="42EB1DA2" w14:textId="77777777" w:rsidR="00244A56" w:rsidRPr="004C234D" w:rsidRDefault="00244A56" w:rsidP="00244A56">
      <w:pPr>
        <w:pStyle w:val="NormalKeep"/>
        <w:rPr>
          <w:lang w:val="nb-NO"/>
        </w:rPr>
      </w:pPr>
    </w:p>
    <w:p w14:paraId="50DC9DDA" w14:textId="0BF9CE83" w:rsidR="00244A56" w:rsidRPr="004C234D" w:rsidRDefault="00F66A7D" w:rsidP="00244A56">
      <w:pPr>
        <w:rPr>
          <w:lang w:val="nb-NO"/>
        </w:rPr>
      </w:pPr>
      <w:r>
        <w:rPr>
          <w:lang w:val="no"/>
        </w:rPr>
        <w:t>Psoriasisartritt</w:t>
      </w:r>
      <w:r w:rsidR="00244A56">
        <w:rPr>
          <w:lang w:val="no"/>
        </w:rPr>
        <w:t xml:space="preserve"> er en </w:t>
      </w:r>
      <w:r w:rsidR="00EE170B">
        <w:rPr>
          <w:lang w:val="no"/>
        </w:rPr>
        <w:t>betennelses</w:t>
      </w:r>
      <w:r w:rsidR="00244A56">
        <w:rPr>
          <w:lang w:val="no"/>
        </w:rPr>
        <w:t xml:space="preserve">sykdom i leddene som vanligvis </w:t>
      </w:r>
      <w:r w:rsidR="00EE170B">
        <w:rPr>
          <w:lang w:val="no"/>
        </w:rPr>
        <w:t xml:space="preserve">er </w:t>
      </w:r>
      <w:r w:rsidR="00244A56">
        <w:rPr>
          <w:lang w:val="no"/>
        </w:rPr>
        <w:t>forb</w:t>
      </w:r>
      <w:r w:rsidR="00EE170B">
        <w:rPr>
          <w:lang w:val="no"/>
        </w:rPr>
        <w:t>u</w:t>
      </w:r>
      <w:r w:rsidR="00244A56">
        <w:rPr>
          <w:lang w:val="no"/>
        </w:rPr>
        <w:t>nde</w:t>
      </w:r>
      <w:r w:rsidR="00EE170B">
        <w:rPr>
          <w:lang w:val="no"/>
        </w:rPr>
        <w:t>t</w:t>
      </w:r>
      <w:r w:rsidR="00244A56">
        <w:rPr>
          <w:lang w:val="no"/>
        </w:rPr>
        <w:t xml:space="preserve"> med psoriasis.</w:t>
      </w:r>
    </w:p>
    <w:p w14:paraId="3AA09168" w14:textId="77777777" w:rsidR="00244A56" w:rsidRPr="004C234D" w:rsidRDefault="00244A56" w:rsidP="00244A56">
      <w:pPr>
        <w:rPr>
          <w:lang w:val="nb-NO"/>
        </w:rPr>
      </w:pPr>
    </w:p>
    <w:p w14:paraId="3CF71B1F" w14:textId="4AE1031D" w:rsidR="00244A56" w:rsidRPr="004C234D" w:rsidRDefault="00244A56" w:rsidP="00244A56">
      <w:pPr>
        <w:rPr>
          <w:lang w:val="nb-NO"/>
        </w:rPr>
      </w:pPr>
      <w:r>
        <w:rPr>
          <w:lang w:val="no"/>
        </w:rPr>
        <w:t xml:space="preserve">Yuflyma brukes til å behandle </w:t>
      </w:r>
      <w:r w:rsidR="00F66A7D">
        <w:rPr>
          <w:lang w:val="no"/>
        </w:rPr>
        <w:t>psoriasisartritt</w:t>
      </w:r>
      <w:r>
        <w:rPr>
          <w:lang w:val="no"/>
        </w:rPr>
        <w:t xml:space="preserve"> hos voksne. Yuflyma kan forsinke skaden på leddene forårsaket av sykdommen og hjelpe dem med å bevege seg mer fritt. Du kan først bli gitt andre </w:t>
      </w:r>
      <w:r w:rsidR="00EE170B">
        <w:rPr>
          <w:lang w:val="no"/>
        </w:rPr>
        <w:t>legemidler</w:t>
      </w:r>
      <w:r>
        <w:rPr>
          <w:lang w:val="no"/>
        </w:rPr>
        <w:t xml:space="preserve">. Hvis du ikke responderer bra nok på disse </w:t>
      </w:r>
      <w:r w:rsidR="00EE170B">
        <w:rPr>
          <w:lang w:val="no"/>
        </w:rPr>
        <w:t>legemidlene</w:t>
      </w:r>
      <w:r>
        <w:rPr>
          <w:lang w:val="no"/>
        </w:rPr>
        <w:t>, vil du bli gitt Yuflyma.</w:t>
      </w:r>
    </w:p>
    <w:p w14:paraId="6ED85404" w14:textId="77777777" w:rsidR="00244A56" w:rsidRPr="004C234D" w:rsidRDefault="00244A56" w:rsidP="00244A56">
      <w:pPr>
        <w:rPr>
          <w:lang w:val="nb-NO"/>
        </w:rPr>
      </w:pPr>
    </w:p>
    <w:p w14:paraId="7C1C22E6" w14:textId="24BBB3BA" w:rsidR="00244A56" w:rsidRPr="004C234D" w:rsidRDefault="00C73A3B" w:rsidP="00244A56">
      <w:pPr>
        <w:pStyle w:val="HeadingStrong"/>
        <w:rPr>
          <w:lang w:val="nb-NO"/>
        </w:rPr>
      </w:pPr>
      <w:r>
        <w:rPr>
          <w:lang w:val="no"/>
        </w:rPr>
        <w:t>Plakkpsoriasis</w:t>
      </w:r>
    </w:p>
    <w:p w14:paraId="5E73BEB9" w14:textId="77777777" w:rsidR="00244A56" w:rsidRPr="004C234D" w:rsidRDefault="00244A56" w:rsidP="00244A56">
      <w:pPr>
        <w:pStyle w:val="NormalKeep"/>
        <w:rPr>
          <w:lang w:val="nb-NO"/>
        </w:rPr>
      </w:pPr>
    </w:p>
    <w:p w14:paraId="1968B213" w14:textId="7FF13D77" w:rsidR="00244A56" w:rsidRPr="00E40A5F" w:rsidRDefault="00244A56" w:rsidP="00244A56">
      <w:pPr>
        <w:rPr>
          <w:lang w:val="no"/>
        </w:rPr>
      </w:pPr>
      <w:r>
        <w:rPr>
          <w:lang w:val="no"/>
        </w:rPr>
        <w:t>Plakkpsoriasis er en hudsykdom som forårsaker rød</w:t>
      </w:r>
      <w:r w:rsidR="00EE170B">
        <w:rPr>
          <w:lang w:val="no"/>
        </w:rPr>
        <w:t>e</w:t>
      </w:r>
      <w:r>
        <w:rPr>
          <w:lang w:val="no"/>
        </w:rPr>
        <w:t>, flassete og tørre hudområder dekket med sølvaktige skjell. Plakkpsoriasis kan også påvirke neglene og få dem til å krølle seg, bli tykkere og løfte seg opp fra neglebåndsfestet, noe som kan være smertefullt.</w:t>
      </w:r>
    </w:p>
    <w:p w14:paraId="608447D6" w14:textId="77777777" w:rsidR="00244A56" w:rsidRPr="00E40A5F" w:rsidRDefault="00244A56" w:rsidP="00244A56">
      <w:pPr>
        <w:rPr>
          <w:lang w:val="no"/>
        </w:rPr>
      </w:pPr>
    </w:p>
    <w:p w14:paraId="4DC4BAC7" w14:textId="35413A77" w:rsidR="00244A56" w:rsidRPr="00244A56" w:rsidRDefault="000551AC" w:rsidP="00244A56">
      <w:pPr>
        <w:pStyle w:val="NormalKeep"/>
      </w:pPr>
      <w:r>
        <w:rPr>
          <w:lang w:val="no"/>
        </w:rPr>
        <w:t>Yuflyma</w:t>
      </w:r>
      <w:r w:rsidR="00244A56">
        <w:rPr>
          <w:lang w:val="no"/>
        </w:rPr>
        <w:t xml:space="preserve"> brukes til å behandle</w:t>
      </w:r>
    </w:p>
    <w:p w14:paraId="0F3E3C90" w14:textId="77777777" w:rsidR="00244A56" w:rsidRPr="004C234D" w:rsidRDefault="00244A56" w:rsidP="00244A56">
      <w:pPr>
        <w:pStyle w:val="Bullet"/>
        <w:keepNext/>
        <w:rPr>
          <w:lang w:val="nb-NO"/>
        </w:rPr>
      </w:pPr>
      <w:r>
        <w:rPr>
          <w:lang w:val="no"/>
        </w:rPr>
        <w:t>moderat til alvorlig kronisk plakkpsoriasis hos voksne og</w:t>
      </w:r>
    </w:p>
    <w:p w14:paraId="61A612BD" w14:textId="4B945220" w:rsidR="00244A56" w:rsidRPr="004C234D" w:rsidRDefault="00244A56" w:rsidP="00244A56">
      <w:pPr>
        <w:pStyle w:val="Bullet"/>
        <w:rPr>
          <w:lang w:val="nb-NO"/>
        </w:rPr>
      </w:pPr>
      <w:r>
        <w:rPr>
          <w:lang w:val="no"/>
        </w:rPr>
        <w:t xml:space="preserve">alvorlig kronisk plakkpsoriasis hos barn og ungdom fra 4 til 17 år hvor </w:t>
      </w:r>
      <w:r w:rsidR="00EE170B">
        <w:rPr>
          <w:lang w:val="no"/>
        </w:rPr>
        <w:t>lokal</w:t>
      </w:r>
      <w:r>
        <w:rPr>
          <w:lang w:val="no"/>
        </w:rPr>
        <w:t xml:space="preserve"> behandling og </w:t>
      </w:r>
      <w:r w:rsidR="00EE170B">
        <w:rPr>
          <w:lang w:val="no"/>
        </w:rPr>
        <w:t>lysbehandling</w:t>
      </w:r>
      <w:r>
        <w:rPr>
          <w:lang w:val="no"/>
        </w:rPr>
        <w:t xml:space="preserve"> enten ikke har fungert godt eller ikke er egnet.</w:t>
      </w:r>
    </w:p>
    <w:p w14:paraId="3B29BFDE" w14:textId="77777777" w:rsidR="00244A56" w:rsidRPr="004C234D" w:rsidRDefault="00244A56" w:rsidP="00244A56">
      <w:pPr>
        <w:rPr>
          <w:lang w:val="nb-NO"/>
        </w:rPr>
      </w:pPr>
    </w:p>
    <w:p w14:paraId="4BB26E01" w14:textId="0E411583" w:rsidR="00244A56" w:rsidRPr="004C234D" w:rsidRDefault="00F66A7D" w:rsidP="00244A56">
      <w:pPr>
        <w:pStyle w:val="HeadingStrong"/>
        <w:rPr>
          <w:lang w:val="nb-NO"/>
        </w:rPr>
      </w:pPr>
      <w:r>
        <w:rPr>
          <w:lang w:val="no"/>
        </w:rPr>
        <w:t>Hidrosadenitt</w:t>
      </w:r>
    </w:p>
    <w:p w14:paraId="17330BB6" w14:textId="77777777" w:rsidR="00244A56" w:rsidRPr="004C234D" w:rsidRDefault="00244A56" w:rsidP="00244A56">
      <w:pPr>
        <w:pStyle w:val="NormalKeep"/>
        <w:rPr>
          <w:lang w:val="nb-NO"/>
        </w:rPr>
      </w:pPr>
    </w:p>
    <w:p w14:paraId="1C54F573" w14:textId="4059355C" w:rsidR="00244A56" w:rsidRPr="00E40A5F" w:rsidRDefault="00F66A7D" w:rsidP="00244A56">
      <w:pPr>
        <w:rPr>
          <w:lang w:val="no"/>
        </w:rPr>
      </w:pPr>
      <w:r>
        <w:rPr>
          <w:lang w:val="no"/>
        </w:rPr>
        <w:t>Hidrosadenitt</w:t>
      </w:r>
      <w:r w:rsidR="00244A56">
        <w:rPr>
          <w:lang w:val="no"/>
        </w:rPr>
        <w:t xml:space="preserve"> </w:t>
      </w:r>
      <w:r>
        <w:rPr>
          <w:lang w:val="no"/>
        </w:rPr>
        <w:t>(også kalt svettekjertelbetennelse)</w:t>
      </w:r>
      <w:r w:rsidR="00244A56">
        <w:rPr>
          <w:lang w:val="no"/>
        </w:rPr>
        <w:t xml:space="preserve"> </w:t>
      </w:r>
      <w:r w:rsidRPr="00D63F7D">
        <w:rPr>
          <w:rFonts w:eastAsia="TimesNewRoman"/>
          <w:lang w:val="nb-NO"/>
        </w:rPr>
        <w:t xml:space="preserve">er en kronisk og ofte smertefull betennelsessykdom i huden. </w:t>
      </w:r>
      <w:r w:rsidRPr="00D63F7D">
        <w:rPr>
          <w:rFonts w:eastAsia="TimesNewRoman"/>
          <w:lang w:val="de-CH"/>
        </w:rPr>
        <w:t>Symptomer kan være ømme knuter (klumper) og byller (abcesser) som kan lekke puss. Som oftest påvirkes spesifikke områder av huden, som f.eks. under brystene, i armhulene, innsiden av lårene, lysken og rumpe. Arrdannelse kan også forekomme i berørte områder</w:t>
      </w:r>
      <w:r w:rsidR="00244A56">
        <w:rPr>
          <w:lang w:val="no"/>
        </w:rPr>
        <w:t>.</w:t>
      </w:r>
    </w:p>
    <w:p w14:paraId="0258F654" w14:textId="77777777" w:rsidR="00244A56" w:rsidRPr="00E40A5F" w:rsidRDefault="00244A56" w:rsidP="00244A56">
      <w:pPr>
        <w:rPr>
          <w:lang w:val="no"/>
        </w:rPr>
      </w:pPr>
    </w:p>
    <w:p w14:paraId="29EE94D0" w14:textId="141F6BA5" w:rsidR="00244A56" w:rsidRPr="00E40A5F" w:rsidRDefault="000551AC" w:rsidP="00244A56">
      <w:pPr>
        <w:pStyle w:val="NormalKeep"/>
        <w:rPr>
          <w:lang w:val="no"/>
        </w:rPr>
      </w:pPr>
      <w:r>
        <w:rPr>
          <w:lang w:val="no"/>
        </w:rPr>
        <w:t>Yuflyma</w:t>
      </w:r>
      <w:r w:rsidR="00244A56">
        <w:rPr>
          <w:lang w:val="no"/>
        </w:rPr>
        <w:t xml:space="preserve"> brukes til å behandle</w:t>
      </w:r>
    </w:p>
    <w:p w14:paraId="40CFAE0E" w14:textId="56A2DEAE" w:rsidR="00244A56" w:rsidRPr="004C234D" w:rsidRDefault="00244A56" w:rsidP="00244A56">
      <w:pPr>
        <w:pStyle w:val="Bullet"/>
        <w:keepNext/>
        <w:rPr>
          <w:lang w:val="nb-NO"/>
        </w:rPr>
      </w:pPr>
      <w:r>
        <w:rPr>
          <w:lang w:val="no"/>
        </w:rPr>
        <w:t xml:space="preserve">moderat til alvorlig </w:t>
      </w:r>
      <w:r w:rsidR="00F66A7D">
        <w:rPr>
          <w:lang w:val="no"/>
        </w:rPr>
        <w:t>hidrosadenitt</w:t>
      </w:r>
      <w:r>
        <w:rPr>
          <w:lang w:val="no"/>
        </w:rPr>
        <w:t xml:space="preserve"> hos voksne og</w:t>
      </w:r>
    </w:p>
    <w:p w14:paraId="7A552C4B" w14:textId="14716080" w:rsidR="00244A56" w:rsidRPr="004C234D" w:rsidRDefault="00244A56" w:rsidP="00244A56">
      <w:pPr>
        <w:pStyle w:val="Bullet"/>
        <w:rPr>
          <w:lang w:val="nb-NO"/>
        </w:rPr>
      </w:pPr>
      <w:r>
        <w:rPr>
          <w:lang w:val="no"/>
        </w:rPr>
        <w:t xml:space="preserve">moderat til alvorlig </w:t>
      </w:r>
      <w:r w:rsidR="00F66A7D">
        <w:rPr>
          <w:lang w:val="no"/>
        </w:rPr>
        <w:t>hidrosadenitt</w:t>
      </w:r>
      <w:r>
        <w:rPr>
          <w:lang w:val="no"/>
        </w:rPr>
        <w:t xml:space="preserve"> hos ungdom fra 12 til 17 år.</w:t>
      </w:r>
    </w:p>
    <w:p w14:paraId="309137F3" w14:textId="77777777" w:rsidR="00244A56" w:rsidRPr="004C234D" w:rsidRDefault="00244A56" w:rsidP="00244A56">
      <w:pPr>
        <w:rPr>
          <w:lang w:val="nb-NO"/>
        </w:rPr>
      </w:pPr>
    </w:p>
    <w:p w14:paraId="4E1C451C" w14:textId="342C4808" w:rsidR="00244A56" w:rsidRPr="004C234D" w:rsidRDefault="00244A56" w:rsidP="00244A56">
      <w:pPr>
        <w:rPr>
          <w:lang w:val="nb-NO"/>
        </w:rPr>
      </w:pPr>
      <w:r>
        <w:rPr>
          <w:lang w:val="no"/>
        </w:rPr>
        <w:t>Yuflyma kan redusere antall kuler og abscesser forårsake</w:t>
      </w:r>
      <w:r w:rsidR="00EE170B">
        <w:rPr>
          <w:lang w:val="no"/>
        </w:rPr>
        <w:t>t</w:t>
      </w:r>
      <w:r>
        <w:rPr>
          <w:lang w:val="no"/>
        </w:rPr>
        <w:t xml:space="preserve"> av sykdommen og smerten som ofte er forbundet med sykdommen. Du kan først bli gitt andre </w:t>
      </w:r>
      <w:r w:rsidR="00EE170B">
        <w:rPr>
          <w:lang w:val="no"/>
        </w:rPr>
        <w:t>legemidler</w:t>
      </w:r>
      <w:r>
        <w:rPr>
          <w:lang w:val="no"/>
        </w:rPr>
        <w:t xml:space="preserve">. Hvis du ikke responderer bra nok på disse </w:t>
      </w:r>
      <w:r w:rsidR="00EE170B">
        <w:rPr>
          <w:lang w:val="no"/>
        </w:rPr>
        <w:t>legemidlene</w:t>
      </w:r>
      <w:r>
        <w:rPr>
          <w:lang w:val="no"/>
        </w:rPr>
        <w:t>, vil du bli gitt Yuflyma.</w:t>
      </w:r>
    </w:p>
    <w:p w14:paraId="2D94293A" w14:textId="77777777" w:rsidR="00244A56" w:rsidRPr="004C234D" w:rsidRDefault="00244A56" w:rsidP="00244A56">
      <w:pPr>
        <w:rPr>
          <w:lang w:val="nb-NO"/>
        </w:rPr>
      </w:pPr>
    </w:p>
    <w:p w14:paraId="27FE58AF" w14:textId="77777777" w:rsidR="00244A56" w:rsidRPr="004C234D" w:rsidRDefault="00244A56" w:rsidP="00244A56">
      <w:pPr>
        <w:pStyle w:val="HeadingStrong"/>
        <w:rPr>
          <w:lang w:val="nb-NO"/>
        </w:rPr>
      </w:pPr>
      <w:r>
        <w:rPr>
          <w:lang w:val="no"/>
        </w:rPr>
        <w:t>Crohns sykdom</w:t>
      </w:r>
    </w:p>
    <w:p w14:paraId="639CF768" w14:textId="77777777" w:rsidR="00244A56" w:rsidRPr="004C234D" w:rsidRDefault="00244A56" w:rsidP="00244A56">
      <w:pPr>
        <w:pStyle w:val="NormalKeep"/>
        <w:rPr>
          <w:lang w:val="nb-NO"/>
        </w:rPr>
      </w:pPr>
    </w:p>
    <w:p w14:paraId="17CC35B6" w14:textId="0A4A9818" w:rsidR="00244A56" w:rsidRPr="00D63F7D" w:rsidRDefault="00244A56" w:rsidP="00244A56">
      <w:pPr>
        <w:pStyle w:val="NormalKeep"/>
        <w:rPr>
          <w:lang w:val="nb-NO"/>
        </w:rPr>
      </w:pPr>
      <w:r>
        <w:rPr>
          <w:lang w:val="no"/>
        </w:rPr>
        <w:t xml:space="preserve">Crohns sykdom er en </w:t>
      </w:r>
      <w:r w:rsidR="00EE170B">
        <w:rPr>
          <w:lang w:val="no"/>
        </w:rPr>
        <w:t>betennelses</w:t>
      </w:r>
      <w:r>
        <w:rPr>
          <w:lang w:val="no"/>
        </w:rPr>
        <w:t xml:space="preserve">sykdom i </w:t>
      </w:r>
      <w:r w:rsidR="00EE170B">
        <w:rPr>
          <w:lang w:val="no"/>
        </w:rPr>
        <w:t>mage-tarmsystemet</w:t>
      </w:r>
      <w:r>
        <w:rPr>
          <w:lang w:val="no"/>
        </w:rPr>
        <w:t xml:space="preserve">. </w:t>
      </w:r>
      <w:r w:rsidR="000551AC">
        <w:rPr>
          <w:lang w:val="no"/>
        </w:rPr>
        <w:t>Yuflyma</w:t>
      </w:r>
      <w:r>
        <w:rPr>
          <w:lang w:val="no"/>
        </w:rPr>
        <w:t xml:space="preserve"> brukes til å behandle</w:t>
      </w:r>
    </w:p>
    <w:p w14:paraId="1035544C" w14:textId="77777777" w:rsidR="00244A56" w:rsidRPr="004C234D" w:rsidRDefault="00244A56" w:rsidP="00244A56">
      <w:pPr>
        <w:pStyle w:val="Bullet"/>
        <w:keepNext/>
        <w:rPr>
          <w:lang w:val="nb-NO"/>
        </w:rPr>
      </w:pPr>
      <w:r>
        <w:rPr>
          <w:lang w:val="no"/>
        </w:rPr>
        <w:t>moderat til alvorlig Crohns sykdom hos voksne og</w:t>
      </w:r>
    </w:p>
    <w:p w14:paraId="68EF9E88" w14:textId="6AB97E93" w:rsidR="00244A56" w:rsidRPr="004C234D" w:rsidRDefault="00244A56" w:rsidP="00244A56">
      <w:pPr>
        <w:pStyle w:val="Bullet"/>
        <w:rPr>
          <w:lang w:val="nb-NO"/>
        </w:rPr>
      </w:pPr>
      <w:r>
        <w:rPr>
          <w:lang w:val="no"/>
        </w:rPr>
        <w:t>moderat til alvorlig Crohns sykdom hos barn og ungdom fra 6 til 17 år</w:t>
      </w:r>
      <w:r w:rsidR="00E57CEB">
        <w:rPr>
          <w:lang w:val="no"/>
        </w:rPr>
        <w:t>.</w:t>
      </w:r>
    </w:p>
    <w:p w14:paraId="4BA1A6B7" w14:textId="77777777" w:rsidR="00244A56" w:rsidRPr="004C234D" w:rsidRDefault="00244A56" w:rsidP="00244A56">
      <w:pPr>
        <w:rPr>
          <w:lang w:val="nb-NO"/>
        </w:rPr>
      </w:pPr>
    </w:p>
    <w:p w14:paraId="1385961F" w14:textId="64C33C54" w:rsidR="00244A56" w:rsidRPr="004C234D" w:rsidRDefault="00244A56" w:rsidP="00244A56">
      <w:pPr>
        <w:rPr>
          <w:lang w:val="nb-NO"/>
        </w:rPr>
      </w:pPr>
      <w:r>
        <w:rPr>
          <w:lang w:val="no"/>
        </w:rPr>
        <w:t xml:space="preserve">Du kan først bli gitt andre </w:t>
      </w:r>
      <w:r w:rsidR="00EE170B">
        <w:rPr>
          <w:lang w:val="no"/>
        </w:rPr>
        <w:t>legemidler</w:t>
      </w:r>
      <w:r>
        <w:rPr>
          <w:lang w:val="no"/>
        </w:rPr>
        <w:t xml:space="preserve">. Hvis du ikke responderer bra nok på disse </w:t>
      </w:r>
      <w:r w:rsidR="00EE170B">
        <w:rPr>
          <w:lang w:val="no"/>
        </w:rPr>
        <w:t>legemidlene</w:t>
      </w:r>
      <w:r>
        <w:rPr>
          <w:lang w:val="no"/>
        </w:rPr>
        <w:t>, vil du bli gitt Yuflyma.</w:t>
      </w:r>
    </w:p>
    <w:p w14:paraId="06DCDC5C" w14:textId="77777777" w:rsidR="00244A56" w:rsidRPr="004C234D" w:rsidRDefault="00244A56" w:rsidP="00244A56">
      <w:pPr>
        <w:rPr>
          <w:lang w:val="nb-NO"/>
        </w:rPr>
      </w:pPr>
    </w:p>
    <w:p w14:paraId="61FE78A1" w14:textId="77777777" w:rsidR="00244A56" w:rsidRPr="004C234D" w:rsidRDefault="00244A56" w:rsidP="00244A56">
      <w:pPr>
        <w:pStyle w:val="HeadingStrong"/>
        <w:rPr>
          <w:lang w:val="nb-NO"/>
        </w:rPr>
      </w:pPr>
      <w:r>
        <w:rPr>
          <w:lang w:val="no"/>
        </w:rPr>
        <w:t>Ulcerøs kolitt</w:t>
      </w:r>
    </w:p>
    <w:p w14:paraId="7A66B611" w14:textId="77777777" w:rsidR="00244A56" w:rsidRPr="004C234D" w:rsidRDefault="00244A56" w:rsidP="00244A56">
      <w:pPr>
        <w:pStyle w:val="NormalKeep"/>
        <w:rPr>
          <w:lang w:val="nb-NO"/>
        </w:rPr>
      </w:pPr>
    </w:p>
    <w:p w14:paraId="0F90C8C9" w14:textId="2D9F506A" w:rsidR="00A005DD" w:rsidRDefault="00244A56" w:rsidP="00A005DD">
      <w:pPr>
        <w:pStyle w:val="EMEANormal"/>
        <w:rPr>
          <w:szCs w:val="22"/>
          <w:lang w:val="nb-NO"/>
        </w:rPr>
      </w:pPr>
      <w:r>
        <w:rPr>
          <w:lang w:val="no"/>
        </w:rPr>
        <w:t>Ulcerøs kolitt</w:t>
      </w:r>
      <w:r w:rsidR="00A005DD">
        <w:rPr>
          <w:lang w:val="no"/>
        </w:rPr>
        <w:t xml:space="preserve"> </w:t>
      </w:r>
      <w:r w:rsidR="00EE170B">
        <w:rPr>
          <w:lang w:val="no"/>
        </w:rPr>
        <w:t xml:space="preserve">er en betennelsestilstand i tykktarmen. Yuflyma </w:t>
      </w:r>
      <w:r w:rsidR="00A005DD" w:rsidRPr="009C5EFD">
        <w:rPr>
          <w:szCs w:val="22"/>
          <w:lang w:val="nb-NO"/>
        </w:rPr>
        <w:t xml:space="preserve">brukes </w:t>
      </w:r>
      <w:r w:rsidR="00A005DD">
        <w:rPr>
          <w:szCs w:val="22"/>
          <w:lang w:val="nb-NO"/>
        </w:rPr>
        <w:t>til</w:t>
      </w:r>
      <w:r w:rsidR="00A005DD" w:rsidRPr="009C5EFD">
        <w:rPr>
          <w:szCs w:val="22"/>
          <w:lang w:val="nb-NO"/>
        </w:rPr>
        <w:t xml:space="preserve"> å behandle</w:t>
      </w:r>
    </w:p>
    <w:p w14:paraId="40737C25" w14:textId="1C08179A" w:rsidR="00A005DD" w:rsidRPr="00A10048" w:rsidRDefault="00A005DD" w:rsidP="00A10048">
      <w:pPr>
        <w:pStyle w:val="Bullet"/>
        <w:keepNext/>
        <w:rPr>
          <w:lang w:val="no"/>
        </w:rPr>
      </w:pPr>
      <w:r w:rsidRPr="00A10048">
        <w:rPr>
          <w:lang w:val="no"/>
        </w:rPr>
        <w:t>moderat til alvorlig ulcerøs kolitt hos voksne og</w:t>
      </w:r>
    </w:p>
    <w:p w14:paraId="296E68F7" w14:textId="7D7E2377" w:rsidR="00A005DD" w:rsidRPr="00A10048" w:rsidRDefault="00A005DD" w:rsidP="00A10048">
      <w:pPr>
        <w:pStyle w:val="Bullet"/>
        <w:keepNext/>
        <w:rPr>
          <w:lang w:val="no"/>
        </w:rPr>
      </w:pPr>
      <w:r w:rsidRPr="00A10048">
        <w:rPr>
          <w:lang w:val="no"/>
        </w:rPr>
        <w:t>moderat til alvorlig ulcerøs kolitt hos barn og ungdom fra 6 til 17 år</w:t>
      </w:r>
      <w:r w:rsidR="00E57CEB" w:rsidRPr="00A10048">
        <w:rPr>
          <w:lang w:val="no"/>
        </w:rPr>
        <w:t>.</w:t>
      </w:r>
    </w:p>
    <w:p w14:paraId="0BBD9730" w14:textId="77777777" w:rsidR="00A005DD" w:rsidRPr="000278CB" w:rsidRDefault="00A005DD" w:rsidP="00A005DD">
      <w:pPr>
        <w:tabs>
          <w:tab w:val="left" w:pos="562"/>
        </w:tabs>
        <w:rPr>
          <w:lang w:val="nb-NO"/>
        </w:rPr>
      </w:pPr>
    </w:p>
    <w:p w14:paraId="0CF007D6" w14:textId="4A3F458B" w:rsidR="00244A56" w:rsidRPr="004C234D" w:rsidRDefault="00EE170B" w:rsidP="00A005DD">
      <w:pPr>
        <w:rPr>
          <w:lang w:val="nb-NO"/>
        </w:rPr>
      </w:pPr>
      <w:r>
        <w:rPr>
          <w:lang w:val="no"/>
        </w:rPr>
        <w:t>Du kan først bli gitt</w:t>
      </w:r>
      <w:r w:rsidR="00A005DD" w:rsidRPr="009C5EFD">
        <w:rPr>
          <w:lang w:val="nb-NO"/>
        </w:rPr>
        <w:t xml:space="preserve"> andre legemidler. Dersom du ikke reagerer godt nok på disse legemidlene, vil du få</w:t>
      </w:r>
      <w:r w:rsidR="00A005DD">
        <w:rPr>
          <w:lang w:val="nb-NO"/>
        </w:rPr>
        <w:t xml:space="preserve"> </w:t>
      </w:r>
      <w:r w:rsidR="00244A56">
        <w:rPr>
          <w:lang w:val="no"/>
        </w:rPr>
        <w:t>Yuflyma.</w:t>
      </w:r>
    </w:p>
    <w:p w14:paraId="6F694653" w14:textId="77777777" w:rsidR="00244A56" w:rsidRPr="004C234D" w:rsidRDefault="00244A56" w:rsidP="00244A56">
      <w:pPr>
        <w:rPr>
          <w:lang w:val="nb-NO"/>
        </w:rPr>
      </w:pPr>
    </w:p>
    <w:p w14:paraId="34BBD716" w14:textId="746BC508" w:rsidR="00244A56" w:rsidRPr="004C234D" w:rsidRDefault="00244A56" w:rsidP="00244A56">
      <w:pPr>
        <w:pStyle w:val="HeadingStrong"/>
        <w:rPr>
          <w:lang w:val="nb-NO"/>
        </w:rPr>
      </w:pPr>
      <w:r>
        <w:rPr>
          <w:lang w:val="no"/>
        </w:rPr>
        <w:t>Ikke-infek</w:t>
      </w:r>
      <w:r w:rsidR="00EE170B">
        <w:rPr>
          <w:lang w:val="no"/>
        </w:rPr>
        <w:t>s</w:t>
      </w:r>
      <w:r>
        <w:rPr>
          <w:lang w:val="no"/>
        </w:rPr>
        <w:t>iøs uveit</w:t>
      </w:r>
      <w:r w:rsidR="00EE170B">
        <w:rPr>
          <w:lang w:val="no"/>
        </w:rPr>
        <w:t>t</w:t>
      </w:r>
    </w:p>
    <w:p w14:paraId="2537476D" w14:textId="77777777" w:rsidR="00244A56" w:rsidRPr="004C234D" w:rsidRDefault="00244A56" w:rsidP="00244A56">
      <w:pPr>
        <w:pStyle w:val="NormalKeep"/>
        <w:rPr>
          <w:lang w:val="nb-NO"/>
        </w:rPr>
      </w:pPr>
    </w:p>
    <w:p w14:paraId="54BBF1AB" w14:textId="7ADAE5F5" w:rsidR="00244A56" w:rsidRPr="00244A56" w:rsidRDefault="00244A56" w:rsidP="00244A56">
      <w:pPr>
        <w:pStyle w:val="NormalKeep"/>
      </w:pPr>
      <w:r>
        <w:rPr>
          <w:lang w:val="no"/>
        </w:rPr>
        <w:t xml:space="preserve">Ikke-infeksiøs uveitt er en </w:t>
      </w:r>
      <w:r w:rsidR="00EE170B">
        <w:rPr>
          <w:lang w:val="no"/>
        </w:rPr>
        <w:t>betennelses</w:t>
      </w:r>
      <w:r>
        <w:rPr>
          <w:lang w:val="no"/>
        </w:rPr>
        <w:t xml:space="preserve">sykdom som påvirker visse deler av øyet. </w:t>
      </w:r>
      <w:r w:rsidR="000551AC">
        <w:rPr>
          <w:lang w:val="no"/>
        </w:rPr>
        <w:t>Yuflyma</w:t>
      </w:r>
      <w:r>
        <w:rPr>
          <w:lang w:val="no"/>
        </w:rPr>
        <w:t xml:space="preserve"> brukes til å behandle</w:t>
      </w:r>
    </w:p>
    <w:p w14:paraId="49331B7D" w14:textId="3AB4D1A7" w:rsidR="00244A56" w:rsidRPr="004C234D" w:rsidRDefault="00244A56" w:rsidP="00244A56">
      <w:pPr>
        <w:pStyle w:val="Bullet"/>
        <w:keepNext/>
        <w:rPr>
          <w:lang w:val="nb-NO"/>
        </w:rPr>
      </w:pPr>
      <w:r>
        <w:rPr>
          <w:lang w:val="no"/>
        </w:rPr>
        <w:t xml:space="preserve">voksne med ikke-infeksiøs uveitt med </w:t>
      </w:r>
      <w:r w:rsidR="00EE170B">
        <w:rPr>
          <w:lang w:val="no"/>
        </w:rPr>
        <w:t>betennelse</w:t>
      </w:r>
      <w:r>
        <w:rPr>
          <w:lang w:val="no"/>
        </w:rPr>
        <w:t xml:space="preserve"> som påvirker baksiden av øyet</w:t>
      </w:r>
    </w:p>
    <w:p w14:paraId="48B2799B" w14:textId="45DBD201" w:rsidR="00244A56" w:rsidRPr="004C234D" w:rsidRDefault="00244A56" w:rsidP="00244A56">
      <w:pPr>
        <w:pStyle w:val="Bullet"/>
        <w:rPr>
          <w:lang w:val="nb-NO"/>
        </w:rPr>
      </w:pPr>
      <w:r>
        <w:rPr>
          <w:lang w:val="no"/>
        </w:rPr>
        <w:t xml:space="preserve">barn med kronisk ikke-infeksiøs uveitt fra 2 års alder med </w:t>
      </w:r>
      <w:r w:rsidR="00EE170B">
        <w:rPr>
          <w:lang w:val="no"/>
        </w:rPr>
        <w:t>betennelse</w:t>
      </w:r>
      <w:r>
        <w:rPr>
          <w:lang w:val="no"/>
        </w:rPr>
        <w:t xml:space="preserve"> som påvirker forsiden av øyet</w:t>
      </w:r>
      <w:r w:rsidR="00E57CEB">
        <w:rPr>
          <w:lang w:val="no"/>
        </w:rPr>
        <w:t>.</w:t>
      </w:r>
    </w:p>
    <w:p w14:paraId="01EFF811" w14:textId="77777777" w:rsidR="00244A56" w:rsidRPr="004C234D" w:rsidRDefault="00244A56" w:rsidP="00244A56">
      <w:pPr>
        <w:rPr>
          <w:lang w:val="nb-NO"/>
        </w:rPr>
      </w:pPr>
    </w:p>
    <w:p w14:paraId="6E0C65F6" w14:textId="2C0E9B4F" w:rsidR="00244A56" w:rsidRPr="004C234D" w:rsidRDefault="00244A56" w:rsidP="00244A56">
      <w:pPr>
        <w:rPr>
          <w:lang w:val="nb-NO"/>
        </w:rPr>
      </w:pPr>
      <w:r>
        <w:rPr>
          <w:lang w:val="no"/>
        </w:rPr>
        <w:t xml:space="preserve">Denne </w:t>
      </w:r>
      <w:r w:rsidR="00EE170B">
        <w:rPr>
          <w:lang w:val="no"/>
        </w:rPr>
        <w:t>betennelsen</w:t>
      </w:r>
      <w:r>
        <w:rPr>
          <w:lang w:val="no"/>
        </w:rPr>
        <w:t xml:space="preserve"> kan føre til synsreduksjon og/eller nærvær av flyte</w:t>
      </w:r>
      <w:r w:rsidR="00EE170B">
        <w:rPr>
          <w:lang w:val="no"/>
        </w:rPr>
        <w:t xml:space="preserve">nde </w:t>
      </w:r>
      <w:r>
        <w:rPr>
          <w:lang w:val="no"/>
        </w:rPr>
        <w:t xml:space="preserve">elementer i øyet (sorte prikker eller linjer som beveger seg i synsfeltet). Yuflyma fungerer ved å redusere denne </w:t>
      </w:r>
      <w:r w:rsidR="00EE170B">
        <w:rPr>
          <w:lang w:val="no"/>
        </w:rPr>
        <w:t>betennelsen</w:t>
      </w:r>
      <w:r>
        <w:rPr>
          <w:lang w:val="no"/>
        </w:rPr>
        <w:t>.</w:t>
      </w:r>
    </w:p>
    <w:p w14:paraId="6CB07AA3" w14:textId="77777777" w:rsidR="00244A56" w:rsidRPr="004C234D" w:rsidRDefault="00244A56" w:rsidP="00244A56">
      <w:pPr>
        <w:rPr>
          <w:lang w:val="nb-NO"/>
        </w:rPr>
      </w:pPr>
    </w:p>
    <w:p w14:paraId="495DC21D" w14:textId="1D185CBF" w:rsidR="00244A56" w:rsidRPr="004C234D" w:rsidRDefault="00244A56" w:rsidP="00244A56">
      <w:pPr>
        <w:rPr>
          <w:lang w:val="nb-NO"/>
        </w:rPr>
      </w:pPr>
      <w:r>
        <w:rPr>
          <w:lang w:val="no"/>
        </w:rPr>
        <w:t xml:space="preserve">Du kan først bli gitt andre </w:t>
      </w:r>
      <w:r w:rsidR="00EE170B">
        <w:rPr>
          <w:lang w:val="no"/>
        </w:rPr>
        <w:t>legemidler</w:t>
      </w:r>
      <w:r>
        <w:rPr>
          <w:lang w:val="no"/>
        </w:rPr>
        <w:t xml:space="preserve">. Hvis du ikke responderer bra nok på disse </w:t>
      </w:r>
      <w:r w:rsidR="00EE170B">
        <w:rPr>
          <w:lang w:val="no"/>
        </w:rPr>
        <w:t>legemidlene</w:t>
      </w:r>
      <w:r>
        <w:rPr>
          <w:lang w:val="no"/>
        </w:rPr>
        <w:t>, vil du bli gitt Yuflyma.</w:t>
      </w:r>
    </w:p>
    <w:p w14:paraId="2CECB8F7" w14:textId="77777777" w:rsidR="00244A56" w:rsidRPr="004C234D" w:rsidRDefault="00244A56" w:rsidP="00244A56">
      <w:pPr>
        <w:rPr>
          <w:lang w:val="nb-NO"/>
        </w:rPr>
      </w:pPr>
    </w:p>
    <w:p w14:paraId="30C041E2" w14:textId="77777777" w:rsidR="00244A56" w:rsidRPr="004C234D" w:rsidRDefault="00244A56" w:rsidP="00244A56">
      <w:pPr>
        <w:rPr>
          <w:lang w:val="nb-NO"/>
        </w:rPr>
      </w:pPr>
    </w:p>
    <w:p w14:paraId="5AAC3B8A" w14:textId="6BD70F7D" w:rsidR="00244A56" w:rsidRPr="004B3C96" w:rsidRDefault="00244A56" w:rsidP="004C5592">
      <w:pPr>
        <w:rPr>
          <w:b/>
          <w:lang w:val="nb-NO"/>
        </w:rPr>
      </w:pPr>
      <w:r w:rsidRPr="004B3C96">
        <w:rPr>
          <w:b/>
          <w:lang w:val="nb-NO"/>
        </w:rPr>
        <w:t>2.</w:t>
      </w:r>
      <w:r w:rsidRPr="004B3C96">
        <w:rPr>
          <w:b/>
          <w:lang w:val="nb-NO"/>
        </w:rPr>
        <w:tab/>
      </w:r>
      <w:r w:rsidR="00CD3C1A" w:rsidRPr="004B3C96">
        <w:rPr>
          <w:b/>
          <w:lang w:val="nb-NO"/>
        </w:rPr>
        <w:t xml:space="preserve">Hva du må vite før </w:t>
      </w:r>
      <w:r w:rsidR="00B30B7F">
        <w:rPr>
          <w:b/>
          <w:lang w:val="nb-NO"/>
        </w:rPr>
        <w:t>du</w:t>
      </w:r>
      <w:r w:rsidR="00CD3C1A" w:rsidRPr="004B3C96">
        <w:rPr>
          <w:b/>
          <w:lang w:val="nb-NO"/>
        </w:rPr>
        <w:t xml:space="preserve"> bruker</w:t>
      </w:r>
      <w:r w:rsidRPr="004B3C96">
        <w:rPr>
          <w:b/>
          <w:lang w:val="nb-NO"/>
        </w:rPr>
        <w:t xml:space="preserve"> Yuflyma</w:t>
      </w:r>
    </w:p>
    <w:p w14:paraId="1C74FF11" w14:textId="77777777" w:rsidR="00244A56" w:rsidRPr="004C234D" w:rsidRDefault="00244A56" w:rsidP="00244A56">
      <w:pPr>
        <w:pStyle w:val="NormalKeep"/>
        <w:rPr>
          <w:lang w:val="nb-NO"/>
        </w:rPr>
      </w:pPr>
    </w:p>
    <w:p w14:paraId="4F69F229" w14:textId="77777777" w:rsidR="00244A56" w:rsidRPr="00244A56" w:rsidRDefault="00244A56" w:rsidP="00244A56">
      <w:pPr>
        <w:pStyle w:val="HeadingStrong"/>
      </w:pPr>
      <w:r>
        <w:rPr>
          <w:lang w:val="no"/>
        </w:rPr>
        <w:t>Bruk ikke Yuflyma:</w:t>
      </w:r>
    </w:p>
    <w:p w14:paraId="2E7BF792" w14:textId="77777777" w:rsidR="00244A56" w:rsidRPr="00244A56" w:rsidRDefault="00244A56" w:rsidP="00244A56">
      <w:pPr>
        <w:pStyle w:val="NormalKeep"/>
      </w:pPr>
    </w:p>
    <w:p w14:paraId="64D56C5C" w14:textId="441ADD36" w:rsidR="00244A56" w:rsidRPr="004C234D" w:rsidRDefault="007C0DBB" w:rsidP="00244A56">
      <w:pPr>
        <w:pStyle w:val="Bullet"/>
        <w:rPr>
          <w:lang w:val="nb-NO"/>
        </w:rPr>
      </w:pPr>
      <w:r w:rsidRPr="004B3C96">
        <w:rPr>
          <w:lang w:val="nb-NO"/>
        </w:rPr>
        <w:t>Dersom du er allergisk overfor adalimumab eller noen av de andre innholdsstoffene i dette legemidlet (listet opp i avsnitt 6)</w:t>
      </w:r>
      <w:r w:rsidR="00244A56">
        <w:rPr>
          <w:lang w:val="no"/>
        </w:rPr>
        <w:t>.</w:t>
      </w:r>
    </w:p>
    <w:p w14:paraId="6AAAFAD5" w14:textId="77777777" w:rsidR="00244A56" w:rsidRPr="004C234D" w:rsidRDefault="00244A56" w:rsidP="00244A56">
      <w:pPr>
        <w:rPr>
          <w:lang w:val="nb-NO"/>
        </w:rPr>
      </w:pPr>
    </w:p>
    <w:p w14:paraId="3C65AF6C" w14:textId="1520D59F" w:rsidR="00244A56" w:rsidRPr="004C234D" w:rsidRDefault="007C0DBB" w:rsidP="00244A56">
      <w:pPr>
        <w:pStyle w:val="Bullet"/>
        <w:rPr>
          <w:lang w:val="nb-NO"/>
        </w:rPr>
      </w:pPr>
      <w:r w:rsidRPr="004B3C96">
        <w:rPr>
          <w:lang w:val="nb-NO"/>
        </w:rPr>
        <w:t>Dersom du har en alvorlig infeksjon, inkludert aktiv tuberkulose (se «Advarsler og forsiktighetsregler»). Det er viktig at du informerer legen om du har symptomer på infeksjon, som for eksempel feber, sår, tretthet, problemer med tennene</w:t>
      </w:r>
      <w:r w:rsidR="00244A56">
        <w:rPr>
          <w:lang w:val="no"/>
        </w:rPr>
        <w:t>.</w:t>
      </w:r>
    </w:p>
    <w:p w14:paraId="2407873F" w14:textId="77777777" w:rsidR="00244A56" w:rsidRPr="004C234D" w:rsidRDefault="00244A56" w:rsidP="00244A56">
      <w:pPr>
        <w:rPr>
          <w:lang w:val="nb-NO"/>
        </w:rPr>
      </w:pPr>
    </w:p>
    <w:p w14:paraId="4FDC3A87" w14:textId="228AF392" w:rsidR="00244A56" w:rsidRPr="004C234D" w:rsidRDefault="007C0DBB" w:rsidP="00244A56">
      <w:pPr>
        <w:pStyle w:val="Bullet"/>
        <w:rPr>
          <w:lang w:val="nb-NO"/>
        </w:rPr>
      </w:pPr>
      <w:r w:rsidRPr="004B3C96">
        <w:rPr>
          <w:lang w:val="nb-NO"/>
        </w:rPr>
        <w:t>Dersom du har moderat til alvorlig hjertesvikt. Det er viktig at du forteller legen hvis du har eller har hatt en alvorlig hjertesykdom (se «Advarsler og forsiktighetsregler»)</w:t>
      </w:r>
      <w:r w:rsidR="00244A56">
        <w:rPr>
          <w:lang w:val="no"/>
        </w:rPr>
        <w:t>.</w:t>
      </w:r>
    </w:p>
    <w:p w14:paraId="4EBE2130" w14:textId="77777777" w:rsidR="00244A56" w:rsidRPr="004C234D" w:rsidRDefault="00244A56" w:rsidP="00244A56">
      <w:pPr>
        <w:rPr>
          <w:lang w:val="nb-NO"/>
        </w:rPr>
      </w:pPr>
    </w:p>
    <w:p w14:paraId="6F0C079A" w14:textId="47AEEC00" w:rsidR="00244A56" w:rsidRPr="004C234D" w:rsidRDefault="007C0DBB" w:rsidP="00244A56">
      <w:pPr>
        <w:pStyle w:val="HeadingStrong"/>
        <w:rPr>
          <w:lang w:val="nb-NO"/>
        </w:rPr>
      </w:pPr>
      <w:r>
        <w:rPr>
          <w:lang w:val="no"/>
        </w:rPr>
        <w:t>Advarsler og forsiktighetsregler</w:t>
      </w:r>
    </w:p>
    <w:p w14:paraId="3B8C7EA1" w14:textId="77777777" w:rsidR="00244A56" w:rsidRPr="004C234D" w:rsidRDefault="00244A56" w:rsidP="00244A56">
      <w:pPr>
        <w:pStyle w:val="NormalKeep"/>
        <w:rPr>
          <w:lang w:val="nb-NO"/>
        </w:rPr>
      </w:pPr>
    </w:p>
    <w:p w14:paraId="17E2BEAF" w14:textId="4AAAC335" w:rsidR="00244A56" w:rsidRPr="004C234D" w:rsidRDefault="00244A56" w:rsidP="00244A56">
      <w:pPr>
        <w:rPr>
          <w:lang w:val="nb-NO"/>
        </w:rPr>
      </w:pPr>
      <w:r>
        <w:rPr>
          <w:lang w:val="no"/>
        </w:rPr>
        <w:t xml:space="preserve">Snakk med legen eller </w:t>
      </w:r>
      <w:r w:rsidR="00EE170B">
        <w:rPr>
          <w:lang w:val="no"/>
        </w:rPr>
        <w:t>apoteket</w:t>
      </w:r>
      <w:r>
        <w:rPr>
          <w:lang w:val="no"/>
        </w:rPr>
        <w:t xml:space="preserve"> før du bruker Yuflyma.</w:t>
      </w:r>
    </w:p>
    <w:p w14:paraId="70B9EB08" w14:textId="77777777" w:rsidR="00244A56" w:rsidRPr="004C234D" w:rsidRDefault="00244A56" w:rsidP="00244A56">
      <w:pPr>
        <w:rPr>
          <w:lang w:val="nb-NO"/>
        </w:rPr>
      </w:pPr>
    </w:p>
    <w:p w14:paraId="277A793C" w14:textId="77777777" w:rsidR="00244A56" w:rsidRPr="00244A56" w:rsidRDefault="00244A56" w:rsidP="00244A56">
      <w:pPr>
        <w:pStyle w:val="HeadingUnderlined"/>
      </w:pPr>
      <w:r>
        <w:rPr>
          <w:lang w:val="no"/>
        </w:rPr>
        <w:t>Allergiske reaksjoner</w:t>
      </w:r>
    </w:p>
    <w:p w14:paraId="2089B8DB" w14:textId="77777777" w:rsidR="00244A56" w:rsidRPr="00244A56" w:rsidRDefault="00244A56" w:rsidP="00244A56">
      <w:pPr>
        <w:pStyle w:val="NormalKeep"/>
      </w:pPr>
    </w:p>
    <w:p w14:paraId="5E857D07" w14:textId="562E5B76" w:rsidR="00244A56" w:rsidRPr="004C234D" w:rsidRDefault="004F289A" w:rsidP="00244A56">
      <w:pPr>
        <w:pStyle w:val="Bullet"/>
        <w:rPr>
          <w:lang w:val="nb-NO"/>
        </w:rPr>
      </w:pPr>
      <w:r w:rsidRPr="004B3C96">
        <w:rPr>
          <w:lang w:val="nb-NO"/>
        </w:rPr>
        <w:t>Dersom du får allergiske reaksjoner med symptomer som tetthet eller piping i brystet, svimmelhet, hevelse eller utslett, må du ikke fortsette å injisere Yuflyma, men kontakte legen din umiddelbart siden disse reaksjonene i sjeldne tilfeller kan være livstruende</w:t>
      </w:r>
      <w:r w:rsidR="00244A56">
        <w:rPr>
          <w:lang w:val="no"/>
        </w:rPr>
        <w:t>.</w:t>
      </w:r>
    </w:p>
    <w:p w14:paraId="421A5CB8" w14:textId="77777777" w:rsidR="00244A56" w:rsidRPr="004C234D" w:rsidRDefault="00244A56" w:rsidP="00244A56">
      <w:pPr>
        <w:rPr>
          <w:lang w:val="nb-NO"/>
        </w:rPr>
      </w:pPr>
    </w:p>
    <w:p w14:paraId="0863DD42" w14:textId="77777777" w:rsidR="00244A56" w:rsidRPr="00244A56" w:rsidRDefault="00244A56" w:rsidP="00244A56">
      <w:pPr>
        <w:pStyle w:val="HeadingUnderlined"/>
      </w:pPr>
      <w:r>
        <w:rPr>
          <w:lang w:val="no"/>
        </w:rPr>
        <w:t>Infeksjoner</w:t>
      </w:r>
    </w:p>
    <w:p w14:paraId="636DCD24" w14:textId="77777777" w:rsidR="004F289A" w:rsidRPr="00244A56" w:rsidRDefault="004F289A" w:rsidP="004F289A">
      <w:pPr>
        <w:pStyle w:val="NormalKeep"/>
      </w:pPr>
    </w:p>
    <w:p w14:paraId="0663BAEB" w14:textId="2E518B62" w:rsidR="004F289A" w:rsidRPr="00244A56" w:rsidRDefault="004F289A" w:rsidP="004F289A">
      <w:pPr>
        <w:pStyle w:val="Bullet"/>
      </w:pPr>
      <w:r w:rsidRPr="004B3C96">
        <w:rPr>
          <w:lang w:val="nb-NO"/>
        </w:rPr>
        <w:t xml:space="preserve">Dersom du har en infeksjon, inkludert langtidsinfeksjon eller en infeksjon i én del av kroppen (f.eks. leggsår) må du snakke med legen din før du begynner å bruke Yuflyma. </w:t>
      </w:r>
      <w:proofErr w:type="spellStart"/>
      <w:r>
        <w:t>Kontakt</w:t>
      </w:r>
      <w:proofErr w:type="spellEnd"/>
      <w:r>
        <w:t xml:space="preserve"> </w:t>
      </w:r>
      <w:proofErr w:type="spellStart"/>
      <w:r>
        <w:t>legen</w:t>
      </w:r>
      <w:proofErr w:type="spellEnd"/>
      <w:r>
        <w:t xml:space="preserve"> din </w:t>
      </w:r>
      <w:proofErr w:type="spellStart"/>
      <w:r>
        <w:t>hvis</w:t>
      </w:r>
      <w:proofErr w:type="spellEnd"/>
      <w:r>
        <w:t xml:space="preserve"> du er </w:t>
      </w:r>
      <w:proofErr w:type="spellStart"/>
      <w:r>
        <w:t>usikker</w:t>
      </w:r>
      <w:proofErr w:type="spellEnd"/>
      <w:r>
        <w:rPr>
          <w:lang w:val="no"/>
        </w:rPr>
        <w:t>.</w:t>
      </w:r>
    </w:p>
    <w:p w14:paraId="3B067EDF" w14:textId="77777777" w:rsidR="004F289A" w:rsidRPr="00244A56" w:rsidRDefault="004F289A" w:rsidP="004F289A"/>
    <w:p w14:paraId="033DFF04" w14:textId="77777777" w:rsidR="004F289A" w:rsidRPr="00244A56" w:rsidRDefault="004F289A" w:rsidP="004F289A">
      <w:pPr>
        <w:pStyle w:val="Bullet"/>
        <w:keepNext/>
      </w:pPr>
      <w:r w:rsidRPr="004B3C96">
        <w:rPr>
          <w:lang w:val="nb-NO"/>
        </w:rPr>
        <w:t xml:space="preserve">Du kan lettere få infeksjoner mens du behandles med Yuflyma. Denne risikoen kan være større hvis du har problemer med din lungefunksjon. </w:t>
      </w:r>
      <w:r>
        <w:t xml:space="preserve">Disse </w:t>
      </w:r>
      <w:proofErr w:type="spellStart"/>
      <w:r>
        <w:t>infeksjonene</w:t>
      </w:r>
      <w:proofErr w:type="spellEnd"/>
      <w:r>
        <w:t xml:space="preserve"> </w:t>
      </w:r>
      <w:proofErr w:type="spellStart"/>
      <w:r>
        <w:t>kan</w:t>
      </w:r>
      <w:proofErr w:type="spellEnd"/>
      <w:r>
        <w:t xml:space="preserve"> </w:t>
      </w:r>
      <w:proofErr w:type="spellStart"/>
      <w:r>
        <w:t>være</w:t>
      </w:r>
      <w:proofErr w:type="spellEnd"/>
      <w:r>
        <w:t xml:space="preserve"> </w:t>
      </w:r>
      <w:proofErr w:type="spellStart"/>
      <w:r>
        <w:t>alvorlige</w:t>
      </w:r>
      <w:proofErr w:type="spellEnd"/>
      <w:r>
        <w:t xml:space="preserve"> </w:t>
      </w:r>
      <w:proofErr w:type="spellStart"/>
      <w:r>
        <w:t>og</w:t>
      </w:r>
      <w:proofErr w:type="spellEnd"/>
      <w:r>
        <w:t xml:space="preserve"> </w:t>
      </w:r>
      <w:proofErr w:type="spellStart"/>
      <w:r>
        <w:t>inkluderer</w:t>
      </w:r>
      <w:proofErr w:type="spellEnd"/>
      <w:r>
        <w:rPr>
          <w:lang w:val="no"/>
        </w:rPr>
        <w:t>:</w:t>
      </w:r>
    </w:p>
    <w:p w14:paraId="7C6CF34C" w14:textId="77777777" w:rsidR="004F289A" w:rsidRPr="00244A56" w:rsidRDefault="004F289A" w:rsidP="004F289A">
      <w:pPr>
        <w:pStyle w:val="Bullet2"/>
        <w:keepNext/>
      </w:pPr>
      <w:r>
        <w:rPr>
          <w:lang w:val="no"/>
        </w:rPr>
        <w:t>tuberkulose</w:t>
      </w:r>
    </w:p>
    <w:p w14:paraId="7ABEA950" w14:textId="77777777" w:rsidR="004F289A" w:rsidRPr="004C234D" w:rsidRDefault="004F289A" w:rsidP="004F289A">
      <w:pPr>
        <w:pStyle w:val="Bullet2"/>
        <w:keepNext/>
        <w:rPr>
          <w:lang w:val="nb-NO"/>
        </w:rPr>
      </w:pPr>
      <w:r>
        <w:rPr>
          <w:lang w:val="no"/>
        </w:rPr>
        <w:t>infeksjoner forårsaket av virus, sopp, parasitter eller bakterier</w:t>
      </w:r>
    </w:p>
    <w:p w14:paraId="7F7258D2" w14:textId="5F628A97" w:rsidR="004F289A" w:rsidRPr="004C234D" w:rsidRDefault="004F289A" w:rsidP="004F289A">
      <w:pPr>
        <w:pStyle w:val="Bullet2"/>
        <w:rPr>
          <w:lang w:val="nb-NO"/>
        </w:rPr>
      </w:pPr>
      <w:r>
        <w:rPr>
          <w:lang w:val="no"/>
        </w:rPr>
        <w:t>alvorlige infeksjon</w:t>
      </w:r>
      <w:r w:rsidR="00EE170B">
        <w:rPr>
          <w:lang w:val="no"/>
        </w:rPr>
        <w:t>er</w:t>
      </w:r>
      <w:r>
        <w:rPr>
          <w:lang w:val="no"/>
        </w:rPr>
        <w:t xml:space="preserve"> i blodet (</w:t>
      </w:r>
      <w:r w:rsidRPr="004B3C96">
        <w:rPr>
          <w:lang w:val="nb-NO"/>
        </w:rPr>
        <w:t>blodforgiftning</w:t>
      </w:r>
      <w:r>
        <w:rPr>
          <w:lang w:val="no"/>
        </w:rPr>
        <w:t>)</w:t>
      </w:r>
    </w:p>
    <w:p w14:paraId="60C66CBE" w14:textId="77777777" w:rsidR="004F289A" w:rsidRPr="004C234D" w:rsidRDefault="004F289A" w:rsidP="004F289A">
      <w:pPr>
        <w:rPr>
          <w:lang w:val="nb-NO"/>
        </w:rPr>
      </w:pPr>
    </w:p>
    <w:p w14:paraId="3746A9FD" w14:textId="77777777" w:rsidR="004F289A" w:rsidRPr="004C234D" w:rsidRDefault="004F289A" w:rsidP="004F289A">
      <w:pPr>
        <w:pStyle w:val="Bullet"/>
        <w:rPr>
          <w:lang w:val="nb-NO"/>
        </w:rPr>
      </w:pPr>
      <w:r w:rsidRPr="004B3C96">
        <w:rPr>
          <w:lang w:val="nb-NO"/>
        </w:rPr>
        <w:t>I sjeldne tilfeller kan disse infeksjonene være livstruende. Det er viktig å fortelle legen din om eventuelle symptomer som feber, sår, tretthet eller problemer med tennene. Legen din kan anbefale å avbryte behandlingen med Yuflyma en stund</w:t>
      </w:r>
      <w:r>
        <w:rPr>
          <w:lang w:val="no"/>
        </w:rPr>
        <w:t>.</w:t>
      </w:r>
    </w:p>
    <w:p w14:paraId="2CF41724" w14:textId="77777777" w:rsidR="004F289A" w:rsidRPr="004C234D" w:rsidRDefault="004F289A" w:rsidP="004F289A">
      <w:pPr>
        <w:rPr>
          <w:lang w:val="nb-NO"/>
        </w:rPr>
      </w:pPr>
    </w:p>
    <w:p w14:paraId="2B289DD1" w14:textId="77777777" w:rsidR="004F289A" w:rsidRPr="004C234D" w:rsidRDefault="004F289A" w:rsidP="004F289A">
      <w:pPr>
        <w:pStyle w:val="Bullet"/>
        <w:rPr>
          <w:lang w:val="nb-NO"/>
        </w:rPr>
      </w:pPr>
      <w:r w:rsidRPr="004B3C96">
        <w:rPr>
          <w:lang w:val="nb-NO"/>
        </w:rPr>
        <w:t>Gi beskjed til legen din om du bor eller reiser i områder hvor soppinfeksjoner (f.eks. histoplasmose, koksidioidomykose eller blastomykose) er veldig vanlig</w:t>
      </w:r>
      <w:r>
        <w:rPr>
          <w:lang w:val="no"/>
        </w:rPr>
        <w:t>.</w:t>
      </w:r>
    </w:p>
    <w:p w14:paraId="503B1751" w14:textId="77777777" w:rsidR="004F289A" w:rsidRPr="004C234D" w:rsidRDefault="004F289A" w:rsidP="004F289A">
      <w:pPr>
        <w:rPr>
          <w:lang w:val="nb-NO"/>
        </w:rPr>
      </w:pPr>
    </w:p>
    <w:p w14:paraId="05FA67B4" w14:textId="77777777" w:rsidR="004F289A" w:rsidRPr="004C234D" w:rsidRDefault="004F289A" w:rsidP="004F289A">
      <w:pPr>
        <w:pStyle w:val="Bullet"/>
        <w:rPr>
          <w:lang w:val="nb-NO"/>
        </w:rPr>
      </w:pPr>
      <w:r>
        <w:rPr>
          <w:lang w:val="no"/>
        </w:rPr>
        <w:t>Gi beskjed til legen din om du har hatt gjentatte infeksjoner eller andre lidelser som øker faren for infeksjoner.</w:t>
      </w:r>
    </w:p>
    <w:p w14:paraId="72691FBB" w14:textId="77777777" w:rsidR="004F289A" w:rsidRPr="004C234D" w:rsidRDefault="004F289A" w:rsidP="004F289A">
      <w:pPr>
        <w:rPr>
          <w:lang w:val="nb-NO"/>
        </w:rPr>
      </w:pPr>
    </w:p>
    <w:p w14:paraId="5A16AA9E" w14:textId="15A09B9B" w:rsidR="00244A56" w:rsidRPr="004C234D" w:rsidRDefault="004F289A" w:rsidP="00244A56">
      <w:pPr>
        <w:pStyle w:val="Bullet"/>
        <w:rPr>
          <w:lang w:val="nb-NO"/>
        </w:rPr>
      </w:pPr>
      <w:r w:rsidRPr="004B3C96">
        <w:rPr>
          <w:lang w:val="nb-NO"/>
        </w:rPr>
        <w:t>Hvis du er over 65 år kan du være mer mottagelig for infeksjoner mens du blir behandlet med Yuflyma. Du og legen din bør være særlig oppmerksomme på tegn på infeksjoner mens du blir behandlet med Yuflyma. Det er viktig at du forteller legen din dersom du får symptomer på infeksjoner, f.eks. feber, sår, trøtthet eller tannproblemer</w:t>
      </w:r>
      <w:r w:rsidRPr="004F289A">
        <w:rPr>
          <w:lang w:val="no"/>
        </w:rPr>
        <w:t>.</w:t>
      </w:r>
    </w:p>
    <w:p w14:paraId="329C67CF" w14:textId="77777777" w:rsidR="00244A56" w:rsidRPr="004C234D" w:rsidRDefault="00244A56" w:rsidP="00244A56">
      <w:pPr>
        <w:rPr>
          <w:lang w:val="nb-NO"/>
        </w:rPr>
      </w:pPr>
    </w:p>
    <w:p w14:paraId="35474611" w14:textId="77777777" w:rsidR="00244A56" w:rsidRPr="00244A56" w:rsidRDefault="00244A56" w:rsidP="00244A56">
      <w:pPr>
        <w:pStyle w:val="HeadingUnderlined"/>
      </w:pPr>
      <w:r>
        <w:rPr>
          <w:lang w:val="no"/>
        </w:rPr>
        <w:lastRenderedPageBreak/>
        <w:t>Tuberkulose</w:t>
      </w:r>
    </w:p>
    <w:p w14:paraId="0A57DA2A" w14:textId="77777777" w:rsidR="00244A56" w:rsidRPr="00244A56" w:rsidRDefault="00244A56" w:rsidP="00244A56">
      <w:pPr>
        <w:pStyle w:val="NormalKeep"/>
      </w:pPr>
    </w:p>
    <w:p w14:paraId="67592485" w14:textId="77777777" w:rsidR="00244A56" w:rsidRPr="00244A56" w:rsidRDefault="00244A56" w:rsidP="00244A56">
      <w:pPr>
        <w:pStyle w:val="Bullet"/>
        <w:keepNext/>
      </w:pPr>
      <w:r>
        <w:rPr>
          <w:lang w:val="no"/>
        </w:rPr>
        <w:t>Det er veldig viktig at du forteller legen din om du noensinne har hatt tuberkulose, eller om du har vært i nær kontakt med noen som har hatt tuberkulose. Bruk ikke Yuflyma hvis du har tuberkulose.</w:t>
      </w:r>
    </w:p>
    <w:p w14:paraId="61DAE30C" w14:textId="77777777" w:rsidR="00244A56" w:rsidRPr="00D63F7D" w:rsidRDefault="00244A56" w:rsidP="00244A56">
      <w:pPr>
        <w:pStyle w:val="Bullet2"/>
        <w:rPr>
          <w:lang w:val="de-CH"/>
        </w:rPr>
      </w:pPr>
      <w:r>
        <w:rPr>
          <w:lang w:val="no"/>
        </w:rPr>
        <w:t xml:space="preserve">Ettersom det har vært påvist tilfeller av tuberkulose hos pasienter under behandling med Yuflyma, kommer legen din til å undersøke om du har tegn eller symptomer på tuberkulose før Yuflyma-behandling startes opp. Dette omfatter en grundig medisinsk evaluering som vil inkludere din sykdomshistorie og passende screeningtester (f.eks. røntgenbilde av brystkasse og en tuberkulinprøve). Disse testene og resultatene bør registreres i </w:t>
      </w:r>
      <w:r>
        <w:rPr>
          <w:b/>
          <w:bCs/>
          <w:lang w:val="no"/>
        </w:rPr>
        <w:t xml:space="preserve">pasientkortet </w:t>
      </w:r>
      <w:r>
        <w:rPr>
          <w:lang w:val="no"/>
        </w:rPr>
        <w:t>ditt.</w:t>
      </w:r>
    </w:p>
    <w:p w14:paraId="2545304F" w14:textId="77777777" w:rsidR="00244A56" w:rsidRPr="004C234D" w:rsidRDefault="00244A56" w:rsidP="00244A56">
      <w:pPr>
        <w:pStyle w:val="Bullet2"/>
        <w:rPr>
          <w:lang w:val="nb-NO"/>
        </w:rPr>
      </w:pPr>
      <w:r>
        <w:rPr>
          <w:lang w:val="no"/>
        </w:rPr>
        <w:t>Tuberkulose kan utvikles under behandling selv om du har mottatt forebyggende behandling mot tuberkulose.</w:t>
      </w:r>
    </w:p>
    <w:p w14:paraId="6A5AFE38" w14:textId="77777777" w:rsidR="00244A56" w:rsidRPr="004C234D" w:rsidRDefault="00244A56" w:rsidP="00244A56">
      <w:pPr>
        <w:pStyle w:val="Bullet2"/>
        <w:rPr>
          <w:lang w:val="nb-NO"/>
        </w:rPr>
      </w:pPr>
      <w:r>
        <w:rPr>
          <w:lang w:val="no"/>
        </w:rPr>
        <w:t>Dersom symptomer på tuberkulose (f.eks. vedvarende hoste, vekttap, energitap, lett feber) eller andre infeksjoner dukker opp under eller etter behandlingen må du fortelle legen din om det straks.</w:t>
      </w:r>
    </w:p>
    <w:p w14:paraId="3FD79B09" w14:textId="77777777" w:rsidR="00244A56" w:rsidRPr="004C234D" w:rsidRDefault="00244A56" w:rsidP="00244A56">
      <w:pPr>
        <w:rPr>
          <w:lang w:val="nb-NO"/>
        </w:rPr>
      </w:pPr>
    </w:p>
    <w:p w14:paraId="4D63894D" w14:textId="77777777" w:rsidR="00244A56" w:rsidRPr="00244A56" w:rsidRDefault="00244A56" w:rsidP="00244A56">
      <w:pPr>
        <w:pStyle w:val="HeadingUnderlined"/>
      </w:pPr>
      <w:r>
        <w:rPr>
          <w:lang w:val="no"/>
        </w:rPr>
        <w:t>Hepatitt B</w:t>
      </w:r>
    </w:p>
    <w:p w14:paraId="7E97316D" w14:textId="77777777" w:rsidR="00244A56" w:rsidRPr="00244A56" w:rsidRDefault="00244A56" w:rsidP="00244A56">
      <w:pPr>
        <w:pStyle w:val="NormalKeep"/>
      </w:pPr>
    </w:p>
    <w:p w14:paraId="0950165E" w14:textId="77777777" w:rsidR="00244A56" w:rsidRPr="004C234D" w:rsidRDefault="00244A56" w:rsidP="00244A56">
      <w:pPr>
        <w:pStyle w:val="Bullet"/>
        <w:keepNext/>
        <w:rPr>
          <w:lang w:val="nb-NO"/>
        </w:rPr>
      </w:pPr>
      <w:r>
        <w:rPr>
          <w:lang w:val="no"/>
        </w:rPr>
        <w:t>Gi beskjed til legen din dersom du er bærer av hepatitt B-virus (HBV), dersom du har aktiv HBV-infeksjon, eller hvis du tror du kan være utsatt for å få HBV.</w:t>
      </w:r>
    </w:p>
    <w:p w14:paraId="6076B9B0" w14:textId="77777777" w:rsidR="00244A56" w:rsidRPr="004C234D" w:rsidRDefault="00244A56" w:rsidP="00244A56">
      <w:pPr>
        <w:pStyle w:val="Bullet2"/>
        <w:rPr>
          <w:lang w:val="nb-NO"/>
        </w:rPr>
      </w:pPr>
      <w:r>
        <w:rPr>
          <w:lang w:val="no"/>
        </w:rPr>
        <w:t>Legen din bør teste deg for HBV. Hos personer som er bærere av HBV kan Yuflyma forårsake at viruset blir aktivt igjen.</w:t>
      </w:r>
    </w:p>
    <w:p w14:paraId="45BE6EDA" w14:textId="77777777" w:rsidR="00244A56" w:rsidRPr="004C234D" w:rsidRDefault="00244A56" w:rsidP="00244A56">
      <w:pPr>
        <w:pStyle w:val="Bullet2"/>
        <w:rPr>
          <w:lang w:val="nb-NO"/>
        </w:rPr>
      </w:pPr>
      <w:r>
        <w:rPr>
          <w:lang w:val="no"/>
        </w:rPr>
        <w:t>I noen sjeldne tilfeller, særlig hvis du tar andre legemidler som demper immunsystemet, kan reaktivering av HBV være livstruende.</w:t>
      </w:r>
    </w:p>
    <w:p w14:paraId="35AF79D6" w14:textId="77777777" w:rsidR="00244A56" w:rsidRPr="004C234D" w:rsidRDefault="00244A56" w:rsidP="00244A56">
      <w:pPr>
        <w:rPr>
          <w:lang w:val="nb-NO"/>
        </w:rPr>
      </w:pPr>
    </w:p>
    <w:p w14:paraId="27E1DC03" w14:textId="77777777" w:rsidR="00244A56" w:rsidRPr="00244A56" w:rsidRDefault="00244A56" w:rsidP="00244A56">
      <w:pPr>
        <w:pStyle w:val="HeadingUnderlined"/>
      </w:pPr>
      <w:r>
        <w:rPr>
          <w:lang w:val="no"/>
        </w:rPr>
        <w:t>Operasjon eller inngrep i tennene</w:t>
      </w:r>
    </w:p>
    <w:p w14:paraId="1EC22DB1" w14:textId="77777777" w:rsidR="00244A56" w:rsidRPr="00244A56" w:rsidRDefault="00244A56" w:rsidP="00244A56">
      <w:pPr>
        <w:pStyle w:val="NormalKeep"/>
      </w:pPr>
    </w:p>
    <w:p w14:paraId="1A5FA789" w14:textId="77777777" w:rsidR="00244A56" w:rsidRPr="004C234D" w:rsidRDefault="00244A56" w:rsidP="00244A56">
      <w:pPr>
        <w:pStyle w:val="Bullet"/>
        <w:rPr>
          <w:lang w:val="nb-NO"/>
        </w:rPr>
      </w:pPr>
      <w:r>
        <w:rPr>
          <w:lang w:val="no"/>
        </w:rPr>
        <w:t>Dersom du skal opereres eller ha inngrep i tennene skal du si fra til legen din at du bruker Yuflyma. Legen din kan anbefale å avbryte behandlingen med Yuflyma midlertidig.</w:t>
      </w:r>
    </w:p>
    <w:p w14:paraId="62AAEA24" w14:textId="77777777" w:rsidR="00244A56" w:rsidRPr="004C234D" w:rsidRDefault="00244A56" w:rsidP="00244A56">
      <w:pPr>
        <w:rPr>
          <w:lang w:val="nb-NO"/>
        </w:rPr>
      </w:pPr>
    </w:p>
    <w:p w14:paraId="51E549D5" w14:textId="77777777" w:rsidR="00244A56" w:rsidRPr="00244A56" w:rsidRDefault="00244A56" w:rsidP="00244A56">
      <w:pPr>
        <w:pStyle w:val="HeadingUnderlined"/>
      </w:pPr>
      <w:r>
        <w:rPr>
          <w:lang w:val="no"/>
        </w:rPr>
        <w:t>Demyeliniserende sykdom</w:t>
      </w:r>
    </w:p>
    <w:p w14:paraId="644E59A7" w14:textId="77777777" w:rsidR="00244A56" w:rsidRPr="00244A56" w:rsidRDefault="00244A56" w:rsidP="00244A56">
      <w:pPr>
        <w:pStyle w:val="NormalKeep"/>
      </w:pPr>
    </w:p>
    <w:p w14:paraId="2CD23D60" w14:textId="77777777" w:rsidR="00244A56" w:rsidRPr="004C234D" w:rsidRDefault="00244A56" w:rsidP="00244A56">
      <w:pPr>
        <w:pStyle w:val="Bullet"/>
        <w:rPr>
          <w:lang w:val="nb-NO"/>
        </w:rPr>
      </w:pPr>
      <w:r>
        <w:rPr>
          <w:lang w:val="no"/>
        </w:rPr>
        <w:t>Dersom du har eller utvikler en demyeliniserende sykdom (en sykdom som påvirker det isolerende laget rundt nervene, som multippel sklerose), vil legen avgjøre om du kan bruke Yuflyma. Gi beskjed til legen umiddelbart dersom du opplever symptomer som synsforstyrrelser, svakhet i armer eller ben eller nummenhet eller prikking i noen del av kroppen.</w:t>
      </w:r>
    </w:p>
    <w:p w14:paraId="18896052" w14:textId="77777777" w:rsidR="00244A56" w:rsidRPr="004C234D" w:rsidRDefault="00244A56" w:rsidP="00244A56">
      <w:pPr>
        <w:rPr>
          <w:lang w:val="nb-NO"/>
        </w:rPr>
      </w:pPr>
    </w:p>
    <w:p w14:paraId="6940F876" w14:textId="77777777" w:rsidR="00244A56" w:rsidRPr="00244A56" w:rsidRDefault="00244A56" w:rsidP="00244A56">
      <w:pPr>
        <w:pStyle w:val="HeadingUnderlined"/>
      </w:pPr>
      <w:r>
        <w:rPr>
          <w:lang w:val="no"/>
        </w:rPr>
        <w:t>Vaksinasjoner</w:t>
      </w:r>
    </w:p>
    <w:p w14:paraId="7C88BC6D" w14:textId="77777777" w:rsidR="00244A56" w:rsidRPr="00244A56" w:rsidRDefault="00244A56" w:rsidP="00244A56">
      <w:pPr>
        <w:pStyle w:val="NormalKeep"/>
      </w:pPr>
    </w:p>
    <w:p w14:paraId="24B1A194" w14:textId="77777777" w:rsidR="00244A56" w:rsidRPr="004C234D" w:rsidRDefault="00244A56" w:rsidP="00244A56">
      <w:pPr>
        <w:pStyle w:val="Bullet"/>
        <w:keepNext/>
        <w:rPr>
          <w:lang w:val="nb-NO"/>
        </w:rPr>
      </w:pPr>
      <w:r>
        <w:rPr>
          <w:lang w:val="no"/>
        </w:rPr>
        <w:t>Enkelte vaksiner kan forårsake infeksjoner og bør ikke tas under behandling med Yuflyma.</w:t>
      </w:r>
    </w:p>
    <w:p w14:paraId="37E0B229" w14:textId="77777777" w:rsidR="00244A56" w:rsidRPr="004C234D" w:rsidRDefault="00244A56" w:rsidP="00244A56">
      <w:pPr>
        <w:pStyle w:val="Bullet2"/>
        <w:keepNext/>
        <w:rPr>
          <w:lang w:val="nb-NO"/>
        </w:rPr>
      </w:pPr>
      <w:r>
        <w:rPr>
          <w:lang w:val="no"/>
        </w:rPr>
        <w:t>Spør legen din før du får vaksiner.</w:t>
      </w:r>
    </w:p>
    <w:p w14:paraId="421F9BFF" w14:textId="77777777" w:rsidR="00244A56" w:rsidRPr="004C234D" w:rsidRDefault="00244A56" w:rsidP="00244A56">
      <w:pPr>
        <w:pStyle w:val="Bullet2"/>
        <w:rPr>
          <w:lang w:val="nb-NO"/>
        </w:rPr>
      </w:pPr>
      <w:r>
        <w:rPr>
          <w:lang w:val="no"/>
        </w:rPr>
        <w:t>Det anbefales at barn, hvis mulig, vaksineres som planlagt i henhold til alderen før behandling med Yuflyma startes.</w:t>
      </w:r>
    </w:p>
    <w:p w14:paraId="51B05BF4" w14:textId="77777777" w:rsidR="00244A56" w:rsidRPr="004C234D" w:rsidRDefault="00244A56" w:rsidP="00244A56">
      <w:pPr>
        <w:pStyle w:val="Bullet2"/>
        <w:rPr>
          <w:lang w:val="nb-NO"/>
        </w:rPr>
      </w:pPr>
      <w:r>
        <w:rPr>
          <w:lang w:val="no"/>
        </w:rPr>
        <w:t>Dersom du ble behandlet med Yuflyma under graviditet, kan spedbarnet ditt ha større risiko for å få en slik infeksjon inntil omtrent fem måneder etter siste dose Yuflyma som du mottok under graviditeten. Det er viktig at du forteller ditt spedbarns leger og annet helsepersonell at du brukte Yuflyma under graviditeten, slik at de kan vurdere når barnet ditt burde vaksineres.</w:t>
      </w:r>
    </w:p>
    <w:p w14:paraId="75C48311" w14:textId="77777777" w:rsidR="00244A56" w:rsidRPr="004C234D" w:rsidRDefault="00244A56" w:rsidP="00244A56">
      <w:pPr>
        <w:rPr>
          <w:lang w:val="nb-NO"/>
        </w:rPr>
      </w:pPr>
    </w:p>
    <w:p w14:paraId="0EE524CE" w14:textId="77777777" w:rsidR="00244A56" w:rsidRPr="00244A56" w:rsidRDefault="00244A56" w:rsidP="00244A56">
      <w:pPr>
        <w:pStyle w:val="HeadingUnderlined"/>
      </w:pPr>
      <w:r>
        <w:rPr>
          <w:lang w:val="no"/>
        </w:rPr>
        <w:t>Hjertesvikt</w:t>
      </w:r>
    </w:p>
    <w:p w14:paraId="07C1AF9B" w14:textId="77777777" w:rsidR="00244A56" w:rsidRPr="00244A56" w:rsidRDefault="00244A56" w:rsidP="00244A56">
      <w:pPr>
        <w:pStyle w:val="NormalKeep"/>
      </w:pPr>
    </w:p>
    <w:p w14:paraId="2C7A8CB3" w14:textId="77777777" w:rsidR="00244A56" w:rsidRPr="004C234D" w:rsidRDefault="00244A56" w:rsidP="00244A56">
      <w:pPr>
        <w:pStyle w:val="Bullet"/>
        <w:rPr>
          <w:lang w:val="nb-NO"/>
        </w:rPr>
      </w:pPr>
      <w:r>
        <w:rPr>
          <w:lang w:val="no"/>
        </w:rPr>
        <w:t xml:space="preserve">Dersom du har lett hjertesvikt og blir behandlet med Yuflyma, må status for din hjertesvikt overvåkes nøye av legen. Det er viktig å fortelle legen din om du har hatt eller har en alvorlig hjertetilstand. Dersom du utvikler nye eller forverrede symptomer på hjertesvikt (f.eks. </w:t>
      </w:r>
      <w:r>
        <w:rPr>
          <w:lang w:val="no"/>
        </w:rPr>
        <w:lastRenderedPageBreak/>
        <w:t>tungpustethet, hovne føtter) skal du kontakte legen din umiddelbart. Legen din vil avgjøre om du skal fortsette med Yuflyma.</w:t>
      </w:r>
    </w:p>
    <w:p w14:paraId="74747C20" w14:textId="77777777" w:rsidR="00244A56" w:rsidRPr="004C234D" w:rsidRDefault="00244A56" w:rsidP="00244A56">
      <w:pPr>
        <w:rPr>
          <w:lang w:val="nb-NO"/>
        </w:rPr>
      </w:pPr>
    </w:p>
    <w:p w14:paraId="33CAD44F" w14:textId="77777777" w:rsidR="00244A56" w:rsidRPr="00D63F7D" w:rsidRDefault="00244A56" w:rsidP="00244A56">
      <w:pPr>
        <w:pStyle w:val="HeadingUnderlined"/>
        <w:rPr>
          <w:lang w:val="de-CH"/>
        </w:rPr>
      </w:pPr>
      <w:r>
        <w:rPr>
          <w:lang w:val="no"/>
        </w:rPr>
        <w:t>Feber, blåmerker, blødning eller blekhet</w:t>
      </w:r>
    </w:p>
    <w:p w14:paraId="073F97C5" w14:textId="77777777" w:rsidR="00244A56" w:rsidRPr="00D63F7D" w:rsidRDefault="00244A56" w:rsidP="00244A56">
      <w:pPr>
        <w:pStyle w:val="NormalKeep"/>
        <w:rPr>
          <w:lang w:val="de-CH"/>
        </w:rPr>
      </w:pPr>
    </w:p>
    <w:p w14:paraId="2DAE1578" w14:textId="77777777" w:rsidR="00244A56" w:rsidRPr="004C234D" w:rsidRDefault="00244A56" w:rsidP="00244A56">
      <w:pPr>
        <w:pStyle w:val="Bullet"/>
        <w:rPr>
          <w:lang w:val="nb-NO"/>
        </w:rPr>
      </w:pPr>
      <w:r>
        <w:rPr>
          <w:lang w:val="no"/>
        </w:rPr>
        <w:t>Hos noen pasienter kan kroppen få problemer med å produsere nok av de blodlegemene som forhindrer infeksjoner eller stopper blødninger. Legen din kan bestemme at behandlingen må avbrytes. Kontakt lege snarest hvis du får feber som ikke forsvinner, får blåmerker eller blør svært lett eller ser svært blek ut.</w:t>
      </w:r>
    </w:p>
    <w:p w14:paraId="0A7A5937" w14:textId="77777777" w:rsidR="00244A56" w:rsidRPr="004C234D" w:rsidRDefault="00244A56" w:rsidP="00244A56">
      <w:pPr>
        <w:rPr>
          <w:lang w:val="nb-NO"/>
        </w:rPr>
      </w:pPr>
    </w:p>
    <w:p w14:paraId="12BD4470" w14:textId="77777777" w:rsidR="00244A56" w:rsidRPr="00244A56" w:rsidRDefault="00244A56" w:rsidP="00244A56">
      <w:pPr>
        <w:pStyle w:val="HeadingUnderlined"/>
      </w:pPr>
      <w:r>
        <w:rPr>
          <w:lang w:val="no"/>
        </w:rPr>
        <w:t>Kreft</w:t>
      </w:r>
    </w:p>
    <w:p w14:paraId="01F72BAC" w14:textId="77777777" w:rsidR="00244A56" w:rsidRPr="00244A56" w:rsidRDefault="00244A56" w:rsidP="00244A56">
      <w:pPr>
        <w:pStyle w:val="NormalKeep"/>
      </w:pPr>
    </w:p>
    <w:p w14:paraId="025314B1" w14:textId="77777777" w:rsidR="00244A56" w:rsidRPr="004C234D" w:rsidRDefault="00244A56" w:rsidP="00244A56">
      <w:pPr>
        <w:pStyle w:val="Bullet"/>
        <w:keepNext/>
        <w:rPr>
          <w:lang w:val="nb-NO"/>
        </w:rPr>
      </w:pPr>
      <w:r>
        <w:rPr>
          <w:lang w:val="no"/>
        </w:rPr>
        <w:t>Det har vært svært sjeldne tilfeller av visse typer kreft hos barn og voksne som får Yuflyma eller andre TNF-blokkere.</w:t>
      </w:r>
    </w:p>
    <w:p w14:paraId="625D4740" w14:textId="77777777" w:rsidR="00244A56" w:rsidRPr="007A4C2C" w:rsidRDefault="00244A56" w:rsidP="000278CB">
      <w:pPr>
        <w:pStyle w:val="Bullet2"/>
        <w:rPr>
          <w:lang w:val="no"/>
        </w:rPr>
      </w:pPr>
      <w:r>
        <w:rPr>
          <w:lang w:val="no"/>
        </w:rPr>
        <w:t>Personer med mer alvorlig revmatoid artritt som har hatt sykdommen i lang tid kan ha høyere risiko enn gjennomsnittet for å få lymfom (kreft som angriper lymfesystemet) og leukemi (kreft som angriper blod og benmarg).</w:t>
      </w:r>
    </w:p>
    <w:p w14:paraId="2F835724" w14:textId="77777777" w:rsidR="00244A56" w:rsidRPr="004C234D" w:rsidRDefault="00244A56" w:rsidP="00244A56">
      <w:pPr>
        <w:pStyle w:val="Bullet2"/>
        <w:rPr>
          <w:lang w:val="nb-NO"/>
        </w:rPr>
      </w:pPr>
      <w:r>
        <w:rPr>
          <w:lang w:val="no"/>
        </w:rPr>
        <w:t>Dersom du tar Yuflyma, kan risikoen for å få lymfom, leukemi og andre typer kreft øke. I sjeldne tilfeller har man sett en sjelden og alvorlig type lymfom hos pasienter som bruker Yuflyma. Noen av disse pasientene ble også behandlet med azatioprin eller 6-merkaptopurin.</w:t>
      </w:r>
    </w:p>
    <w:p w14:paraId="5CB2C157" w14:textId="77777777" w:rsidR="00244A56" w:rsidRPr="004C234D" w:rsidRDefault="00244A56" w:rsidP="00244A56">
      <w:pPr>
        <w:pStyle w:val="Bullet2"/>
        <w:rPr>
          <w:lang w:val="nb-NO"/>
        </w:rPr>
      </w:pPr>
      <w:r>
        <w:rPr>
          <w:lang w:val="no"/>
        </w:rPr>
        <w:t>Fortell legen din dersom du tar azatioprin eller 6-merkaptopurin sammen med Yuflyma.</w:t>
      </w:r>
    </w:p>
    <w:p w14:paraId="50B00876" w14:textId="77777777" w:rsidR="00244A56" w:rsidRPr="004C234D" w:rsidRDefault="00244A56" w:rsidP="00244A56">
      <w:pPr>
        <w:pStyle w:val="Bullet2"/>
        <w:rPr>
          <w:lang w:val="nb-NO"/>
        </w:rPr>
      </w:pPr>
      <w:r>
        <w:rPr>
          <w:lang w:val="no"/>
        </w:rPr>
        <w:t>Tilfeller av ikke-melanom hudkreft har blitt sett hos pasienter som får Yuflyma.</w:t>
      </w:r>
    </w:p>
    <w:p w14:paraId="0C417940" w14:textId="77777777" w:rsidR="00244A56" w:rsidRPr="004C234D" w:rsidRDefault="00244A56" w:rsidP="00244A56">
      <w:pPr>
        <w:pStyle w:val="Bullet2"/>
        <w:rPr>
          <w:lang w:val="nb-NO"/>
        </w:rPr>
      </w:pPr>
      <w:r>
        <w:rPr>
          <w:lang w:val="no"/>
        </w:rPr>
        <w:t>Fortell legen din hvis nye hudlesjoner (unormale forandringer på huden) viser seg under eller etter behandling eller hvis eksisterende hudlesjoner forandrer seg.</w:t>
      </w:r>
    </w:p>
    <w:p w14:paraId="46D552AF" w14:textId="77777777" w:rsidR="00244A56" w:rsidRPr="004C234D" w:rsidRDefault="00244A56" w:rsidP="00244A56">
      <w:pPr>
        <w:rPr>
          <w:lang w:val="nb-NO"/>
        </w:rPr>
      </w:pPr>
    </w:p>
    <w:p w14:paraId="00D1D387" w14:textId="77777777" w:rsidR="00244A56" w:rsidRPr="004C234D" w:rsidRDefault="00244A56" w:rsidP="00ED6B64">
      <w:pPr>
        <w:pStyle w:val="Bullet"/>
        <w:widowControl w:val="0"/>
        <w:rPr>
          <w:lang w:val="nb-NO"/>
        </w:rPr>
      </w:pPr>
      <w:r>
        <w:rPr>
          <w:lang w:val="no"/>
        </w:rPr>
        <w:t>Andre krefttyper enn lymfomer er sett hos pasienter som hadde en bestemt type lungesykdom kalt kronisk obstruktiv lungesykdom (KOLS) og som fikk behandling med andre TNF-blokkere. Dersom du har KOLS, eller er storrøyker, skal du snakke med legen din om behandling med en TNF-blokker passer for deg.</w:t>
      </w:r>
    </w:p>
    <w:p w14:paraId="0CAC8E41" w14:textId="77777777" w:rsidR="00244A56" w:rsidRPr="004C234D" w:rsidRDefault="00244A56" w:rsidP="00ED6B64">
      <w:pPr>
        <w:widowControl w:val="0"/>
        <w:rPr>
          <w:lang w:val="nb-NO"/>
        </w:rPr>
      </w:pPr>
    </w:p>
    <w:p w14:paraId="52DA0D88" w14:textId="77777777" w:rsidR="00244A56" w:rsidRPr="00244A56" w:rsidRDefault="00244A56" w:rsidP="00ED6B64">
      <w:pPr>
        <w:pStyle w:val="HeadingUnderlined"/>
        <w:keepNext w:val="0"/>
        <w:keepLines w:val="0"/>
        <w:widowControl w:val="0"/>
      </w:pPr>
      <w:r>
        <w:rPr>
          <w:lang w:val="no"/>
        </w:rPr>
        <w:t>Autoimmune sykdommer</w:t>
      </w:r>
    </w:p>
    <w:p w14:paraId="12460F69" w14:textId="77777777" w:rsidR="00244A56" w:rsidRPr="00244A56" w:rsidRDefault="00244A56" w:rsidP="00ED6B64">
      <w:pPr>
        <w:pStyle w:val="NormalKeep"/>
        <w:keepNext w:val="0"/>
        <w:widowControl w:val="0"/>
      </w:pPr>
    </w:p>
    <w:p w14:paraId="24C9E7A4" w14:textId="77777777" w:rsidR="00244A56" w:rsidRPr="004C234D" w:rsidRDefault="00244A56" w:rsidP="00ED6B64">
      <w:pPr>
        <w:pStyle w:val="Bullet"/>
        <w:widowControl w:val="0"/>
        <w:rPr>
          <w:lang w:val="nb-NO"/>
        </w:rPr>
      </w:pPr>
      <w:r>
        <w:rPr>
          <w:lang w:val="no"/>
        </w:rPr>
        <w:t>I sjeldne tilfeller kan behandling med Yuflyma føre til et syndrom som ligner på lupus. Kontakt lege dersom symptomer som vedvarende uforklarlig utslett, feber, leddsmerter eller tretthet oppstår.</w:t>
      </w:r>
    </w:p>
    <w:p w14:paraId="70C856C4" w14:textId="77777777" w:rsidR="00244A56" w:rsidRPr="004C234D" w:rsidRDefault="00244A56" w:rsidP="00ED6B64">
      <w:pPr>
        <w:widowControl w:val="0"/>
        <w:rPr>
          <w:lang w:val="nb-NO"/>
        </w:rPr>
      </w:pPr>
    </w:p>
    <w:p w14:paraId="50B59563" w14:textId="77777777" w:rsidR="00244A56" w:rsidRPr="00244A56" w:rsidRDefault="00244A56" w:rsidP="00ED6B64">
      <w:pPr>
        <w:pStyle w:val="HeadingStrong"/>
        <w:keepNext w:val="0"/>
        <w:keepLines w:val="0"/>
        <w:widowControl w:val="0"/>
      </w:pPr>
      <w:r>
        <w:rPr>
          <w:lang w:val="no"/>
        </w:rPr>
        <w:t>Barn og ungdom</w:t>
      </w:r>
    </w:p>
    <w:p w14:paraId="6130DE4A" w14:textId="77777777" w:rsidR="00244A56" w:rsidRPr="00244A56" w:rsidRDefault="00244A56" w:rsidP="00ED6B64">
      <w:pPr>
        <w:pStyle w:val="NormalKeep"/>
        <w:keepNext w:val="0"/>
        <w:widowControl w:val="0"/>
      </w:pPr>
    </w:p>
    <w:p w14:paraId="2ACCA93B" w14:textId="77777777" w:rsidR="00244A56" w:rsidRPr="004C234D" w:rsidRDefault="00244A56" w:rsidP="00ED6B64">
      <w:pPr>
        <w:pStyle w:val="Bullet"/>
        <w:widowControl w:val="0"/>
        <w:rPr>
          <w:lang w:val="nb-NO"/>
        </w:rPr>
      </w:pPr>
      <w:r>
        <w:rPr>
          <w:lang w:val="no"/>
        </w:rPr>
        <w:t>Vaksinasjoner: hvis mulig, bør barnet ditt være oppdatert i henhold til alle vaksinasjoner før Yuflyma brukes.</w:t>
      </w:r>
    </w:p>
    <w:p w14:paraId="088508F0" w14:textId="77777777" w:rsidR="00244A56" w:rsidRPr="004C234D" w:rsidRDefault="00244A56" w:rsidP="00ED6B64">
      <w:pPr>
        <w:widowControl w:val="0"/>
        <w:rPr>
          <w:lang w:val="nb-NO"/>
        </w:rPr>
      </w:pPr>
    </w:p>
    <w:p w14:paraId="72B4A41E" w14:textId="77777777" w:rsidR="00244A56" w:rsidRPr="004C234D" w:rsidRDefault="00244A56" w:rsidP="00ED6B64">
      <w:pPr>
        <w:pStyle w:val="HeadingStrong"/>
        <w:keepNext w:val="0"/>
        <w:keepLines w:val="0"/>
        <w:widowControl w:val="0"/>
        <w:rPr>
          <w:lang w:val="nb-NO"/>
        </w:rPr>
      </w:pPr>
      <w:r>
        <w:rPr>
          <w:lang w:val="no"/>
        </w:rPr>
        <w:t>Andre legemidler og Yuflyma</w:t>
      </w:r>
    </w:p>
    <w:p w14:paraId="1709174D" w14:textId="77777777" w:rsidR="00244A56" w:rsidRPr="004C234D" w:rsidRDefault="00244A56" w:rsidP="00ED6B64">
      <w:pPr>
        <w:pStyle w:val="NormalKeep"/>
        <w:keepNext w:val="0"/>
        <w:widowControl w:val="0"/>
        <w:rPr>
          <w:lang w:val="nb-NO"/>
        </w:rPr>
      </w:pPr>
    </w:p>
    <w:p w14:paraId="52CF96F3" w14:textId="77777777" w:rsidR="00244A56" w:rsidRPr="004C234D" w:rsidRDefault="00244A56" w:rsidP="00ED6B64">
      <w:pPr>
        <w:pStyle w:val="NormalKeep"/>
        <w:keepNext w:val="0"/>
        <w:widowControl w:val="0"/>
        <w:rPr>
          <w:lang w:val="nb-NO"/>
        </w:rPr>
      </w:pPr>
      <w:r>
        <w:rPr>
          <w:lang w:val="no"/>
        </w:rPr>
        <w:t>Snakk med legen din eller apotek dersom du bruker, nylig har brukt eller planlegger å bruke andre legemidler. Du må ikke ta Yuflyma sammen med legemidler som inneholder de følgende virkestoffene på grunn av økt risiko for alvorlig infeksjon:</w:t>
      </w:r>
    </w:p>
    <w:p w14:paraId="00DEC80A" w14:textId="77777777" w:rsidR="00244A56" w:rsidRPr="004C234D" w:rsidRDefault="00244A56" w:rsidP="00ED6B64">
      <w:pPr>
        <w:pStyle w:val="NormalKeep"/>
        <w:keepNext w:val="0"/>
        <w:widowControl w:val="0"/>
        <w:rPr>
          <w:lang w:val="nb-NO"/>
        </w:rPr>
      </w:pPr>
    </w:p>
    <w:p w14:paraId="7DACE05A" w14:textId="77777777" w:rsidR="00244A56" w:rsidRPr="00244A56" w:rsidRDefault="00244A56" w:rsidP="00ED6B64">
      <w:pPr>
        <w:pStyle w:val="Bullet"/>
        <w:widowControl w:val="0"/>
      </w:pPr>
      <w:r>
        <w:rPr>
          <w:lang w:val="no"/>
        </w:rPr>
        <w:t>anakinra</w:t>
      </w:r>
    </w:p>
    <w:p w14:paraId="6C27C9CA" w14:textId="77777777" w:rsidR="00244A56" w:rsidRPr="00244A56" w:rsidRDefault="00244A56" w:rsidP="00ED6B64">
      <w:pPr>
        <w:pStyle w:val="Bullet"/>
        <w:widowControl w:val="0"/>
      </w:pPr>
      <w:r>
        <w:rPr>
          <w:lang w:val="no"/>
        </w:rPr>
        <w:t>abatacept</w:t>
      </w:r>
    </w:p>
    <w:p w14:paraId="4D7541BE" w14:textId="77777777" w:rsidR="00244A56" w:rsidRPr="00244A56" w:rsidRDefault="00244A56" w:rsidP="00ED6B64">
      <w:pPr>
        <w:widowControl w:val="0"/>
      </w:pPr>
    </w:p>
    <w:p w14:paraId="2667FD80" w14:textId="77777777" w:rsidR="00244A56" w:rsidRPr="004C234D" w:rsidRDefault="00244A56" w:rsidP="00ED6B64">
      <w:pPr>
        <w:pStyle w:val="NormalKeep"/>
        <w:keepNext w:val="0"/>
        <w:widowControl w:val="0"/>
        <w:rPr>
          <w:lang w:val="nb-NO"/>
        </w:rPr>
      </w:pPr>
      <w:r>
        <w:rPr>
          <w:lang w:val="no"/>
        </w:rPr>
        <w:t>Yuflyma kan tas sammen med:</w:t>
      </w:r>
    </w:p>
    <w:p w14:paraId="7E74EB6B" w14:textId="77777777" w:rsidR="00244A56" w:rsidRPr="00244A56" w:rsidRDefault="00244A56" w:rsidP="00ED6B64">
      <w:pPr>
        <w:pStyle w:val="Bullet"/>
        <w:widowControl w:val="0"/>
      </w:pPr>
      <w:r>
        <w:rPr>
          <w:lang w:val="no"/>
        </w:rPr>
        <w:t>metotreksat</w:t>
      </w:r>
    </w:p>
    <w:p w14:paraId="6678527E" w14:textId="77777777" w:rsidR="00244A56" w:rsidRPr="004C234D" w:rsidRDefault="00244A56" w:rsidP="00ED6B64">
      <w:pPr>
        <w:pStyle w:val="Bullet"/>
        <w:widowControl w:val="0"/>
        <w:rPr>
          <w:lang w:val="nb-NO"/>
        </w:rPr>
      </w:pPr>
      <w:r>
        <w:rPr>
          <w:lang w:val="no"/>
        </w:rPr>
        <w:t>visse sykdomsmodifiserende antirevmatiske midler (f.eks. sulfasalasin, hydroksyklorokin, leflunomid og gullpreparater til injeksjon)</w:t>
      </w:r>
    </w:p>
    <w:p w14:paraId="310197E5" w14:textId="77777777" w:rsidR="00244A56" w:rsidRPr="004C234D" w:rsidRDefault="00244A56" w:rsidP="00ED6B64">
      <w:pPr>
        <w:pStyle w:val="Bullet"/>
        <w:widowControl w:val="0"/>
        <w:rPr>
          <w:lang w:val="nb-NO"/>
        </w:rPr>
      </w:pPr>
      <w:r>
        <w:rPr>
          <w:lang w:val="no"/>
        </w:rPr>
        <w:t>steroider eller smertestillende midler, deriblant ikke-steroide antiinflammatoriske midler (NSAIDs).</w:t>
      </w:r>
    </w:p>
    <w:p w14:paraId="252D0A27" w14:textId="77777777" w:rsidR="00244A56" w:rsidRPr="004C234D" w:rsidRDefault="00244A56" w:rsidP="00ED6B64">
      <w:pPr>
        <w:widowControl w:val="0"/>
        <w:rPr>
          <w:lang w:val="nb-NO"/>
        </w:rPr>
      </w:pPr>
    </w:p>
    <w:p w14:paraId="4BEB4B77" w14:textId="77777777" w:rsidR="00244A56" w:rsidRPr="004C234D" w:rsidRDefault="00244A56" w:rsidP="00ED6B64">
      <w:pPr>
        <w:widowControl w:val="0"/>
        <w:rPr>
          <w:lang w:val="nb-NO"/>
        </w:rPr>
      </w:pPr>
      <w:r>
        <w:rPr>
          <w:lang w:val="no"/>
        </w:rPr>
        <w:t>Hvis du har spørsmål, kontakt legen din.</w:t>
      </w:r>
    </w:p>
    <w:p w14:paraId="1CBAF125" w14:textId="77777777" w:rsidR="00244A56" w:rsidRPr="004C234D" w:rsidRDefault="00244A56" w:rsidP="00ED6B64">
      <w:pPr>
        <w:widowControl w:val="0"/>
        <w:rPr>
          <w:lang w:val="nb-NO"/>
        </w:rPr>
      </w:pPr>
    </w:p>
    <w:p w14:paraId="4AC1D4E9" w14:textId="77777777" w:rsidR="00244A56" w:rsidRPr="00244A56" w:rsidRDefault="00244A56" w:rsidP="00ED6B64">
      <w:pPr>
        <w:pStyle w:val="HeadingStrong"/>
        <w:keepNext w:val="0"/>
        <w:keepLines w:val="0"/>
        <w:widowControl w:val="0"/>
      </w:pPr>
      <w:r>
        <w:rPr>
          <w:lang w:val="no"/>
        </w:rPr>
        <w:t>Graviditet og amming</w:t>
      </w:r>
    </w:p>
    <w:p w14:paraId="0911B887" w14:textId="77777777" w:rsidR="00244A56" w:rsidRPr="00244A56" w:rsidRDefault="00244A56" w:rsidP="00ED6B64">
      <w:pPr>
        <w:pStyle w:val="NormalKeep"/>
        <w:keepNext w:val="0"/>
        <w:widowControl w:val="0"/>
      </w:pPr>
    </w:p>
    <w:p w14:paraId="07E0CA45" w14:textId="77777777" w:rsidR="00244A56" w:rsidRPr="004C234D" w:rsidRDefault="00244A56" w:rsidP="00ED6B64">
      <w:pPr>
        <w:pStyle w:val="Bullet"/>
        <w:widowControl w:val="0"/>
        <w:rPr>
          <w:lang w:val="nb-NO"/>
        </w:rPr>
      </w:pPr>
      <w:r>
        <w:rPr>
          <w:lang w:val="no"/>
        </w:rPr>
        <w:t>Du bør vurdere å bruke sikker prevensjon for å forhindre graviditet og fortsette bruken i minst 5 måneder etter siste behandling med Yuflyma.</w:t>
      </w:r>
    </w:p>
    <w:p w14:paraId="55BC6785" w14:textId="7CEFB174" w:rsidR="00244A56" w:rsidRPr="004C234D" w:rsidRDefault="00244A56" w:rsidP="00244A56">
      <w:pPr>
        <w:pStyle w:val="Bullet"/>
        <w:rPr>
          <w:lang w:val="nb-NO"/>
        </w:rPr>
      </w:pPr>
      <w:r>
        <w:rPr>
          <w:lang w:val="no"/>
        </w:rPr>
        <w:t>Snakk med lege</w:t>
      </w:r>
      <w:r w:rsidR="00EE170B">
        <w:rPr>
          <w:lang w:val="no"/>
        </w:rPr>
        <w:t xml:space="preserve"> </w:t>
      </w:r>
      <w:r>
        <w:rPr>
          <w:lang w:val="no"/>
        </w:rPr>
        <w:t>før du tar dette legemidlet dersom du er gravid, tror du kan være gravid eller planlegger å bli gravid.</w:t>
      </w:r>
    </w:p>
    <w:p w14:paraId="37DC4AD5" w14:textId="77777777" w:rsidR="00244A56" w:rsidRPr="004C234D" w:rsidRDefault="00244A56" w:rsidP="00244A56">
      <w:pPr>
        <w:pStyle w:val="Bullet"/>
        <w:rPr>
          <w:lang w:val="nb-NO"/>
        </w:rPr>
      </w:pPr>
      <w:r>
        <w:rPr>
          <w:lang w:val="no"/>
        </w:rPr>
        <w:t>Yuflyma bør kun brukes under graviditet dersom det er nødvendig.</w:t>
      </w:r>
    </w:p>
    <w:p w14:paraId="192FAE57" w14:textId="77777777" w:rsidR="00244A56" w:rsidRPr="004C234D" w:rsidRDefault="00244A56" w:rsidP="00244A56">
      <w:pPr>
        <w:pStyle w:val="Bullet"/>
        <w:rPr>
          <w:lang w:val="nb-NO"/>
        </w:rPr>
      </w:pPr>
      <w:r>
        <w:rPr>
          <w:lang w:val="no"/>
        </w:rPr>
        <w:t>I henhold til en studie på gravide var det ingen større risiko for fosterskader når moren hadde fått Yuflyma under graviditet sammenlignet med mødre med den samme sykdommen som ikke hadde fått Yuflyma.</w:t>
      </w:r>
    </w:p>
    <w:p w14:paraId="553FF4BB" w14:textId="77777777" w:rsidR="00244A56" w:rsidRPr="004C234D" w:rsidRDefault="00244A56" w:rsidP="00244A56">
      <w:pPr>
        <w:pStyle w:val="Bullet"/>
        <w:rPr>
          <w:lang w:val="nb-NO"/>
        </w:rPr>
      </w:pPr>
      <w:r>
        <w:rPr>
          <w:lang w:val="no"/>
        </w:rPr>
        <w:t>Yuflyma kan brukes under amming.</w:t>
      </w:r>
    </w:p>
    <w:p w14:paraId="119C7B75" w14:textId="77777777" w:rsidR="00244A56" w:rsidRPr="004C234D" w:rsidRDefault="00244A56" w:rsidP="00244A56">
      <w:pPr>
        <w:pStyle w:val="Bullet"/>
        <w:rPr>
          <w:lang w:val="nb-NO"/>
        </w:rPr>
      </w:pPr>
      <w:r>
        <w:rPr>
          <w:lang w:val="no"/>
        </w:rPr>
        <w:t>Dersom du bruker Yuflyma under graviditet, kan spedbarnet ditt ha høyere risiko for å få en infeksjon.</w:t>
      </w:r>
    </w:p>
    <w:p w14:paraId="3B3902F5" w14:textId="77777777" w:rsidR="00244A56" w:rsidRPr="004C234D" w:rsidRDefault="00244A56" w:rsidP="00244A56">
      <w:pPr>
        <w:pStyle w:val="Bullet"/>
        <w:rPr>
          <w:lang w:val="nb-NO"/>
        </w:rPr>
      </w:pPr>
      <w:r>
        <w:rPr>
          <w:lang w:val="no"/>
        </w:rPr>
        <w:t>Det er viktig at du forteller legen til spedbarnet ditt og annet helsepersonell om din bruk av Yuflyma under graviditeten før spedbarnet vaksineres. For mer informasjon om vaksiner, se avsnittet «Advarsler og forsiktighetsregler».</w:t>
      </w:r>
    </w:p>
    <w:p w14:paraId="15334779" w14:textId="77777777" w:rsidR="00244A56" w:rsidRPr="004C234D" w:rsidRDefault="00244A56" w:rsidP="00244A56">
      <w:pPr>
        <w:rPr>
          <w:lang w:val="nb-NO"/>
        </w:rPr>
      </w:pPr>
    </w:p>
    <w:p w14:paraId="6B49B7F5" w14:textId="77777777" w:rsidR="00244A56" w:rsidRPr="004C234D" w:rsidRDefault="00244A56" w:rsidP="00244A56">
      <w:pPr>
        <w:pStyle w:val="HeadingStrong"/>
        <w:rPr>
          <w:lang w:val="nb-NO"/>
        </w:rPr>
      </w:pPr>
      <w:r>
        <w:rPr>
          <w:lang w:val="no"/>
        </w:rPr>
        <w:t>Kjøring og bruk av maskiner</w:t>
      </w:r>
    </w:p>
    <w:p w14:paraId="06232B64" w14:textId="77777777" w:rsidR="00244A56" w:rsidRPr="004C234D" w:rsidRDefault="00244A56" w:rsidP="00244A56">
      <w:pPr>
        <w:pStyle w:val="NormalKeep"/>
        <w:rPr>
          <w:lang w:val="nb-NO"/>
        </w:rPr>
      </w:pPr>
    </w:p>
    <w:p w14:paraId="0E4458B3" w14:textId="77777777" w:rsidR="00244A56" w:rsidRPr="00E40A5F" w:rsidRDefault="00244A56" w:rsidP="00244A56">
      <w:pPr>
        <w:rPr>
          <w:lang w:val="no"/>
        </w:rPr>
      </w:pPr>
      <w:r>
        <w:rPr>
          <w:lang w:val="no"/>
        </w:rPr>
        <w:t>Yuflyma kan ha en liten påvirkning på evnen til å kjøre bil, sykkel eller bruke maskiner. Svimmelhet og synsforstyrrelse kan oppstå etter injeksjon av Yuflyma.</w:t>
      </w:r>
    </w:p>
    <w:p w14:paraId="6F0B756F" w14:textId="77777777" w:rsidR="00244A56" w:rsidRPr="00E40A5F" w:rsidRDefault="00244A56" w:rsidP="00244A56">
      <w:pPr>
        <w:rPr>
          <w:lang w:val="no"/>
        </w:rPr>
      </w:pPr>
    </w:p>
    <w:p w14:paraId="25A51C2F" w14:textId="13F29331" w:rsidR="00244A56" w:rsidRPr="00E40A5F" w:rsidRDefault="00A053AC" w:rsidP="00244A56">
      <w:pPr>
        <w:pStyle w:val="HeadingStrong"/>
        <w:rPr>
          <w:lang w:val="no"/>
        </w:rPr>
      </w:pPr>
      <w:r>
        <w:rPr>
          <w:rFonts w:eastAsia="맑은 고딕" w:hint="eastAsia"/>
          <w:lang w:val="no" w:eastAsia="ko-KR"/>
        </w:rPr>
        <w:t>Yuflyma</w:t>
      </w:r>
      <w:r>
        <w:rPr>
          <w:lang w:val="no"/>
        </w:rPr>
        <w:t xml:space="preserve"> </w:t>
      </w:r>
      <w:r w:rsidR="00244A56">
        <w:rPr>
          <w:lang w:val="no"/>
        </w:rPr>
        <w:t>inneholder natrium</w:t>
      </w:r>
    </w:p>
    <w:p w14:paraId="4A371077" w14:textId="77777777" w:rsidR="00244A56" w:rsidRPr="00E40A5F" w:rsidRDefault="00244A56" w:rsidP="00244A56">
      <w:pPr>
        <w:pStyle w:val="NormalKeep"/>
        <w:rPr>
          <w:lang w:val="no"/>
        </w:rPr>
      </w:pPr>
    </w:p>
    <w:p w14:paraId="3D7F7375" w14:textId="38A48F0D" w:rsidR="00244A56" w:rsidRPr="004C234D" w:rsidRDefault="00244A56" w:rsidP="00244A56">
      <w:pPr>
        <w:rPr>
          <w:lang w:val="nb-NO"/>
        </w:rPr>
      </w:pPr>
      <w:r>
        <w:rPr>
          <w:lang w:val="no"/>
        </w:rPr>
        <w:t xml:space="preserve">Dette legemidlet inneholder mindre enn 1 mmol natrium (23 mg) </w:t>
      </w:r>
      <w:r w:rsidR="00EE170B">
        <w:rPr>
          <w:lang w:val="no"/>
        </w:rPr>
        <w:t>i hver</w:t>
      </w:r>
      <w:r>
        <w:rPr>
          <w:lang w:val="no"/>
        </w:rPr>
        <w:t xml:space="preserve"> 0,4 ml dose, </w:t>
      </w:r>
      <w:r w:rsidR="00EE170B">
        <w:rPr>
          <w:lang w:val="no"/>
        </w:rPr>
        <w:t>og er</w:t>
      </w:r>
      <w:r>
        <w:rPr>
          <w:lang w:val="no"/>
        </w:rPr>
        <w:t xml:space="preserve"> så godt som «natriumfritt».</w:t>
      </w:r>
    </w:p>
    <w:p w14:paraId="5D7D1B41" w14:textId="77777777" w:rsidR="00244A56" w:rsidRPr="004C234D" w:rsidRDefault="00244A56" w:rsidP="00244A56">
      <w:pPr>
        <w:rPr>
          <w:lang w:val="nb-NO"/>
        </w:rPr>
      </w:pPr>
    </w:p>
    <w:p w14:paraId="238B7EF5" w14:textId="77777777" w:rsidR="00244A56" w:rsidRPr="004C234D" w:rsidRDefault="00244A56" w:rsidP="00244A56">
      <w:pPr>
        <w:rPr>
          <w:lang w:val="nb-NO"/>
        </w:rPr>
      </w:pPr>
    </w:p>
    <w:p w14:paraId="39923786" w14:textId="77777777" w:rsidR="00244A56" w:rsidRPr="004B3C96" w:rsidRDefault="00244A56" w:rsidP="004C5592">
      <w:pPr>
        <w:rPr>
          <w:b/>
          <w:lang w:val="nb-NO"/>
        </w:rPr>
      </w:pPr>
      <w:r w:rsidRPr="004B3C96">
        <w:rPr>
          <w:b/>
          <w:lang w:val="nb-NO"/>
        </w:rPr>
        <w:t>3.</w:t>
      </w:r>
      <w:r w:rsidRPr="004B3C96">
        <w:rPr>
          <w:b/>
          <w:lang w:val="nb-NO"/>
        </w:rPr>
        <w:tab/>
        <w:t>Hvordan du bruker Yuflyma</w:t>
      </w:r>
    </w:p>
    <w:p w14:paraId="3968E433" w14:textId="77777777" w:rsidR="00244A56" w:rsidRPr="004C234D" w:rsidRDefault="00244A56" w:rsidP="007A4C2C">
      <w:pPr>
        <w:pStyle w:val="NormalKeep"/>
        <w:keepNext w:val="0"/>
        <w:widowControl w:val="0"/>
        <w:rPr>
          <w:lang w:val="nb-NO"/>
        </w:rPr>
      </w:pPr>
    </w:p>
    <w:p w14:paraId="08074E2D" w14:textId="77777777" w:rsidR="00244A56" w:rsidRPr="004C234D" w:rsidRDefault="00244A56" w:rsidP="007A4C2C">
      <w:pPr>
        <w:widowControl w:val="0"/>
        <w:rPr>
          <w:lang w:val="nb-NO"/>
        </w:rPr>
      </w:pPr>
      <w:r>
        <w:rPr>
          <w:lang w:val="no"/>
        </w:rPr>
        <w:t>Bruk alltid dette legemidlet nøyaktig slik legen eller apotek har fortalt deg. Kontakt lege eller apotek hvis du er usikker.</w:t>
      </w:r>
    </w:p>
    <w:p w14:paraId="707A23D0" w14:textId="77777777" w:rsidR="00932499" w:rsidRPr="004C234D" w:rsidRDefault="00932499" w:rsidP="009236A0">
      <w:pPr>
        <w:rPr>
          <w:lang w:val="nb-NO"/>
        </w:rPr>
      </w:pPr>
    </w:p>
    <w:p w14:paraId="18BCD834" w14:textId="2588CB52" w:rsidR="00932499" w:rsidRPr="004D4895" w:rsidRDefault="00932499" w:rsidP="00932499">
      <w:pPr>
        <w:rPr>
          <w:lang w:val="nb-NO"/>
        </w:rPr>
      </w:pPr>
      <w:r w:rsidRPr="004D4895">
        <w:rPr>
          <w:lang w:val="nb-NO"/>
        </w:rPr>
        <w:t xml:space="preserve">Anbefalte doser med </w:t>
      </w:r>
      <w:r w:rsidR="00617B2C" w:rsidRPr="004D4895">
        <w:rPr>
          <w:lang w:val="nb-NO"/>
        </w:rPr>
        <w:t>Yuflyma</w:t>
      </w:r>
      <w:r w:rsidRPr="004D4895">
        <w:rPr>
          <w:lang w:val="nb-NO"/>
        </w:rPr>
        <w:t xml:space="preserve"> for hvert godkjent bruksområde er vist i tabellen under. Legen din kan forskrive en annen styrke av </w:t>
      </w:r>
      <w:r w:rsidR="00617B2C" w:rsidRPr="004D4895">
        <w:rPr>
          <w:lang w:val="nb-NO"/>
        </w:rPr>
        <w:t>Yuflyma</w:t>
      </w:r>
      <w:r w:rsidRPr="004D4895">
        <w:rPr>
          <w:lang w:val="nb-NO"/>
        </w:rPr>
        <w:t xml:space="preserve"> dersom du trenger en annen dose.</w:t>
      </w:r>
    </w:p>
    <w:p w14:paraId="3ACE445D" w14:textId="77777777" w:rsidR="00932499" w:rsidRPr="004C234D" w:rsidRDefault="00932499" w:rsidP="00932499">
      <w:pPr>
        <w:rPr>
          <w:lang w:val="nb-NO"/>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7"/>
        <w:gridCol w:w="3018"/>
      </w:tblGrid>
      <w:tr w:rsidR="00244A56" w:rsidRPr="0016131C" w14:paraId="2DC26AED" w14:textId="77777777" w:rsidTr="00A0253B">
        <w:trPr>
          <w:tblHeader/>
        </w:trPr>
        <w:tc>
          <w:tcPr>
            <w:tcW w:w="9053" w:type="dxa"/>
            <w:gridSpan w:val="3"/>
          </w:tcPr>
          <w:p w14:paraId="30259B45" w14:textId="4B15D786" w:rsidR="00244A56" w:rsidRPr="004C234D" w:rsidRDefault="00244A56" w:rsidP="00A0253B">
            <w:pPr>
              <w:pStyle w:val="HeadingStrong"/>
              <w:keepNext w:val="0"/>
              <w:keepLines w:val="0"/>
              <w:widowControl w:val="0"/>
              <w:rPr>
                <w:lang w:val="nb-NO"/>
              </w:rPr>
            </w:pPr>
            <w:r w:rsidRPr="007E6F63">
              <w:rPr>
                <w:lang w:val="no"/>
              </w:rPr>
              <w:t xml:space="preserve">Revmatoid artritt, psoriasisartritt, </w:t>
            </w:r>
            <w:r w:rsidR="00EE170B" w:rsidRPr="007E6F63">
              <w:rPr>
                <w:lang w:val="no"/>
              </w:rPr>
              <w:t>ankyloserende spondylitt</w:t>
            </w:r>
            <w:r w:rsidRPr="007E6F63">
              <w:rPr>
                <w:lang w:val="no"/>
              </w:rPr>
              <w:t xml:space="preserve"> eller aksial spondylartritt uten radiografisk bekreftelse på ankyloserende spondylitt</w:t>
            </w:r>
          </w:p>
        </w:tc>
      </w:tr>
      <w:tr w:rsidR="00244A56" w:rsidRPr="00244A56" w14:paraId="2EA983C9" w14:textId="77777777" w:rsidTr="00A0253B">
        <w:trPr>
          <w:tblHeader/>
        </w:trPr>
        <w:tc>
          <w:tcPr>
            <w:tcW w:w="3018" w:type="dxa"/>
          </w:tcPr>
          <w:p w14:paraId="168CDD2B" w14:textId="77777777" w:rsidR="00244A56" w:rsidRPr="00244A56" w:rsidRDefault="00244A56" w:rsidP="00A0253B">
            <w:pPr>
              <w:pStyle w:val="HeadingStrong"/>
              <w:keepNext w:val="0"/>
              <w:keepLines w:val="0"/>
              <w:widowControl w:val="0"/>
            </w:pPr>
            <w:r w:rsidRPr="007E6F63">
              <w:rPr>
                <w:lang w:val="no"/>
              </w:rPr>
              <w:t>Alder eller kroppsvekt</w:t>
            </w:r>
          </w:p>
        </w:tc>
        <w:tc>
          <w:tcPr>
            <w:tcW w:w="3017" w:type="dxa"/>
          </w:tcPr>
          <w:p w14:paraId="350D70A5" w14:textId="77777777" w:rsidR="00244A56" w:rsidRPr="004C234D" w:rsidRDefault="00244A56" w:rsidP="00A0253B">
            <w:pPr>
              <w:pStyle w:val="HeadingStrong"/>
              <w:keepNext w:val="0"/>
              <w:keepLines w:val="0"/>
              <w:widowControl w:val="0"/>
              <w:rPr>
                <w:lang w:val="nb-NO"/>
              </w:rPr>
            </w:pPr>
            <w:r w:rsidRPr="007E6F63">
              <w:rPr>
                <w:lang w:val="no"/>
              </w:rPr>
              <w:t>Hvor mye og hvor ofte du skal ta?</w:t>
            </w:r>
          </w:p>
        </w:tc>
        <w:tc>
          <w:tcPr>
            <w:tcW w:w="3018" w:type="dxa"/>
          </w:tcPr>
          <w:p w14:paraId="5FA7425B" w14:textId="77777777" w:rsidR="00244A56" w:rsidRPr="00244A56" w:rsidRDefault="00244A56" w:rsidP="00A0253B">
            <w:pPr>
              <w:pStyle w:val="HeadingStrong"/>
              <w:keepNext w:val="0"/>
              <w:keepLines w:val="0"/>
              <w:widowControl w:val="0"/>
            </w:pPr>
            <w:r w:rsidRPr="007E6F63">
              <w:rPr>
                <w:lang w:val="no"/>
              </w:rPr>
              <w:t>Merknader</w:t>
            </w:r>
          </w:p>
        </w:tc>
      </w:tr>
      <w:tr w:rsidR="00244A56" w:rsidRPr="0016131C" w14:paraId="2A699F46" w14:textId="77777777" w:rsidTr="00A0253B">
        <w:tc>
          <w:tcPr>
            <w:tcW w:w="3018" w:type="dxa"/>
          </w:tcPr>
          <w:p w14:paraId="383190FC" w14:textId="77777777" w:rsidR="00244A56" w:rsidRPr="00244A56" w:rsidRDefault="00244A56" w:rsidP="00A0253B">
            <w:pPr>
              <w:widowControl w:val="0"/>
            </w:pPr>
            <w:r w:rsidRPr="007E6F63">
              <w:rPr>
                <w:lang w:val="no"/>
              </w:rPr>
              <w:t>Voksne</w:t>
            </w:r>
          </w:p>
        </w:tc>
        <w:tc>
          <w:tcPr>
            <w:tcW w:w="3017" w:type="dxa"/>
          </w:tcPr>
          <w:p w14:paraId="6093DAA7" w14:textId="77777777" w:rsidR="00244A56" w:rsidRPr="00244A56" w:rsidRDefault="00244A56" w:rsidP="00A0253B">
            <w:pPr>
              <w:widowControl w:val="0"/>
            </w:pPr>
            <w:r w:rsidRPr="007E6F63">
              <w:rPr>
                <w:lang w:val="no"/>
              </w:rPr>
              <w:t>40 mg annenhver uke</w:t>
            </w:r>
          </w:p>
        </w:tc>
        <w:tc>
          <w:tcPr>
            <w:tcW w:w="3018" w:type="dxa"/>
          </w:tcPr>
          <w:p w14:paraId="233820F8" w14:textId="77777777" w:rsidR="00244A56" w:rsidRPr="004C234D" w:rsidRDefault="00244A56" w:rsidP="00A0253B">
            <w:pPr>
              <w:widowControl w:val="0"/>
              <w:rPr>
                <w:lang w:val="nb-NO"/>
              </w:rPr>
            </w:pPr>
            <w:r w:rsidRPr="007E6F63">
              <w:rPr>
                <w:lang w:val="no"/>
              </w:rPr>
              <w:t>Ved revmatoid artritt fortsetter behandlingen med metotreksat mens du bruker Yuflyma. Hvis legen din bestemmer at metotreksat ikke er egnet, kan Yuflyma gis alene.</w:t>
            </w:r>
          </w:p>
          <w:p w14:paraId="3B559DF0" w14:textId="77777777" w:rsidR="00244A56" w:rsidRPr="004C234D" w:rsidRDefault="00244A56" w:rsidP="00A0253B">
            <w:pPr>
              <w:widowControl w:val="0"/>
              <w:rPr>
                <w:lang w:val="nb-NO"/>
              </w:rPr>
            </w:pPr>
          </w:p>
          <w:p w14:paraId="5E98E3D7" w14:textId="77777777" w:rsidR="00244A56" w:rsidRPr="004C234D" w:rsidRDefault="00244A56" w:rsidP="00A0253B">
            <w:pPr>
              <w:widowControl w:val="0"/>
              <w:rPr>
                <w:lang w:val="nb-NO"/>
              </w:rPr>
            </w:pPr>
            <w:r w:rsidRPr="007E6F63">
              <w:rPr>
                <w:lang w:val="no"/>
              </w:rPr>
              <w:t xml:space="preserve">Hvis du har revmatoid artritt og ikke får behandling med metotreksat mens du behandles med Yuflyma, kan legen din bestemme å gi deg 40 mg Yuflyma hver uke eller 80 mg </w:t>
            </w:r>
            <w:r w:rsidRPr="007E6F63">
              <w:rPr>
                <w:lang w:val="no"/>
              </w:rPr>
              <w:lastRenderedPageBreak/>
              <w:t>annenhver uke.</w:t>
            </w:r>
          </w:p>
        </w:tc>
      </w:tr>
    </w:tbl>
    <w:p w14:paraId="3110170C" w14:textId="77777777" w:rsidR="00244A56" w:rsidRPr="004C234D" w:rsidRDefault="00244A56" w:rsidP="00A0253B">
      <w:pPr>
        <w:widowControl w:val="0"/>
        <w:rPr>
          <w:lang w:val="nb-NO"/>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7"/>
        <w:gridCol w:w="3018"/>
      </w:tblGrid>
      <w:tr w:rsidR="00244A56" w:rsidRPr="00244A56" w14:paraId="2B8554C1" w14:textId="77777777" w:rsidTr="007E6F63">
        <w:trPr>
          <w:cantSplit/>
          <w:tblHeader/>
        </w:trPr>
        <w:tc>
          <w:tcPr>
            <w:tcW w:w="9053" w:type="dxa"/>
            <w:gridSpan w:val="3"/>
          </w:tcPr>
          <w:p w14:paraId="5151004C" w14:textId="77777777" w:rsidR="00244A56" w:rsidRPr="00244A56" w:rsidRDefault="00244A56" w:rsidP="00A0253B">
            <w:pPr>
              <w:pStyle w:val="HeadingStrong"/>
              <w:keepNext w:val="0"/>
              <w:keepLines w:val="0"/>
              <w:widowControl w:val="0"/>
            </w:pPr>
            <w:r w:rsidRPr="007E6F63">
              <w:rPr>
                <w:lang w:val="no"/>
              </w:rPr>
              <w:t>Polyartikulær juvenil idiopatisk artritt</w:t>
            </w:r>
          </w:p>
        </w:tc>
      </w:tr>
      <w:tr w:rsidR="00244A56" w:rsidRPr="00244A56" w14:paraId="011A626C" w14:textId="77777777" w:rsidTr="007E6F63">
        <w:trPr>
          <w:cantSplit/>
          <w:tblHeader/>
        </w:trPr>
        <w:tc>
          <w:tcPr>
            <w:tcW w:w="3018" w:type="dxa"/>
          </w:tcPr>
          <w:p w14:paraId="35112E3B" w14:textId="77777777" w:rsidR="00244A56" w:rsidRPr="00244A56" w:rsidRDefault="00244A56" w:rsidP="00A0253B">
            <w:pPr>
              <w:pStyle w:val="HeadingStrong"/>
              <w:keepNext w:val="0"/>
              <w:keepLines w:val="0"/>
              <w:widowControl w:val="0"/>
            </w:pPr>
            <w:r w:rsidRPr="007E6F63">
              <w:rPr>
                <w:lang w:val="no"/>
              </w:rPr>
              <w:t>Alder eller kroppsvekt</w:t>
            </w:r>
          </w:p>
        </w:tc>
        <w:tc>
          <w:tcPr>
            <w:tcW w:w="3017" w:type="dxa"/>
          </w:tcPr>
          <w:p w14:paraId="6F275729" w14:textId="77777777" w:rsidR="00244A56" w:rsidRPr="004C234D" w:rsidRDefault="00244A56" w:rsidP="00A0253B">
            <w:pPr>
              <w:pStyle w:val="HeadingStrong"/>
              <w:keepNext w:val="0"/>
              <w:keepLines w:val="0"/>
              <w:widowControl w:val="0"/>
              <w:rPr>
                <w:lang w:val="nb-NO"/>
              </w:rPr>
            </w:pPr>
            <w:r w:rsidRPr="007E6F63">
              <w:rPr>
                <w:lang w:val="no"/>
              </w:rPr>
              <w:t>Hvor mye og hvor ofte du skal ta?</w:t>
            </w:r>
          </w:p>
        </w:tc>
        <w:tc>
          <w:tcPr>
            <w:tcW w:w="3018" w:type="dxa"/>
          </w:tcPr>
          <w:p w14:paraId="5347B5E8" w14:textId="77777777" w:rsidR="00244A56" w:rsidRPr="00244A56" w:rsidRDefault="00244A56" w:rsidP="00A0253B">
            <w:pPr>
              <w:pStyle w:val="HeadingStrong"/>
              <w:keepNext w:val="0"/>
              <w:keepLines w:val="0"/>
              <w:widowControl w:val="0"/>
            </w:pPr>
            <w:r w:rsidRPr="007E6F63">
              <w:rPr>
                <w:lang w:val="no"/>
              </w:rPr>
              <w:t>Merknader</w:t>
            </w:r>
          </w:p>
        </w:tc>
      </w:tr>
      <w:tr w:rsidR="00244A56" w:rsidRPr="00244A56" w14:paraId="23E40033" w14:textId="77777777" w:rsidTr="007E6F63">
        <w:trPr>
          <w:cantSplit/>
        </w:trPr>
        <w:tc>
          <w:tcPr>
            <w:tcW w:w="3018" w:type="dxa"/>
          </w:tcPr>
          <w:p w14:paraId="6C3E743E" w14:textId="1FFA1C2E" w:rsidR="00244A56" w:rsidRPr="004C234D" w:rsidRDefault="00244A56" w:rsidP="00A0253B">
            <w:pPr>
              <w:widowControl w:val="0"/>
              <w:rPr>
                <w:lang w:val="nb-NO"/>
              </w:rPr>
            </w:pPr>
            <w:r w:rsidRPr="007E6F63">
              <w:rPr>
                <w:lang w:val="no"/>
              </w:rPr>
              <w:t xml:space="preserve">Barn, ungdom og voksne </w:t>
            </w:r>
            <w:r w:rsidR="00EE170B">
              <w:rPr>
                <w:lang w:val="no"/>
              </w:rPr>
              <w:t>fra</w:t>
            </w:r>
            <w:r w:rsidRPr="007E6F63">
              <w:rPr>
                <w:lang w:val="no"/>
              </w:rPr>
              <w:t xml:space="preserve"> 2 år som veier 30 kg eller mer</w:t>
            </w:r>
          </w:p>
        </w:tc>
        <w:tc>
          <w:tcPr>
            <w:tcW w:w="3017" w:type="dxa"/>
          </w:tcPr>
          <w:p w14:paraId="32FE5268" w14:textId="77777777" w:rsidR="00244A56" w:rsidRPr="00244A56" w:rsidRDefault="00244A56" w:rsidP="00A0253B">
            <w:pPr>
              <w:widowControl w:val="0"/>
            </w:pPr>
            <w:r w:rsidRPr="007E6F63">
              <w:rPr>
                <w:lang w:val="no"/>
              </w:rPr>
              <w:t>40 mg annenhver uke</w:t>
            </w:r>
          </w:p>
        </w:tc>
        <w:tc>
          <w:tcPr>
            <w:tcW w:w="3018" w:type="dxa"/>
          </w:tcPr>
          <w:p w14:paraId="61AC23BD" w14:textId="77777777" w:rsidR="00244A56" w:rsidRPr="00244A56" w:rsidRDefault="00244A56" w:rsidP="00A0253B">
            <w:pPr>
              <w:widowControl w:val="0"/>
            </w:pPr>
            <w:r w:rsidRPr="007E6F63">
              <w:rPr>
                <w:lang w:val="no"/>
              </w:rPr>
              <w:t>Ikke aktuelt</w:t>
            </w:r>
          </w:p>
        </w:tc>
      </w:tr>
      <w:tr w:rsidR="00932499" w:rsidRPr="00244A56" w14:paraId="7A6EEAF5" w14:textId="77777777" w:rsidTr="007E6F63">
        <w:trPr>
          <w:cantSplit/>
        </w:trPr>
        <w:tc>
          <w:tcPr>
            <w:tcW w:w="3018" w:type="dxa"/>
          </w:tcPr>
          <w:p w14:paraId="384CAC56" w14:textId="7D585927" w:rsidR="00932499" w:rsidRPr="007E6F63" w:rsidRDefault="00932499" w:rsidP="00932499">
            <w:pPr>
              <w:widowControl w:val="0"/>
              <w:rPr>
                <w:lang w:val="no"/>
              </w:rPr>
            </w:pPr>
            <w:r w:rsidRPr="004D4895">
              <w:rPr>
                <w:lang w:val="nb-NO"/>
              </w:rPr>
              <w:t>Barn og ungdom over 2 år som veier 10 kg til under 30 kg</w:t>
            </w:r>
          </w:p>
        </w:tc>
        <w:tc>
          <w:tcPr>
            <w:tcW w:w="3017" w:type="dxa"/>
          </w:tcPr>
          <w:p w14:paraId="707C4451" w14:textId="4161226E" w:rsidR="00932499" w:rsidRPr="007E6F63" w:rsidRDefault="00932499" w:rsidP="00932499">
            <w:pPr>
              <w:widowControl w:val="0"/>
              <w:rPr>
                <w:lang w:val="no"/>
              </w:rPr>
            </w:pPr>
            <w:r>
              <w:rPr>
                <w:lang w:val="no"/>
              </w:rPr>
              <w:t>20</w:t>
            </w:r>
            <w:r w:rsidRPr="007E6F63">
              <w:rPr>
                <w:lang w:val="no"/>
              </w:rPr>
              <w:t> mg annenhver uke</w:t>
            </w:r>
          </w:p>
        </w:tc>
        <w:tc>
          <w:tcPr>
            <w:tcW w:w="3018" w:type="dxa"/>
          </w:tcPr>
          <w:p w14:paraId="6A55D8E6" w14:textId="4672BA24" w:rsidR="00932499" w:rsidRPr="007E6F63" w:rsidRDefault="00932499" w:rsidP="00932499">
            <w:pPr>
              <w:widowControl w:val="0"/>
              <w:rPr>
                <w:lang w:val="no"/>
              </w:rPr>
            </w:pPr>
            <w:r w:rsidRPr="007E6F63">
              <w:rPr>
                <w:lang w:val="no"/>
              </w:rPr>
              <w:t>Ikke aktuelt</w:t>
            </w:r>
          </w:p>
        </w:tc>
      </w:tr>
    </w:tbl>
    <w:p w14:paraId="7CE865A3" w14:textId="77777777" w:rsidR="00244A56" w:rsidRPr="00244A56" w:rsidRDefault="00244A56" w:rsidP="00A0253B">
      <w:pPr>
        <w:widowContro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7"/>
        <w:gridCol w:w="3018"/>
      </w:tblGrid>
      <w:tr w:rsidR="00244A56" w:rsidRPr="00244A56" w14:paraId="0508AAC3" w14:textId="77777777" w:rsidTr="007E6F63">
        <w:trPr>
          <w:cantSplit/>
          <w:tblHeader/>
        </w:trPr>
        <w:tc>
          <w:tcPr>
            <w:tcW w:w="9053" w:type="dxa"/>
            <w:gridSpan w:val="3"/>
          </w:tcPr>
          <w:p w14:paraId="7A90187F" w14:textId="77777777" w:rsidR="00244A56" w:rsidRPr="00244A56" w:rsidRDefault="00244A56" w:rsidP="00A0253B">
            <w:pPr>
              <w:pStyle w:val="HeadingStrong"/>
              <w:keepNext w:val="0"/>
              <w:keepLines w:val="0"/>
              <w:widowControl w:val="0"/>
            </w:pPr>
            <w:r w:rsidRPr="007E6F63">
              <w:rPr>
                <w:lang w:val="no"/>
              </w:rPr>
              <w:t>Entesittrelatert artritt</w:t>
            </w:r>
          </w:p>
        </w:tc>
      </w:tr>
      <w:tr w:rsidR="00244A56" w:rsidRPr="00244A56" w14:paraId="2E965CA9" w14:textId="77777777" w:rsidTr="007E6F63">
        <w:trPr>
          <w:cantSplit/>
          <w:tblHeader/>
        </w:trPr>
        <w:tc>
          <w:tcPr>
            <w:tcW w:w="3018" w:type="dxa"/>
          </w:tcPr>
          <w:p w14:paraId="388BC099" w14:textId="77777777" w:rsidR="00244A56" w:rsidRPr="00244A56" w:rsidRDefault="00244A56" w:rsidP="00A0253B">
            <w:pPr>
              <w:pStyle w:val="HeadingStrong"/>
              <w:keepNext w:val="0"/>
              <w:keepLines w:val="0"/>
              <w:widowControl w:val="0"/>
            </w:pPr>
            <w:r w:rsidRPr="007E6F63">
              <w:rPr>
                <w:lang w:val="no"/>
              </w:rPr>
              <w:t>Alder eller kroppsvekt</w:t>
            </w:r>
          </w:p>
        </w:tc>
        <w:tc>
          <w:tcPr>
            <w:tcW w:w="3017" w:type="dxa"/>
          </w:tcPr>
          <w:p w14:paraId="64688B8A" w14:textId="77777777" w:rsidR="00244A56" w:rsidRPr="004C234D" w:rsidRDefault="00244A56" w:rsidP="00A0253B">
            <w:pPr>
              <w:pStyle w:val="HeadingStrong"/>
              <w:keepNext w:val="0"/>
              <w:keepLines w:val="0"/>
              <w:widowControl w:val="0"/>
              <w:rPr>
                <w:lang w:val="nb-NO"/>
              </w:rPr>
            </w:pPr>
            <w:r w:rsidRPr="007E6F63">
              <w:rPr>
                <w:lang w:val="no"/>
              </w:rPr>
              <w:t>Hvor mye og hvor ofte du skal ta?</w:t>
            </w:r>
          </w:p>
        </w:tc>
        <w:tc>
          <w:tcPr>
            <w:tcW w:w="3018" w:type="dxa"/>
          </w:tcPr>
          <w:p w14:paraId="19BE24CC" w14:textId="77777777" w:rsidR="00244A56" w:rsidRPr="00244A56" w:rsidRDefault="00244A56" w:rsidP="00A0253B">
            <w:pPr>
              <w:pStyle w:val="HeadingStrong"/>
              <w:keepNext w:val="0"/>
              <w:keepLines w:val="0"/>
              <w:widowControl w:val="0"/>
            </w:pPr>
            <w:r w:rsidRPr="007E6F63">
              <w:rPr>
                <w:lang w:val="no"/>
              </w:rPr>
              <w:t>Merknader</w:t>
            </w:r>
          </w:p>
        </w:tc>
      </w:tr>
      <w:tr w:rsidR="00244A56" w:rsidRPr="00244A56" w14:paraId="44A14A4A" w14:textId="77777777" w:rsidTr="007E6F63">
        <w:trPr>
          <w:cantSplit/>
        </w:trPr>
        <w:tc>
          <w:tcPr>
            <w:tcW w:w="3018" w:type="dxa"/>
          </w:tcPr>
          <w:p w14:paraId="596D7BDC" w14:textId="77777777" w:rsidR="00244A56" w:rsidRPr="004C234D" w:rsidRDefault="00244A56" w:rsidP="00A0253B">
            <w:pPr>
              <w:widowControl w:val="0"/>
              <w:rPr>
                <w:lang w:val="nb-NO"/>
              </w:rPr>
            </w:pPr>
            <w:r w:rsidRPr="007E6F63">
              <w:rPr>
                <w:lang w:val="no"/>
              </w:rPr>
              <w:t>Barn, ungdom og voksne fra 6 år som veier 30 kg eller mer</w:t>
            </w:r>
          </w:p>
        </w:tc>
        <w:tc>
          <w:tcPr>
            <w:tcW w:w="3017" w:type="dxa"/>
          </w:tcPr>
          <w:p w14:paraId="5835972A" w14:textId="77777777" w:rsidR="00244A56" w:rsidRPr="00244A56" w:rsidRDefault="00244A56" w:rsidP="00A0253B">
            <w:pPr>
              <w:widowControl w:val="0"/>
            </w:pPr>
            <w:r w:rsidRPr="007E6F63">
              <w:rPr>
                <w:lang w:val="no"/>
              </w:rPr>
              <w:t>40 mg annenhver uke</w:t>
            </w:r>
          </w:p>
        </w:tc>
        <w:tc>
          <w:tcPr>
            <w:tcW w:w="3018" w:type="dxa"/>
          </w:tcPr>
          <w:p w14:paraId="1AF503D9" w14:textId="77777777" w:rsidR="00244A56" w:rsidRPr="00244A56" w:rsidRDefault="00244A56" w:rsidP="00A0253B">
            <w:pPr>
              <w:widowControl w:val="0"/>
            </w:pPr>
            <w:r w:rsidRPr="007E6F63">
              <w:rPr>
                <w:lang w:val="no"/>
              </w:rPr>
              <w:t>Ikke aktuelt</w:t>
            </w:r>
          </w:p>
        </w:tc>
      </w:tr>
      <w:tr w:rsidR="00932499" w:rsidRPr="00244A56" w14:paraId="78080442" w14:textId="77777777" w:rsidTr="007E6F63">
        <w:trPr>
          <w:cantSplit/>
        </w:trPr>
        <w:tc>
          <w:tcPr>
            <w:tcW w:w="3018" w:type="dxa"/>
          </w:tcPr>
          <w:p w14:paraId="31D4BED4" w14:textId="25E8D9E9" w:rsidR="00932499" w:rsidRPr="007E6F63" w:rsidRDefault="00932499" w:rsidP="00932499">
            <w:pPr>
              <w:widowControl w:val="0"/>
              <w:rPr>
                <w:lang w:val="no"/>
              </w:rPr>
            </w:pPr>
            <w:r w:rsidRPr="004D4895">
              <w:rPr>
                <w:lang w:val="nb-NO"/>
              </w:rPr>
              <w:t>Barn og ungdom over 6 år som veier 15 kg til under 30 kg</w:t>
            </w:r>
          </w:p>
        </w:tc>
        <w:tc>
          <w:tcPr>
            <w:tcW w:w="3017" w:type="dxa"/>
          </w:tcPr>
          <w:p w14:paraId="49A9A48E" w14:textId="70FC99B5" w:rsidR="00932499" w:rsidRPr="007E6F63" w:rsidRDefault="00932499" w:rsidP="00932499">
            <w:pPr>
              <w:widowControl w:val="0"/>
              <w:rPr>
                <w:lang w:val="no"/>
              </w:rPr>
            </w:pPr>
            <w:r>
              <w:rPr>
                <w:lang w:val="no"/>
              </w:rPr>
              <w:t>20</w:t>
            </w:r>
            <w:r w:rsidRPr="007E6F63">
              <w:rPr>
                <w:lang w:val="no"/>
              </w:rPr>
              <w:t> mg annenhver uke</w:t>
            </w:r>
          </w:p>
        </w:tc>
        <w:tc>
          <w:tcPr>
            <w:tcW w:w="3018" w:type="dxa"/>
          </w:tcPr>
          <w:p w14:paraId="0C1AB7C0" w14:textId="25A19B55" w:rsidR="00932499" w:rsidRPr="007E6F63" w:rsidRDefault="00932499" w:rsidP="00932499">
            <w:pPr>
              <w:widowControl w:val="0"/>
              <w:rPr>
                <w:lang w:val="no"/>
              </w:rPr>
            </w:pPr>
            <w:r w:rsidRPr="007E6F63">
              <w:rPr>
                <w:lang w:val="no"/>
              </w:rPr>
              <w:t>Ikke aktuelt</w:t>
            </w:r>
          </w:p>
        </w:tc>
      </w:tr>
    </w:tbl>
    <w:p w14:paraId="7AABC408" w14:textId="77777777" w:rsidR="00244A56" w:rsidRPr="00244A56" w:rsidRDefault="00244A56" w:rsidP="00A0253B">
      <w:pPr>
        <w:widowContro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7"/>
        <w:gridCol w:w="3018"/>
        <w:gridCol w:w="3018"/>
      </w:tblGrid>
      <w:tr w:rsidR="00244A56" w:rsidRPr="00244A56" w14:paraId="686D82B5" w14:textId="77777777" w:rsidTr="007E6F63">
        <w:trPr>
          <w:cantSplit/>
          <w:tblHeader/>
        </w:trPr>
        <w:tc>
          <w:tcPr>
            <w:tcW w:w="9053" w:type="dxa"/>
            <w:gridSpan w:val="3"/>
          </w:tcPr>
          <w:p w14:paraId="2A8C6E3A" w14:textId="4D7E343C" w:rsidR="00244A56" w:rsidRPr="00244A56" w:rsidRDefault="00C73A3B" w:rsidP="00A0253B">
            <w:pPr>
              <w:pStyle w:val="HeadingStrong"/>
              <w:keepNext w:val="0"/>
              <w:keepLines w:val="0"/>
              <w:widowControl w:val="0"/>
            </w:pPr>
            <w:r>
              <w:rPr>
                <w:lang w:val="no"/>
              </w:rPr>
              <w:t>Plakkpsoriasis</w:t>
            </w:r>
          </w:p>
        </w:tc>
      </w:tr>
      <w:tr w:rsidR="00244A56" w:rsidRPr="00244A56" w14:paraId="794C7CC6" w14:textId="77777777" w:rsidTr="007E6F63">
        <w:trPr>
          <w:cantSplit/>
          <w:tblHeader/>
        </w:trPr>
        <w:tc>
          <w:tcPr>
            <w:tcW w:w="3017" w:type="dxa"/>
          </w:tcPr>
          <w:p w14:paraId="4C3C3936" w14:textId="77777777" w:rsidR="00244A56" w:rsidRPr="00244A56" w:rsidRDefault="00244A56" w:rsidP="00A0253B">
            <w:pPr>
              <w:pStyle w:val="HeadingStrong"/>
              <w:keepNext w:val="0"/>
              <w:keepLines w:val="0"/>
              <w:widowControl w:val="0"/>
            </w:pPr>
            <w:r w:rsidRPr="007E6F63">
              <w:rPr>
                <w:lang w:val="no"/>
              </w:rPr>
              <w:t>Alder eller kroppsvekt</w:t>
            </w:r>
          </w:p>
        </w:tc>
        <w:tc>
          <w:tcPr>
            <w:tcW w:w="3018" w:type="dxa"/>
          </w:tcPr>
          <w:p w14:paraId="3D6BB631" w14:textId="77777777" w:rsidR="00244A56" w:rsidRPr="004C234D" w:rsidRDefault="00244A56" w:rsidP="00A0253B">
            <w:pPr>
              <w:pStyle w:val="HeadingStrong"/>
              <w:keepNext w:val="0"/>
              <w:keepLines w:val="0"/>
              <w:widowControl w:val="0"/>
              <w:rPr>
                <w:lang w:val="nb-NO"/>
              </w:rPr>
            </w:pPr>
            <w:r w:rsidRPr="007E6F63">
              <w:rPr>
                <w:lang w:val="no"/>
              </w:rPr>
              <w:t>Hvor mye og hvor ofte du skal ta?</w:t>
            </w:r>
          </w:p>
        </w:tc>
        <w:tc>
          <w:tcPr>
            <w:tcW w:w="3018" w:type="dxa"/>
          </w:tcPr>
          <w:p w14:paraId="68394D04" w14:textId="77777777" w:rsidR="00244A56" w:rsidRPr="00244A56" w:rsidRDefault="00244A56" w:rsidP="00A0253B">
            <w:pPr>
              <w:pStyle w:val="HeadingStrong"/>
              <w:keepNext w:val="0"/>
              <w:keepLines w:val="0"/>
              <w:widowControl w:val="0"/>
            </w:pPr>
            <w:r w:rsidRPr="007E6F63">
              <w:rPr>
                <w:lang w:val="no"/>
              </w:rPr>
              <w:t>Merknader</w:t>
            </w:r>
          </w:p>
        </w:tc>
      </w:tr>
      <w:tr w:rsidR="00244A56" w:rsidRPr="006F4B41" w14:paraId="2CF0CDE4" w14:textId="77777777" w:rsidTr="007E6F63">
        <w:trPr>
          <w:cantSplit/>
        </w:trPr>
        <w:tc>
          <w:tcPr>
            <w:tcW w:w="3017" w:type="dxa"/>
          </w:tcPr>
          <w:p w14:paraId="065BAE78" w14:textId="77777777" w:rsidR="00244A56" w:rsidRPr="00244A56" w:rsidRDefault="00244A56" w:rsidP="00A0253B">
            <w:pPr>
              <w:pStyle w:val="NormalKeep"/>
              <w:keepNext w:val="0"/>
              <w:widowControl w:val="0"/>
            </w:pPr>
            <w:r w:rsidRPr="007E6F63">
              <w:rPr>
                <w:lang w:val="no"/>
              </w:rPr>
              <w:t>Voksne</w:t>
            </w:r>
          </w:p>
        </w:tc>
        <w:tc>
          <w:tcPr>
            <w:tcW w:w="3018" w:type="dxa"/>
          </w:tcPr>
          <w:p w14:paraId="0640F2DC" w14:textId="77777777" w:rsidR="00244A56" w:rsidRPr="004C234D" w:rsidRDefault="00244A56" w:rsidP="00A0253B">
            <w:pPr>
              <w:widowControl w:val="0"/>
              <w:rPr>
                <w:lang w:val="nb-NO"/>
              </w:rPr>
            </w:pPr>
            <w:r w:rsidRPr="007E6F63">
              <w:rPr>
                <w:lang w:val="no"/>
              </w:rPr>
              <w:t>Første dose på 80 mg (to 40 mg injeksjoner på én dag), etterfulgt av 40 mg annenhver uke som starter en uke etter den første dosen.</w:t>
            </w:r>
          </w:p>
        </w:tc>
        <w:tc>
          <w:tcPr>
            <w:tcW w:w="3018" w:type="dxa"/>
          </w:tcPr>
          <w:p w14:paraId="04B19D6B" w14:textId="77777777" w:rsidR="00244A56" w:rsidRPr="004C234D" w:rsidRDefault="00244A56" w:rsidP="00A0253B">
            <w:pPr>
              <w:widowControl w:val="0"/>
              <w:rPr>
                <w:lang w:val="nb-NO"/>
              </w:rPr>
            </w:pPr>
            <w:r w:rsidRPr="007E6F63">
              <w:rPr>
                <w:lang w:val="no"/>
              </w:rPr>
              <w:t>Dersom du har en utilstrekkelig respons kan legen din øke doseringen til 40 mg hver uke eller 80 mg annenhver uke.</w:t>
            </w:r>
          </w:p>
        </w:tc>
      </w:tr>
      <w:tr w:rsidR="00244A56" w:rsidRPr="00244A56" w14:paraId="423D8F7A" w14:textId="77777777" w:rsidTr="007E6F63">
        <w:trPr>
          <w:cantSplit/>
        </w:trPr>
        <w:tc>
          <w:tcPr>
            <w:tcW w:w="3017" w:type="dxa"/>
          </w:tcPr>
          <w:p w14:paraId="2D176A43" w14:textId="77777777" w:rsidR="00244A56" w:rsidRPr="004C234D" w:rsidRDefault="00244A56" w:rsidP="00A0253B">
            <w:pPr>
              <w:widowControl w:val="0"/>
              <w:rPr>
                <w:lang w:val="nb-NO"/>
              </w:rPr>
            </w:pPr>
            <w:r w:rsidRPr="007E6F63">
              <w:rPr>
                <w:lang w:val="no"/>
              </w:rPr>
              <w:t>Barn og ungdom fra 4 til 17 år som veier 30 kg eller mer</w:t>
            </w:r>
          </w:p>
        </w:tc>
        <w:tc>
          <w:tcPr>
            <w:tcW w:w="3018" w:type="dxa"/>
          </w:tcPr>
          <w:p w14:paraId="76545C49" w14:textId="77777777" w:rsidR="00244A56" w:rsidRPr="004C234D" w:rsidRDefault="00244A56" w:rsidP="00A0253B">
            <w:pPr>
              <w:widowControl w:val="0"/>
              <w:rPr>
                <w:lang w:val="nb-NO"/>
              </w:rPr>
            </w:pPr>
            <w:r w:rsidRPr="007E6F63">
              <w:rPr>
                <w:lang w:val="no"/>
              </w:rPr>
              <w:t>Første dose på 40 mg, etterfulgt av 40 mg en uke senere.</w:t>
            </w:r>
          </w:p>
          <w:p w14:paraId="1D655575" w14:textId="77777777" w:rsidR="00244A56" w:rsidRPr="004C234D" w:rsidRDefault="00244A56" w:rsidP="00A0253B">
            <w:pPr>
              <w:widowControl w:val="0"/>
              <w:rPr>
                <w:lang w:val="nb-NO"/>
              </w:rPr>
            </w:pPr>
            <w:r w:rsidRPr="007E6F63">
              <w:rPr>
                <w:lang w:val="no"/>
              </w:rPr>
              <w:t>Deretter er vanlig dose 40 mg annenhver uke.</w:t>
            </w:r>
          </w:p>
        </w:tc>
        <w:tc>
          <w:tcPr>
            <w:tcW w:w="3018" w:type="dxa"/>
          </w:tcPr>
          <w:p w14:paraId="538C2393" w14:textId="77777777" w:rsidR="00244A56" w:rsidRPr="00244A56" w:rsidRDefault="00244A56" w:rsidP="00A0253B">
            <w:pPr>
              <w:widowControl w:val="0"/>
            </w:pPr>
            <w:r w:rsidRPr="007E6F63">
              <w:rPr>
                <w:lang w:val="no"/>
              </w:rPr>
              <w:t>Ikke aktuelt</w:t>
            </w:r>
          </w:p>
        </w:tc>
      </w:tr>
      <w:tr w:rsidR="00932499" w:rsidRPr="00244A56" w14:paraId="06851597" w14:textId="77777777" w:rsidTr="007E6F63">
        <w:trPr>
          <w:cantSplit/>
        </w:trPr>
        <w:tc>
          <w:tcPr>
            <w:tcW w:w="3017" w:type="dxa"/>
          </w:tcPr>
          <w:p w14:paraId="3D667FFD" w14:textId="7A84F99E" w:rsidR="00932499" w:rsidRPr="007E6F63" w:rsidRDefault="00932499" w:rsidP="00932499">
            <w:pPr>
              <w:widowControl w:val="0"/>
              <w:rPr>
                <w:lang w:val="no"/>
              </w:rPr>
            </w:pPr>
            <w:r w:rsidRPr="004D4895">
              <w:rPr>
                <w:lang w:val="nb-NO"/>
              </w:rPr>
              <w:t>Barn og ungdom fra 4 til 17 år som veier 15 kg til under 30 kg</w:t>
            </w:r>
          </w:p>
        </w:tc>
        <w:tc>
          <w:tcPr>
            <w:tcW w:w="3018" w:type="dxa"/>
          </w:tcPr>
          <w:p w14:paraId="5A691051" w14:textId="77777777" w:rsidR="00932499" w:rsidRPr="004D4895" w:rsidRDefault="00932499" w:rsidP="00932499">
            <w:pPr>
              <w:widowControl w:val="0"/>
              <w:rPr>
                <w:lang w:val="nb-NO"/>
              </w:rPr>
            </w:pPr>
            <w:r w:rsidRPr="004D4895">
              <w:rPr>
                <w:lang w:val="nb-NO"/>
              </w:rPr>
              <w:t>Første dose på 20 mg, etterfulgt av 20 mg en uke senere.</w:t>
            </w:r>
          </w:p>
          <w:p w14:paraId="0BA3DF40" w14:textId="77777777" w:rsidR="00932499" w:rsidRPr="004D4895" w:rsidRDefault="00932499" w:rsidP="00932499">
            <w:pPr>
              <w:widowControl w:val="0"/>
              <w:rPr>
                <w:lang w:val="nb-NO"/>
              </w:rPr>
            </w:pPr>
          </w:p>
          <w:p w14:paraId="2048DBD0" w14:textId="28B85C57" w:rsidR="00932499" w:rsidRPr="007E6F63" w:rsidRDefault="00932499" w:rsidP="00932499">
            <w:pPr>
              <w:widowControl w:val="0"/>
              <w:rPr>
                <w:lang w:val="no"/>
              </w:rPr>
            </w:pPr>
            <w:r w:rsidRPr="004D4895">
              <w:rPr>
                <w:lang w:val="nb-NO"/>
              </w:rPr>
              <w:t>Deretter er vanlig dose 20 mg annenhver uke.</w:t>
            </w:r>
          </w:p>
        </w:tc>
        <w:tc>
          <w:tcPr>
            <w:tcW w:w="3018" w:type="dxa"/>
          </w:tcPr>
          <w:p w14:paraId="2625784E" w14:textId="43BB3106" w:rsidR="00932499" w:rsidRPr="007E6F63" w:rsidRDefault="00932499" w:rsidP="00932499">
            <w:pPr>
              <w:widowControl w:val="0"/>
              <w:rPr>
                <w:lang w:val="no"/>
              </w:rPr>
            </w:pPr>
            <w:r w:rsidRPr="007E6F63">
              <w:rPr>
                <w:lang w:val="no"/>
              </w:rPr>
              <w:t>Ikke aktuelt</w:t>
            </w:r>
          </w:p>
        </w:tc>
      </w:tr>
    </w:tbl>
    <w:p w14:paraId="4EB60353" w14:textId="77777777" w:rsidR="00244A56" w:rsidRPr="00244A56" w:rsidRDefault="00244A56" w:rsidP="00A0253B">
      <w:pPr>
        <w:widowContro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7"/>
        <w:gridCol w:w="3018"/>
      </w:tblGrid>
      <w:tr w:rsidR="00244A56" w:rsidRPr="00244A56" w14:paraId="218AFD17" w14:textId="77777777" w:rsidTr="007E6F63">
        <w:trPr>
          <w:cantSplit/>
          <w:tblHeader/>
        </w:trPr>
        <w:tc>
          <w:tcPr>
            <w:tcW w:w="9053" w:type="dxa"/>
            <w:gridSpan w:val="3"/>
          </w:tcPr>
          <w:p w14:paraId="37AA7659" w14:textId="7DA6AF75" w:rsidR="00244A56" w:rsidRPr="00244A56" w:rsidRDefault="004F289A" w:rsidP="00A0253B">
            <w:pPr>
              <w:pStyle w:val="HeadingStrong"/>
              <w:keepNext w:val="0"/>
              <w:keepLines w:val="0"/>
              <w:widowControl w:val="0"/>
            </w:pPr>
            <w:proofErr w:type="spellStart"/>
            <w:r>
              <w:lastRenderedPageBreak/>
              <w:t>Hidrosadenitt</w:t>
            </w:r>
            <w:proofErr w:type="spellEnd"/>
          </w:p>
        </w:tc>
      </w:tr>
      <w:tr w:rsidR="00244A56" w:rsidRPr="00244A56" w14:paraId="09D1A45D" w14:textId="77777777" w:rsidTr="007E6F63">
        <w:trPr>
          <w:cantSplit/>
          <w:tblHeader/>
        </w:trPr>
        <w:tc>
          <w:tcPr>
            <w:tcW w:w="3018" w:type="dxa"/>
          </w:tcPr>
          <w:p w14:paraId="6C1C1D24" w14:textId="77777777" w:rsidR="00244A56" w:rsidRPr="00244A56" w:rsidRDefault="00244A56" w:rsidP="00A0253B">
            <w:pPr>
              <w:pStyle w:val="HeadingStrong"/>
              <w:keepNext w:val="0"/>
              <w:keepLines w:val="0"/>
              <w:widowControl w:val="0"/>
            </w:pPr>
            <w:r w:rsidRPr="007E6F63">
              <w:rPr>
                <w:lang w:val="no"/>
              </w:rPr>
              <w:t>Alder eller kroppsvekt</w:t>
            </w:r>
          </w:p>
        </w:tc>
        <w:tc>
          <w:tcPr>
            <w:tcW w:w="3017" w:type="dxa"/>
          </w:tcPr>
          <w:p w14:paraId="0D96DA5A" w14:textId="77777777" w:rsidR="00244A56" w:rsidRPr="004C234D" w:rsidRDefault="00244A56" w:rsidP="00A0253B">
            <w:pPr>
              <w:pStyle w:val="HeadingStrong"/>
              <w:keepNext w:val="0"/>
              <w:keepLines w:val="0"/>
              <w:widowControl w:val="0"/>
              <w:rPr>
                <w:lang w:val="nb-NO"/>
              </w:rPr>
            </w:pPr>
            <w:r w:rsidRPr="007E6F63">
              <w:rPr>
                <w:lang w:val="no"/>
              </w:rPr>
              <w:t>Hvor mye og hvor ofte du skal ta?</w:t>
            </w:r>
          </w:p>
        </w:tc>
        <w:tc>
          <w:tcPr>
            <w:tcW w:w="3018" w:type="dxa"/>
          </w:tcPr>
          <w:p w14:paraId="6F43744D" w14:textId="77777777" w:rsidR="00244A56" w:rsidRPr="00244A56" w:rsidRDefault="00244A56" w:rsidP="00A0253B">
            <w:pPr>
              <w:pStyle w:val="HeadingStrong"/>
              <w:keepNext w:val="0"/>
              <w:keepLines w:val="0"/>
              <w:widowControl w:val="0"/>
            </w:pPr>
            <w:r w:rsidRPr="007E6F63">
              <w:rPr>
                <w:lang w:val="no"/>
              </w:rPr>
              <w:t>Merknader</w:t>
            </w:r>
          </w:p>
        </w:tc>
      </w:tr>
      <w:tr w:rsidR="00244A56" w:rsidRPr="0016131C" w14:paraId="31696719" w14:textId="77777777" w:rsidTr="007E6F63">
        <w:trPr>
          <w:cantSplit/>
        </w:trPr>
        <w:tc>
          <w:tcPr>
            <w:tcW w:w="3018" w:type="dxa"/>
          </w:tcPr>
          <w:p w14:paraId="4A9B36F6" w14:textId="77777777" w:rsidR="00244A56" w:rsidRPr="00244A56" w:rsidRDefault="00244A56" w:rsidP="00A0253B">
            <w:pPr>
              <w:pStyle w:val="NormalKeep"/>
              <w:keepNext w:val="0"/>
              <w:widowControl w:val="0"/>
            </w:pPr>
            <w:r w:rsidRPr="007E6F63">
              <w:rPr>
                <w:lang w:val="no"/>
              </w:rPr>
              <w:t>Voksne</w:t>
            </w:r>
          </w:p>
        </w:tc>
        <w:tc>
          <w:tcPr>
            <w:tcW w:w="3017" w:type="dxa"/>
          </w:tcPr>
          <w:p w14:paraId="3F985788" w14:textId="5F3AC93E" w:rsidR="00244A56" w:rsidRPr="004C234D" w:rsidRDefault="00244A56" w:rsidP="00A0253B">
            <w:pPr>
              <w:widowControl w:val="0"/>
              <w:rPr>
                <w:lang w:val="nb-NO"/>
              </w:rPr>
            </w:pPr>
            <w:r w:rsidRPr="007E6F63">
              <w:rPr>
                <w:lang w:val="no"/>
              </w:rPr>
              <w:t xml:space="preserve">Første dose på 160 mg (fire 40 mg injeksjoner på én dag eller to 40 mg injeksjoner daglig på to påfølgende dager), etterfulgt av </w:t>
            </w:r>
            <w:r w:rsidR="00585407">
              <w:rPr>
                <w:lang w:val="no"/>
              </w:rPr>
              <w:t>én 80</w:t>
            </w:r>
            <w:r w:rsidRPr="007E6F63">
              <w:rPr>
                <w:lang w:val="no"/>
              </w:rPr>
              <w:t xml:space="preserve"> mg dose (to 40 mg injeksjoner på én dag) to uker senere. Etter ytterligere to uker, fortsetter du med en dose på 40 mg hver uke eller 80 mg annenhver uke, som forskrevet av legen din.</w:t>
            </w:r>
          </w:p>
        </w:tc>
        <w:tc>
          <w:tcPr>
            <w:tcW w:w="3018" w:type="dxa"/>
          </w:tcPr>
          <w:p w14:paraId="5262BFEA" w14:textId="77777777" w:rsidR="00244A56" w:rsidRPr="004C234D" w:rsidRDefault="00244A56" w:rsidP="00A0253B">
            <w:pPr>
              <w:widowControl w:val="0"/>
              <w:rPr>
                <w:lang w:val="nb-NO"/>
              </w:rPr>
            </w:pPr>
            <w:r w:rsidRPr="007E6F63">
              <w:rPr>
                <w:lang w:val="no"/>
              </w:rPr>
              <w:t>Det anbefales at du bruker en antiseptisk vask daglig på de berørte områdene.</w:t>
            </w:r>
          </w:p>
        </w:tc>
      </w:tr>
      <w:tr w:rsidR="00244A56" w:rsidRPr="0016131C" w14:paraId="4220765F" w14:textId="77777777" w:rsidTr="007E6F63">
        <w:trPr>
          <w:cantSplit/>
        </w:trPr>
        <w:tc>
          <w:tcPr>
            <w:tcW w:w="3018" w:type="dxa"/>
          </w:tcPr>
          <w:p w14:paraId="33A503EC" w14:textId="77777777" w:rsidR="00244A56" w:rsidRPr="004C234D" w:rsidRDefault="00244A56" w:rsidP="00A0253B">
            <w:pPr>
              <w:widowControl w:val="0"/>
              <w:rPr>
                <w:lang w:val="nb-NO"/>
              </w:rPr>
            </w:pPr>
            <w:r w:rsidRPr="007E6F63">
              <w:rPr>
                <w:lang w:val="no"/>
              </w:rPr>
              <w:t>Ungdom fra 12 til 17 år som veier 30 kg eller mer</w:t>
            </w:r>
          </w:p>
        </w:tc>
        <w:tc>
          <w:tcPr>
            <w:tcW w:w="3017" w:type="dxa"/>
          </w:tcPr>
          <w:p w14:paraId="5C944668" w14:textId="5917C4C9" w:rsidR="00244A56" w:rsidRPr="004C234D" w:rsidRDefault="00244A56" w:rsidP="00A0253B">
            <w:pPr>
              <w:widowControl w:val="0"/>
              <w:rPr>
                <w:lang w:val="nb-NO"/>
              </w:rPr>
            </w:pPr>
            <w:r w:rsidRPr="007E6F63">
              <w:rPr>
                <w:lang w:val="no"/>
              </w:rPr>
              <w:t xml:space="preserve">Første dose på 80 mg (to 40 mg injeksjoner på én dag), etterfulgt av 40 mg annenhver uke </w:t>
            </w:r>
            <w:r w:rsidR="00EE170B" w:rsidRPr="007E6F63">
              <w:rPr>
                <w:lang w:val="no"/>
              </w:rPr>
              <w:t>som starter</w:t>
            </w:r>
            <w:r w:rsidRPr="007E6F63">
              <w:rPr>
                <w:lang w:val="no"/>
              </w:rPr>
              <w:t xml:space="preserve"> en uke senere.</w:t>
            </w:r>
          </w:p>
        </w:tc>
        <w:tc>
          <w:tcPr>
            <w:tcW w:w="3018" w:type="dxa"/>
          </w:tcPr>
          <w:p w14:paraId="3F5DDD2C" w14:textId="77777777" w:rsidR="00244A56" w:rsidRPr="004C234D" w:rsidRDefault="00244A56" w:rsidP="00A0253B">
            <w:pPr>
              <w:widowControl w:val="0"/>
              <w:rPr>
                <w:lang w:val="nb-NO"/>
              </w:rPr>
            </w:pPr>
            <w:r w:rsidRPr="007E6F63">
              <w:rPr>
                <w:lang w:val="no"/>
              </w:rPr>
              <w:t>Legen din kan øke doseringen til 40 mg hver uke eller 80 mg annenhver uke dersom du har utilstrekkelig respons på 40 mg Yuflyma annenhver uke.</w:t>
            </w:r>
          </w:p>
          <w:p w14:paraId="0EFAAF36" w14:textId="77777777" w:rsidR="00244A56" w:rsidRPr="004C234D" w:rsidRDefault="00244A56" w:rsidP="00A0253B">
            <w:pPr>
              <w:widowControl w:val="0"/>
              <w:rPr>
                <w:lang w:val="nb-NO"/>
              </w:rPr>
            </w:pPr>
            <w:r w:rsidRPr="007E6F63">
              <w:rPr>
                <w:lang w:val="no"/>
              </w:rPr>
              <w:t>Det anbefales at du bruker en antiseptisk vask daglig på de berørte områdene.</w:t>
            </w:r>
          </w:p>
        </w:tc>
      </w:tr>
    </w:tbl>
    <w:p w14:paraId="7269E67C" w14:textId="77777777" w:rsidR="00244A56" w:rsidRPr="004C234D" w:rsidRDefault="00244A56" w:rsidP="00A0253B">
      <w:pPr>
        <w:widowControl w:val="0"/>
        <w:rPr>
          <w:lang w:val="nb-NO"/>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8"/>
        <w:gridCol w:w="3017"/>
      </w:tblGrid>
      <w:tr w:rsidR="00244A56" w:rsidRPr="00244A56" w14:paraId="44AF53D7" w14:textId="77777777" w:rsidTr="007E6F63">
        <w:trPr>
          <w:cantSplit/>
          <w:tblHeader/>
        </w:trPr>
        <w:tc>
          <w:tcPr>
            <w:tcW w:w="9053" w:type="dxa"/>
            <w:gridSpan w:val="3"/>
          </w:tcPr>
          <w:p w14:paraId="63BC2A4A" w14:textId="77777777" w:rsidR="00244A56" w:rsidRPr="00244A56" w:rsidRDefault="00244A56" w:rsidP="00A0253B">
            <w:pPr>
              <w:pStyle w:val="HeadingStrong"/>
              <w:keepNext w:val="0"/>
              <w:keepLines w:val="0"/>
              <w:widowControl w:val="0"/>
            </w:pPr>
            <w:r w:rsidRPr="007E6F63">
              <w:rPr>
                <w:lang w:val="no"/>
              </w:rPr>
              <w:t>Crohns sykdom</w:t>
            </w:r>
          </w:p>
        </w:tc>
      </w:tr>
      <w:tr w:rsidR="00244A56" w:rsidRPr="00244A56" w14:paraId="2E18FFFB" w14:textId="77777777" w:rsidTr="007E6F63">
        <w:trPr>
          <w:cantSplit/>
          <w:tblHeader/>
        </w:trPr>
        <w:tc>
          <w:tcPr>
            <w:tcW w:w="3018" w:type="dxa"/>
          </w:tcPr>
          <w:p w14:paraId="15303BB8" w14:textId="77777777" w:rsidR="00244A56" w:rsidRPr="00244A56" w:rsidRDefault="00244A56" w:rsidP="00A0253B">
            <w:pPr>
              <w:pStyle w:val="HeadingStrong"/>
              <w:keepNext w:val="0"/>
              <w:keepLines w:val="0"/>
              <w:widowControl w:val="0"/>
            </w:pPr>
            <w:r w:rsidRPr="007E6F63">
              <w:rPr>
                <w:lang w:val="no"/>
              </w:rPr>
              <w:t>Alder eller kroppsvekt</w:t>
            </w:r>
          </w:p>
        </w:tc>
        <w:tc>
          <w:tcPr>
            <w:tcW w:w="3018" w:type="dxa"/>
          </w:tcPr>
          <w:p w14:paraId="766FC8CC" w14:textId="77777777" w:rsidR="00244A56" w:rsidRPr="004C234D" w:rsidRDefault="00244A56" w:rsidP="00A0253B">
            <w:pPr>
              <w:pStyle w:val="HeadingStrong"/>
              <w:keepNext w:val="0"/>
              <w:keepLines w:val="0"/>
              <w:widowControl w:val="0"/>
              <w:rPr>
                <w:lang w:val="nb-NO"/>
              </w:rPr>
            </w:pPr>
            <w:r w:rsidRPr="007E6F63">
              <w:rPr>
                <w:lang w:val="no"/>
              </w:rPr>
              <w:t>Hvor mye og hvor ofte du skal ta?</w:t>
            </w:r>
          </w:p>
        </w:tc>
        <w:tc>
          <w:tcPr>
            <w:tcW w:w="3017" w:type="dxa"/>
          </w:tcPr>
          <w:p w14:paraId="39773AD6" w14:textId="77777777" w:rsidR="00244A56" w:rsidRPr="00244A56" w:rsidRDefault="00244A56" w:rsidP="00A0253B">
            <w:pPr>
              <w:pStyle w:val="HeadingStrong"/>
              <w:keepNext w:val="0"/>
              <w:keepLines w:val="0"/>
              <w:widowControl w:val="0"/>
            </w:pPr>
            <w:r w:rsidRPr="007E6F63">
              <w:rPr>
                <w:lang w:val="no"/>
              </w:rPr>
              <w:t>Merknader</w:t>
            </w:r>
          </w:p>
        </w:tc>
      </w:tr>
      <w:tr w:rsidR="00244A56" w:rsidRPr="0026772D" w14:paraId="4121B0A9" w14:textId="77777777" w:rsidTr="007E6F63">
        <w:trPr>
          <w:cantSplit/>
        </w:trPr>
        <w:tc>
          <w:tcPr>
            <w:tcW w:w="3018" w:type="dxa"/>
          </w:tcPr>
          <w:p w14:paraId="10210AAA" w14:textId="7FE53612" w:rsidR="00244A56" w:rsidRPr="004C234D" w:rsidRDefault="00244A56" w:rsidP="00A0253B">
            <w:pPr>
              <w:widowControl w:val="0"/>
              <w:rPr>
                <w:lang w:val="nb-NO"/>
              </w:rPr>
            </w:pPr>
            <w:r w:rsidRPr="007E6F63">
              <w:rPr>
                <w:lang w:val="no"/>
              </w:rPr>
              <w:t xml:space="preserve">Barn, ungdom og voksne </w:t>
            </w:r>
            <w:r w:rsidR="00EE170B">
              <w:rPr>
                <w:lang w:val="no"/>
              </w:rPr>
              <w:t>fra</w:t>
            </w:r>
            <w:r w:rsidRPr="007E6F63">
              <w:rPr>
                <w:lang w:val="no"/>
              </w:rPr>
              <w:t xml:space="preserve"> 6 år som veier 40 kg eller mer</w:t>
            </w:r>
          </w:p>
        </w:tc>
        <w:tc>
          <w:tcPr>
            <w:tcW w:w="3018" w:type="dxa"/>
          </w:tcPr>
          <w:p w14:paraId="5EA2E45D" w14:textId="77777777" w:rsidR="00244A56" w:rsidRPr="004C234D" w:rsidRDefault="00244A56" w:rsidP="00A0253B">
            <w:pPr>
              <w:widowControl w:val="0"/>
              <w:rPr>
                <w:lang w:val="nb-NO"/>
              </w:rPr>
            </w:pPr>
            <w:r w:rsidRPr="007E6F63">
              <w:rPr>
                <w:lang w:val="no"/>
              </w:rPr>
              <w:t>Første dose på 80 mg (to 40 mg injeksjoner på én dag), etterfulgt av 40 mg to uker senere.</w:t>
            </w:r>
          </w:p>
          <w:p w14:paraId="2A1F9E00" w14:textId="77777777" w:rsidR="00244A56" w:rsidRPr="004C234D" w:rsidRDefault="00244A56" w:rsidP="00A0253B">
            <w:pPr>
              <w:widowControl w:val="0"/>
              <w:rPr>
                <w:lang w:val="nb-NO"/>
              </w:rPr>
            </w:pPr>
          </w:p>
          <w:p w14:paraId="19FD3427" w14:textId="77777777" w:rsidR="00244A56" w:rsidRPr="004C234D" w:rsidRDefault="00244A56" w:rsidP="00A0253B">
            <w:pPr>
              <w:widowControl w:val="0"/>
              <w:rPr>
                <w:lang w:val="nb-NO"/>
              </w:rPr>
            </w:pPr>
            <w:r w:rsidRPr="007E6F63">
              <w:rPr>
                <w:lang w:val="no"/>
              </w:rPr>
              <w:t>Dersom det er behov for en raskere respons, kan legen din forskrive en første dose på 160 mg (fire 40 mg injeksjoner på én dag eller to 40 mg injeksjoner daglig på to påfølgende dager), etterfulgt av 80 mg (to 40 mg injeksjoner på én dag) to uker senere.</w:t>
            </w:r>
          </w:p>
          <w:p w14:paraId="21C680F4" w14:textId="77777777" w:rsidR="00244A56" w:rsidRPr="004C234D" w:rsidRDefault="00244A56" w:rsidP="00A0253B">
            <w:pPr>
              <w:widowControl w:val="0"/>
              <w:rPr>
                <w:lang w:val="nb-NO"/>
              </w:rPr>
            </w:pPr>
          </w:p>
          <w:p w14:paraId="574DE0BD" w14:textId="77777777" w:rsidR="00244A56" w:rsidRPr="004C234D" w:rsidRDefault="00244A56" w:rsidP="00A0253B">
            <w:pPr>
              <w:widowControl w:val="0"/>
              <w:rPr>
                <w:lang w:val="nb-NO"/>
              </w:rPr>
            </w:pPr>
            <w:r w:rsidRPr="007E6F63">
              <w:rPr>
                <w:lang w:val="no"/>
              </w:rPr>
              <w:t>Deretter er vanlig dose 40 mg annenhver uke.</w:t>
            </w:r>
          </w:p>
        </w:tc>
        <w:tc>
          <w:tcPr>
            <w:tcW w:w="3017" w:type="dxa"/>
          </w:tcPr>
          <w:p w14:paraId="61B3932B" w14:textId="77777777" w:rsidR="00244A56" w:rsidRPr="004C234D" w:rsidRDefault="00244A56" w:rsidP="00A0253B">
            <w:pPr>
              <w:widowControl w:val="0"/>
              <w:rPr>
                <w:lang w:val="nb-NO"/>
              </w:rPr>
            </w:pPr>
            <w:r w:rsidRPr="007E6F63">
              <w:rPr>
                <w:lang w:val="no"/>
              </w:rPr>
              <w:t>Legen din kan øke doseringen til 40 mg hver uke eller 80 mg annenhver uke.</w:t>
            </w:r>
          </w:p>
        </w:tc>
      </w:tr>
      <w:tr w:rsidR="00932499" w:rsidRPr="0026772D" w14:paraId="2EF94CD0" w14:textId="77777777" w:rsidTr="007E6F63">
        <w:trPr>
          <w:cantSplit/>
        </w:trPr>
        <w:tc>
          <w:tcPr>
            <w:tcW w:w="3018" w:type="dxa"/>
          </w:tcPr>
          <w:p w14:paraId="5ECF127D" w14:textId="53C73620" w:rsidR="00932499" w:rsidRPr="007E6F63" w:rsidRDefault="00932499" w:rsidP="00932499">
            <w:pPr>
              <w:widowControl w:val="0"/>
              <w:rPr>
                <w:lang w:val="no"/>
              </w:rPr>
            </w:pPr>
            <w:r w:rsidRPr="004D4895">
              <w:rPr>
                <w:lang w:val="nb-NO"/>
              </w:rPr>
              <w:t>Barn og ungdom fra 6 til 17 år som veier under 40 kg</w:t>
            </w:r>
          </w:p>
        </w:tc>
        <w:tc>
          <w:tcPr>
            <w:tcW w:w="3018" w:type="dxa"/>
          </w:tcPr>
          <w:p w14:paraId="1C744F88" w14:textId="77777777" w:rsidR="00932499" w:rsidRPr="004D4895" w:rsidRDefault="00932499" w:rsidP="00932499">
            <w:pPr>
              <w:widowControl w:val="0"/>
              <w:rPr>
                <w:lang w:val="nb-NO"/>
              </w:rPr>
            </w:pPr>
            <w:r w:rsidRPr="004D4895">
              <w:rPr>
                <w:lang w:val="nb-NO"/>
              </w:rPr>
              <w:t>Første dose på 40 mg, etterfulgt av 20 mg to uker senere.</w:t>
            </w:r>
          </w:p>
          <w:p w14:paraId="351BC915" w14:textId="77777777" w:rsidR="00932499" w:rsidRPr="004D4895" w:rsidRDefault="00932499" w:rsidP="00932499">
            <w:pPr>
              <w:widowControl w:val="0"/>
              <w:rPr>
                <w:lang w:val="nb-NO"/>
              </w:rPr>
            </w:pPr>
          </w:p>
          <w:p w14:paraId="05FDF8B5" w14:textId="77777777" w:rsidR="00932499" w:rsidRPr="004D4895" w:rsidRDefault="00932499" w:rsidP="00932499">
            <w:pPr>
              <w:widowControl w:val="0"/>
              <w:rPr>
                <w:lang w:val="nb-NO"/>
              </w:rPr>
            </w:pPr>
            <w:r w:rsidRPr="004D4895">
              <w:rPr>
                <w:lang w:val="nb-NO"/>
              </w:rPr>
              <w:t>Dersom det er behov for en raskere respons, kan legen din forskrive en første dose på 80 mg (to 40 mg injeksjoner på én dag), etterfulgt av 40 mg to uker senere.</w:t>
            </w:r>
          </w:p>
          <w:p w14:paraId="7B3AF591" w14:textId="77777777" w:rsidR="00932499" w:rsidRPr="004D4895" w:rsidRDefault="00932499" w:rsidP="00932499">
            <w:pPr>
              <w:widowControl w:val="0"/>
              <w:rPr>
                <w:lang w:val="nb-NO"/>
              </w:rPr>
            </w:pPr>
          </w:p>
          <w:p w14:paraId="49052026" w14:textId="1FEBB643" w:rsidR="00932499" w:rsidRPr="007E6F63" w:rsidRDefault="00932499" w:rsidP="00932499">
            <w:pPr>
              <w:widowControl w:val="0"/>
              <w:rPr>
                <w:lang w:val="no"/>
              </w:rPr>
            </w:pPr>
            <w:r w:rsidRPr="004D4895">
              <w:rPr>
                <w:lang w:val="nb-NO"/>
              </w:rPr>
              <w:t>Deretter er vanlig dose 20 mg annenhver uke.</w:t>
            </w:r>
          </w:p>
        </w:tc>
        <w:tc>
          <w:tcPr>
            <w:tcW w:w="3017" w:type="dxa"/>
          </w:tcPr>
          <w:p w14:paraId="64AF2A5E" w14:textId="30BBE21C" w:rsidR="00932499" w:rsidRPr="007E6F63" w:rsidRDefault="00932499" w:rsidP="00932499">
            <w:pPr>
              <w:widowControl w:val="0"/>
              <w:rPr>
                <w:lang w:val="no"/>
              </w:rPr>
            </w:pPr>
            <w:r w:rsidRPr="004D4895">
              <w:rPr>
                <w:lang w:val="nb-NO"/>
              </w:rPr>
              <w:t>Legen din kan øke doseringsfrekvensen til 20 mg hver uke.</w:t>
            </w:r>
          </w:p>
        </w:tc>
      </w:tr>
    </w:tbl>
    <w:p w14:paraId="44832DA5" w14:textId="77777777" w:rsidR="00244A56" w:rsidRPr="004C234D" w:rsidRDefault="00244A56" w:rsidP="00A0253B">
      <w:pPr>
        <w:widowControl w:val="0"/>
        <w:rPr>
          <w:lang w:val="nb-NO"/>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7"/>
        <w:gridCol w:w="3018"/>
        <w:gridCol w:w="3018"/>
      </w:tblGrid>
      <w:tr w:rsidR="00244A56" w:rsidRPr="00244A56" w14:paraId="3F5C630A" w14:textId="77777777" w:rsidTr="007E6F63">
        <w:trPr>
          <w:cantSplit/>
          <w:tblHeader/>
        </w:trPr>
        <w:tc>
          <w:tcPr>
            <w:tcW w:w="9053" w:type="dxa"/>
            <w:gridSpan w:val="3"/>
          </w:tcPr>
          <w:p w14:paraId="777ADC25" w14:textId="77777777" w:rsidR="00244A56" w:rsidRPr="00244A56" w:rsidRDefault="00244A56" w:rsidP="00A0253B">
            <w:pPr>
              <w:pStyle w:val="HeadingStrong"/>
              <w:keepNext w:val="0"/>
              <w:keepLines w:val="0"/>
              <w:widowControl w:val="0"/>
            </w:pPr>
            <w:r w:rsidRPr="007E6F63">
              <w:rPr>
                <w:lang w:val="no"/>
              </w:rPr>
              <w:lastRenderedPageBreak/>
              <w:t>Ulcerøs kolitt</w:t>
            </w:r>
          </w:p>
        </w:tc>
      </w:tr>
      <w:tr w:rsidR="00244A56" w:rsidRPr="00244A56" w14:paraId="2F4E04EF" w14:textId="77777777" w:rsidTr="00932499">
        <w:trPr>
          <w:cantSplit/>
          <w:tblHeader/>
        </w:trPr>
        <w:tc>
          <w:tcPr>
            <w:tcW w:w="3017" w:type="dxa"/>
          </w:tcPr>
          <w:p w14:paraId="56504A2D" w14:textId="77777777" w:rsidR="00244A56" w:rsidRPr="00244A56" w:rsidRDefault="00244A56" w:rsidP="00A0253B">
            <w:pPr>
              <w:pStyle w:val="HeadingStrong"/>
              <w:keepNext w:val="0"/>
              <w:keepLines w:val="0"/>
              <w:widowControl w:val="0"/>
            </w:pPr>
            <w:r w:rsidRPr="007E6F63">
              <w:rPr>
                <w:lang w:val="no"/>
              </w:rPr>
              <w:t>Alder eller kroppsvekt</w:t>
            </w:r>
          </w:p>
        </w:tc>
        <w:tc>
          <w:tcPr>
            <w:tcW w:w="3018" w:type="dxa"/>
          </w:tcPr>
          <w:p w14:paraId="613A8E7E" w14:textId="77777777" w:rsidR="00244A56" w:rsidRPr="004C234D" w:rsidRDefault="00244A56" w:rsidP="00A0253B">
            <w:pPr>
              <w:pStyle w:val="HeadingStrong"/>
              <w:keepNext w:val="0"/>
              <w:keepLines w:val="0"/>
              <w:widowControl w:val="0"/>
              <w:rPr>
                <w:lang w:val="nb-NO"/>
              </w:rPr>
            </w:pPr>
            <w:r w:rsidRPr="007E6F63">
              <w:rPr>
                <w:lang w:val="no"/>
              </w:rPr>
              <w:t>Hvor mye og hvor ofte du skal ta?</w:t>
            </w:r>
          </w:p>
        </w:tc>
        <w:tc>
          <w:tcPr>
            <w:tcW w:w="3018" w:type="dxa"/>
          </w:tcPr>
          <w:p w14:paraId="1E795210" w14:textId="77777777" w:rsidR="00244A56" w:rsidRPr="00244A56" w:rsidRDefault="00244A56" w:rsidP="00A0253B">
            <w:pPr>
              <w:pStyle w:val="HeadingStrong"/>
              <w:keepNext w:val="0"/>
              <w:keepLines w:val="0"/>
              <w:widowControl w:val="0"/>
            </w:pPr>
            <w:r w:rsidRPr="007E6F63">
              <w:rPr>
                <w:lang w:val="no"/>
              </w:rPr>
              <w:t>Merknader</w:t>
            </w:r>
          </w:p>
        </w:tc>
      </w:tr>
      <w:tr w:rsidR="00244A56" w:rsidRPr="0026772D" w14:paraId="7FF15FD2" w14:textId="77777777" w:rsidTr="00932499">
        <w:trPr>
          <w:cantSplit/>
        </w:trPr>
        <w:tc>
          <w:tcPr>
            <w:tcW w:w="3017" w:type="dxa"/>
          </w:tcPr>
          <w:p w14:paraId="5F20057C" w14:textId="77777777" w:rsidR="00244A56" w:rsidRPr="00244A56" w:rsidRDefault="00244A56" w:rsidP="00A0253B">
            <w:pPr>
              <w:widowControl w:val="0"/>
            </w:pPr>
            <w:r w:rsidRPr="007E6F63">
              <w:rPr>
                <w:lang w:val="no"/>
              </w:rPr>
              <w:t>Voksne</w:t>
            </w:r>
          </w:p>
        </w:tc>
        <w:tc>
          <w:tcPr>
            <w:tcW w:w="3018" w:type="dxa"/>
          </w:tcPr>
          <w:p w14:paraId="6A7F5CE2" w14:textId="77777777" w:rsidR="00244A56" w:rsidRPr="004C234D" w:rsidRDefault="00244A56" w:rsidP="00A0253B">
            <w:pPr>
              <w:widowControl w:val="0"/>
              <w:rPr>
                <w:lang w:val="nb-NO"/>
              </w:rPr>
            </w:pPr>
            <w:r w:rsidRPr="007E6F63">
              <w:rPr>
                <w:lang w:val="no"/>
              </w:rPr>
              <w:t>Første dose på 160 mg (fire 40 mg injeksjoner på én dag eller to 40 mg injeksjoner daglig på to påfølgende dager), etterfulgt av 80 mg (to 40 mg injeksjoner på én dag) to uker senere.</w:t>
            </w:r>
          </w:p>
          <w:p w14:paraId="331B2717" w14:textId="77777777" w:rsidR="00244A56" w:rsidRPr="004C234D" w:rsidRDefault="00244A56" w:rsidP="00A0253B">
            <w:pPr>
              <w:widowControl w:val="0"/>
              <w:rPr>
                <w:lang w:val="nb-NO"/>
              </w:rPr>
            </w:pPr>
          </w:p>
          <w:p w14:paraId="33B760CB" w14:textId="77777777" w:rsidR="00244A56" w:rsidRPr="004C234D" w:rsidRDefault="00244A56" w:rsidP="00A0253B">
            <w:pPr>
              <w:widowControl w:val="0"/>
              <w:rPr>
                <w:lang w:val="nb-NO"/>
              </w:rPr>
            </w:pPr>
            <w:r w:rsidRPr="007E6F63">
              <w:rPr>
                <w:lang w:val="no"/>
              </w:rPr>
              <w:t>Deretter er vanlig dose 40 mg annenhver uke.</w:t>
            </w:r>
          </w:p>
        </w:tc>
        <w:tc>
          <w:tcPr>
            <w:tcW w:w="3018" w:type="dxa"/>
          </w:tcPr>
          <w:p w14:paraId="1D091182" w14:textId="77777777" w:rsidR="00244A56" w:rsidRPr="004C234D" w:rsidRDefault="00244A56" w:rsidP="00A0253B">
            <w:pPr>
              <w:widowControl w:val="0"/>
              <w:rPr>
                <w:lang w:val="nb-NO"/>
              </w:rPr>
            </w:pPr>
            <w:r w:rsidRPr="007E6F63">
              <w:rPr>
                <w:lang w:val="no"/>
              </w:rPr>
              <w:t>Legen din kan øke doseringen til 40 mg hver uke eller 80 mg annenhver uke.</w:t>
            </w:r>
          </w:p>
        </w:tc>
      </w:tr>
      <w:tr w:rsidR="00F66A7D" w:rsidRPr="0016131C" w14:paraId="6BC85746" w14:textId="77777777" w:rsidTr="00932499">
        <w:trPr>
          <w:cantSplit/>
        </w:trPr>
        <w:tc>
          <w:tcPr>
            <w:tcW w:w="3017" w:type="dxa"/>
            <w:tcBorders>
              <w:top w:val="single" w:sz="8" w:space="0" w:color="auto"/>
              <w:left w:val="single" w:sz="8" w:space="0" w:color="auto"/>
              <w:bottom w:val="single" w:sz="8" w:space="0" w:color="auto"/>
              <w:right w:val="single" w:sz="8" w:space="0" w:color="auto"/>
            </w:tcBorders>
          </w:tcPr>
          <w:p w14:paraId="33C7F346" w14:textId="77777777" w:rsidR="00F66A7D" w:rsidRPr="00F66A7D" w:rsidRDefault="00F66A7D" w:rsidP="00A0253B">
            <w:pPr>
              <w:widowControl w:val="0"/>
              <w:rPr>
                <w:lang w:val="no"/>
              </w:rPr>
            </w:pPr>
            <w:r w:rsidRPr="00F66A7D">
              <w:rPr>
                <w:lang w:val="no"/>
              </w:rPr>
              <w:t>Barn og ungdom fra 6 år som veier under 40 kg</w:t>
            </w:r>
          </w:p>
        </w:tc>
        <w:tc>
          <w:tcPr>
            <w:tcW w:w="3018" w:type="dxa"/>
            <w:tcBorders>
              <w:top w:val="single" w:sz="8" w:space="0" w:color="auto"/>
              <w:left w:val="single" w:sz="8" w:space="0" w:color="auto"/>
              <w:bottom w:val="single" w:sz="8" w:space="0" w:color="auto"/>
              <w:right w:val="single" w:sz="8" w:space="0" w:color="auto"/>
            </w:tcBorders>
          </w:tcPr>
          <w:p w14:paraId="18CC83BF" w14:textId="56C570D7" w:rsidR="00F66A7D" w:rsidRPr="00F66A7D" w:rsidRDefault="00F66A7D" w:rsidP="00A0253B">
            <w:pPr>
              <w:widowControl w:val="0"/>
              <w:rPr>
                <w:lang w:val="no"/>
              </w:rPr>
            </w:pPr>
            <w:r w:rsidRPr="00F66A7D">
              <w:rPr>
                <w:lang w:val="no"/>
              </w:rPr>
              <w:t>Første dose på 80 mg (to 40 mg injeksjoner på én dag), etterfulgt av 40 mg (én 40 mg injeksjon) to uker senere.</w:t>
            </w:r>
          </w:p>
          <w:p w14:paraId="78E6FC84" w14:textId="77777777" w:rsidR="00F66A7D" w:rsidRPr="00F66A7D" w:rsidRDefault="00F66A7D" w:rsidP="00A0253B">
            <w:pPr>
              <w:widowControl w:val="0"/>
              <w:rPr>
                <w:lang w:val="no"/>
              </w:rPr>
            </w:pPr>
          </w:p>
          <w:p w14:paraId="507254C1" w14:textId="77777777" w:rsidR="00F66A7D" w:rsidRPr="00F66A7D" w:rsidRDefault="00F66A7D" w:rsidP="00A0253B">
            <w:pPr>
              <w:widowControl w:val="0"/>
              <w:rPr>
                <w:lang w:val="no"/>
              </w:rPr>
            </w:pPr>
            <w:r w:rsidRPr="00F66A7D">
              <w:rPr>
                <w:lang w:val="no"/>
              </w:rPr>
              <w:t>Deretter er vanlig dose 40 mg annenhver uke.</w:t>
            </w:r>
          </w:p>
        </w:tc>
        <w:tc>
          <w:tcPr>
            <w:tcW w:w="3018" w:type="dxa"/>
            <w:tcBorders>
              <w:top w:val="single" w:sz="8" w:space="0" w:color="auto"/>
              <w:left w:val="single" w:sz="8" w:space="0" w:color="auto"/>
              <w:bottom w:val="single" w:sz="8" w:space="0" w:color="auto"/>
              <w:right w:val="single" w:sz="8" w:space="0" w:color="auto"/>
            </w:tcBorders>
          </w:tcPr>
          <w:p w14:paraId="4D2A533E" w14:textId="5489C670" w:rsidR="00F66A7D" w:rsidRPr="00F66A7D" w:rsidRDefault="00F66A7D" w:rsidP="00A0253B">
            <w:pPr>
              <w:widowControl w:val="0"/>
              <w:rPr>
                <w:lang w:val="no"/>
              </w:rPr>
            </w:pPr>
            <w:r w:rsidRPr="00F66A7D">
              <w:rPr>
                <w:lang w:val="no"/>
              </w:rPr>
              <w:t xml:space="preserve">Du bør fortsette å ta den vanlige dosen av </w:t>
            </w:r>
            <w:r>
              <w:rPr>
                <w:lang w:val="no"/>
              </w:rPr>
              <w:t>Yuflyma</w:t>
            </w:r>
            <w:r w:rsidRPr="00F66A7D">
              <w:rPr>
                <w:lang w:val="no"/>
              </w:rPr>
              <w:t xml:space="preserve"> selv etter fylte 18 år.</w:t>
            </w:r>
          </w:p>
        </w:tc>
      </w:tr>
      <w:tr w:rsidR="00F66A7D" w:rsidRPr="0016131C" w14:paraId="2EBF7476" w14:textId="77777777" w:rsidTr="00932499">
        <w:trPr>
          <w:cantSplit/>
        </w:trPr>
        <w:tc>
          <w:tcPr>
            <w:tcW w:w="3017" w:type="dxa"/>
            <w:tcBorders>
              <w:top w:val="single" w:sz="8" w:space="0" w:color="auto"/>
              <w:left w:val="single" w:sz="8" w:space="0" w:color="auto"/>
              <w:bottom w:val="single" w:sz="8" w:space="0" w:color="auto"/>
              <w:right w:val="single" w:sz="8" w:space="0" w:color="auto"/>
            </w:tcBorders>
          </w:tcPr>
          <w:p w14:paraId="7FC90BE4" w14:textId="5CC50B35" w:rsidR="00F66A7D" w:rsidRPr="00F66A7D" w:rsidRDefault="00F66A7D" w:rsidP="00A0253B">
            <w:pPr>
              <w:widowControl w:val="0"/>
              <w:rPr>
                <w:lang w:val="no"/>
              </w:rPr>
            </w:pPr>
            <w:r w:rsidRPr="00F66A7D">
              <w:rPr>
                <w:lang w:val="no"/>
              </w:rPr>
              <w:t>Barn og ungdom fra 6 år som veier 40 kg eller mer</w:t>
            </w:r>
          </w:p>
        </w:tc>
        <w:tc>
          <w:tcPr>
            <w:tcW w:w="3018" w:type="dxa"/>
            <w:tcBorders>
              <w:top w:val="single" w:sz="8" w:space="0" w:color="auto"/>
              <w:left w:val="single" w:sz="8" w:space="0" w:color="auto"/>
              <w:bottom w:val="single" w:sz="8" w:space="0" w:color="auto"/>
              <w:right w:val="single" w:sz="8" w:space="0" w:color="auto"/>
            </w:tcBorders>
          </w:tcPr>
          <w:p w14:paraId="5EDA2695" w14:textId="58581309" w:rsidR="00F66A7D" w:rsidRPr="00F66A7D" w:rsidRDefault="00F66A7D" w:rsidP="00A0253B">
            <w:pPr>
              <w:widowControl w:val="0"/>
              <w:rPr>
                <w:lang w:val="no"/>
              </w:rPr>
            </w:pPr>
            <w:r w:rsidRPr="00F66A7D">
              <w:rPr>
                <w:lang w:val="no"/>
              </w:rPr>
              <w:t>Første dose på 160 mg (fire 40 mg injeksjoner på én dag eller to 40 mg injeksjoner daglig i to påfølgende dager), etterfulgt av 80 mg (to 40 mg injeksjoner på én dag) to uker senere.</w:t>
            </w:r>
          </w:p>
          <w:p w14:paraId="72070C99" w14:textId="77777777" w:rsidR="00F66A7D" w:rsidRPr="00F66A7D" w:rsidRDefault="00F66A7D" w:rsidP="00A0253B">
            <w:pPr>
              <w:widowControl w:val="0"/>
              <w:rPr>
                <w:lang w:val="no"/>
              </w:rPr>
            </w:pPr>
          </w:p>
          <w:p w14:paraId="137B4E0F" w14:textId="77777777" w:rsidR="00F66A7D" w:rsidRPr="00F66A7D" w:rsidRDefault="00F66A7D" w:rsidP="00A0253B">
            <w:pPr>
              <w:widowControl w:val="0"/>
              <w:rPr>
                <w:lang w:val="no"/>
              </w:rPr>
            </w:pPr>
            <w:r w:rsidRPr="00F66A7D">
              <w:rPr>
                <w:lang w:val="no"/>
              </w:rPr>
              <w:t>Deretter er vanlig dose 80 mg annenhver uke.</w:t>
            </w:r>
          </w:p>
        </w:tc>
        <w:tc>
          <w:tcPr>
            <w:tcW w:w="3018" w:type="dxa"/>
            <w:tcBorders>
              <w:top w:val="single" w:sz="8" w:space="0" w:color="auto"/>
              <w:left w:val="single" w:sz="8" w:space="0" w:color="auto"/>
              <w:bottom w:val="single" w:sz="8" w:space="0" w:color="auto"/>
              <w:right w:val="single" w:sz="8" w:space="0" w:color="auto"/>
            </w:tcBorders>
          </w:tcPr>
          <w:p w14:paraId="7C6E4E51" w14:textId="2CEC5579" w:rsidR="00F66A7D" w:rsidRPr="00F66A7D" w:rsidRDefault="00F66A7D" w:rsidP="00A0253B">
            <w:pPr>
              <w:widowControl w:val="0"/>
              <w:rPr>
                <w:lang w:val="no"/>
              </w:rPr>
            </w:pPr>
            <w:r w:rsidRPr="00F66A7D">
              <w:rPr>
                <w:lang w:val="no"/>
              </w:rPr>
              <w:t xml:space="preserve">Du bør fortsette å ta den vanlige dosen av </w:t>
            </w:r>
            <w:r>
              <w:rPr>
                <w:lang w:val="no"/>
              </w:rPr>
              <w:t>Yuflyma</w:t>
            </w:r>
            <w:r w:rsidRPr="00F66A7D">
              <w:rPr>
                <w:lang w:val="no"/>
              </w:rPr>
              <w:t xml:space="preserve"> selv etter fylte 18 år.</w:t>
            </w:r>
          </w:p>
        </w:tc>
      </w:tr>
      <w:tr w:rsidR="00244A56" w:rsidRPr="007B03EE" w14:paraId="204CC124" w14:textId="77777777" w:rsidTr="007E6F63">
        <w:trPr>
          <w:cantSplit/>
        </w:trPr>
        <w:tc>
          <w:tcPr>
            <w:tcW w:w="9053" w:type="dxa"/>
            <w:gridSpan w:val="3"/>
          </w:tcPr>
          <w:p w14:paraId="1B763144" w14:textId="32DC123C" w:rsidR="00244A56" w:rsidRPr="00D63F7D" w:rsidRDefault="00244A56" w:rsidP="00A0253B">
            <w:pPr>
              <w:pStyle w:val="HeadingStrong"/>
              <w:keepNext w:val="0"/>
              <w:keepLines w:val="0"/>
              <w:widowControl w:val="0"/>
              <w:rPr>
                <w:lang w:val="de-CH"/>
              </w:rPr>
            </w:pPr>
            <w:r w:rsidRPr="007E6F63">
              <w:rPr>
                <w:lang w:val="no"/>
              </w:rPr>
              <w:t>Ikke-infek</w:t>
            </w:r>
            <w:r w:rsidR="00EE170B">
              <w:rPr>
                <w:lang w:val="no"/>
              </w:rPr>
              <w:t>s</w:t>
            </w:r>
            <w:r w:rsidRPr="007E6F63">
              <w:rPr>
                <w:lang w:val="no"/>
              </w:rPr>
              <w:t>iøs uveit</w:t>
            </w:r>
            <w:r w:rsidR="00EE170B">
              <w:rPr>
                <w:lang w:val="no"/>
              </w:rPr>
              <w:t>t</w:t>
            </w:r>
          </w:p>
        </w:tc>
      </w:tr>
      <w:tr w:rsidR="00244A56" w:rsidRPr="00244A56" w14:paraId="6ACDA8D9" w14:textId="77777777" w:rsidTr="00932499">
        <w:trPr>
          <w:cantSplit/>
        </w:trPr>
        <w:tc>
          <w:tcPr>
            <w:tcW w:w="3017" w:type="dxa"/>
          </w:tcPr>
          <w:p w14:paraId="3B9A47D6" w14:textId="77777777" w:rsidR="00244A56" w:rsidRPr="00244A56" w:rsidRDefault="00244A56" w:rsidP="00A0253B">
            <w:pPr>
              <w:pStyle w:val="HeadingStrong"/>
              <w:keepNext w:val="0"/>
              <w:keepLines w:val="0"/>
              <w:widowControl w:val="0"/>
            </w:pPr>
            <w:r w:rsidRPr="007E6F63">
              <w:rPr>
                <w:lang w:val="no"/>
              </w:rPr>
              <w:t>Alder eller kroppsvekt</w:t>
            </w:r>
          </w:p>
        </w:tc>
        <w:tc>
          <w:tcPr>
            <w:tcW w:w="3018" w:type="dxa"/>
          </w:tcPr>
          <w:p w14:paraId="28C2BAB4" w14:textId="77777777" w:rsidR="00244A56" w:rsidRPr="004C234D" w:rsidRDefault="00244A56" w:rsidP="00A0253B">
            <w:pPr>
              <w:pStyle w:val="HeadingStrong"/>
              <w:keepNext w:val="0"/>
              <w:keepLines w:val="0"/>
              <w:widowControl w:val="0"/>
              <w:rPr>
                <w:lang w:val="nb-NO"/>
              </w:rPr>
            </w:pPr>
            <w:r w:rsidRPr="007E6F63">
              <w:rPr>
                <w:lang w:val="no"/>
              </w:rPr>
              <w:t>Hvor mye og hvor ofte du skal ta?</w:t>
            </w:r>
          </w:p>
        </w:tc>
        <w:tc>
          <w:tcPr>
            <w:tcW w:w="3018" w:type="dxa"/>
          </w:tcPr>
          <w:p w14:paraId="51815CB0" w14:textId="77777777" w:rsidR="00244A56" w:rsidRPr="00244A56" w:rsidRDefault="00244A56" w:rsidP="00A0253B">
            <w:pPr>
              <w:pStyle w:val="HeadingStrong"/>
              <w:keepNext w:val="0"/>
              <w:keepLines w:val="0"/>
              <w:widowControl w:val="0"/>
            </w:pPr>
            <w:r w:rsidRPr="007E6F63">
              <w:rPr>
                <w:lang w:val="no"/>
              </w:rPr>
              <w:t>Merknader</w:t>
            </w:r>
          </w:p>
        </w:tc>
      </w:tr>
      <w:tr w:rsidR="00244A56" w:rsidRPr="005572EB" w14:paraId="52577F0D" w14:textId="77777777" w:rsidTr="00932499">
        <w:trPr>
          <w:cantSplit/>
        </w:trPr>
        <w:tc>
          <w:tcPr>
            <w:tcW w:w="3017" w:type="dxa"/>
          </w:tcPr>
          <w:p w14:paraId="6ED36FA9" w14:textId="77777777" w:rsidR="00244A56" w:rsidRPr="00244A56" w:rsidRDefault="00244A56" w:rsidP="00A0253B">
            <w:pPr>
              <w:pStyle w:val="NormalKeep"/>
              <w:keepNext w:val="0"/>
              <w:widowControl w:val="0"/>
            </w:pPr>
            <w:r w:rsidRPr="007E6F63">
              <w:rPr>
                <w:lang w:val="no"/>
              </w:rPr>
              <w:t>Voksne</w:t>
            </w:r>
          </w:p>
        </w:tc>
        <w:tc>
          <w:tcPr>
            <w:tcW w:w="3018" w:type="dxa"/>
          </w:tcPr>
          <w:p w14:paraId="406F96B6" w14:textId="77777777" w:rsidR="00244A56" w:rsidRPr="004C234D" w:rsidRDefault="00244A56" w:rsidP="00A0253B">
            <w:pPr>
              <w:widowControl w:val="0"/>
              <w:rPr>
                <w:lang w:val="nb-NO"/>
              </w:rPr>
            </w:pPr>
            <w:r w:rsidRPr="007E6F63">
              <w:rPr>
                <w:lang w:val="no"/>
              </w:rPr>
              <w:t>Første dose på 80 mg (to 40 mg injeksjoner på én dag), etterfulgt av 40 mg annenhver uke som starter en uke etter den første dosen.</w:t>
            </w:r>
          </w:p>
        </w:tc>
        <w:tc>
          <w:tcPr>
            <w:tcW w:w="3018" w:type="dxa"/>
          </w:tcPr>
          <w:p w14:paraId="13F5A8C0" w14:textId="77777777" w:rsidR="00244A56" w:rsidRPr="004B3C96" w:rsidRDefault="00244A56" w:rsidP="00A0253B">
            <w:pPr>
              <w:widowControl w:val="0"/>
              <w:rPr>
                <w:lang w:val="nb-NO"/>
              </w:rPr>
            </w:pPr>
            <w:r w:rsidRPr="007E6F63">
              <w:rPr>
                <w:lang w:val="no"/>
              </w:rPr>
              <w:t>Behandling med kortikosteroider eller andre legemidler som påvirker immunsystemet kan fortsette under behandling med Yuflyma. Yuflyma kan også gis alene.</w:t>
            </w:r>
          </w:p>
        </w:tc>
      </w:tr>
      <w:tr w:rsidR="00932499" w:rsidRPr="005572EB" w14:paraId="67B5C69E" w14:textId="77777777" w:rsidTr="00932499">
        <w:trPr>
          <w:cantSplit/>
        </w:trPr>
        <w:tc>
          <w:tcPr>
            <w:tcW w:w="3017" w:type="dxa"/>
          </w:tcPr>
          <w:p w14:paraId="2F5BC3A2" w14:textId="0CE828A7" w:rsidR="00932499" w:rsidRPr="007E6F63" w:rsidRDefault="00932499" w:rsidP="00932499">
            <w:pPr>
              <w:pStyle w:val="NormalKeep"/>
              <w:keepNext w:val="0"/>
              <w:widowControl w:val="0"/>
              <w:rPr>
                <w:lang w:val="no"/>
              </w:rPr>
            </w:pPr>
            <w:r w:rsidRPr="004D4895">
              <w:rPr>
                <w:lang w:val="nb-NO"/>
              </w:rPr>
              <w:t>Barn og ungdom over 2 år som veier under 30 kg</w:t>
            </w:r>
          </w:p>
        </w:tc>
        <w:tc>
          <w:tcPr>
            <w:tcW w:w="3018" w:type="dxa"/>
          </w:tcPr>
          <w:p w14:paraId="6E6CF5E4" w14:textId="416C3F13" w:rsidR="00932499" w:rsidRPr="007E6F63" w:rsidRDefault="00932499" w:rsidP="00932499">
            <w:pPr>
              <w:widowControl w:val="0"/>
              <w:rPr>
                <w:lang w:val="no"/>
              </w:rPr>
            </w:pPr>
            <w:r>
              <w:t xml:space="preserve">20 mg </w:t>
            </w:r>
            <w:proofErr w:type="spellStart"/>
            <w:r>
              <w:t>annenhver</w:t>
            </w:r>
            <w:proofErr w:type="spellEnd"/>
            <w:r>
              <w:t xml:space="preserve"> uke</w:t>
            </w:r>
          </w:p>
        </w:tc>
        <w:tc>
          <w:tcPr>
            <w:tcW w:w="3018" w:type="dxa"/>
          </w:tcPr>
          <w:p w14:paraId="65221613" w14:textId="16FBEBFA" w:rsidR="00932499" w:rsidRPr="007E6F63" w:rsidRDefault="00932499" w:rsidP="00932499">
            <w:pPr>
              <w:widowControl w:val="0"/>
              <w:rPr>
                <w:lang w:val="no"/>
              </w:rPr>
            </w:pPr>
            <w:r w:rsidRPr="004D4895">
              <w:rPr>
                <w:lang w:val="nb-NO"/>
              </w:rPr>
              <w:t xml:space="preserve">Legen din kan forskrive en startdose på 40 mg som skal gis én uke før oppstart av den vanlige dosen på 20 mg annenhver uke. </w:t>
            </w:r>
            <w:r>
              <w:t xml:space="preserve">Det </w:t>
            </w:r>
            <w:proofErr w:type="spellStart"/>
            <w:r>
              <w:t>anbefales</w:t>
            </w:r>
            <w:proofErr w:type="spellEnd"/>
            <w:r>
              <w:t xml:space="preserve"> å </w:t>
            </w:r>
            <w:proofErr w:type="spellStart"/>
            <w:r>
              <w:t>bruke</w:t>
            </w:r>
            <w:proofErr w:type="spellEnd"/>
            <w:r>
              <w:t xml:space="preserve"> </w:t>
            </w:r>
            <w:proofErr w:type="spellStart"/>
            <w:r w:rsidR="00617B2C">
              <w:t>Yuflyma</w:t>
            </w:r>
            <w:proofErr w:type="spellEnd"/>
            <w:r>
              <w:t xml:space="preserve"> </w:t>
            </w:r>
            <w:proofErr w:type="spellStart"/>
            <w:r>
              <w:t>sammen</w:t>
            </w:r>
            <w:proofErr w:type="spellEnd"/>
            <w:r>
              <w:t xml:space="preserve"> med </w:t>
            </w:r>
            <w:proofErr w:type="spellStart"/>
            <w:r>
              <w:t>metotreksat</w:t>
            </w:r>
            <w:proofErr w:type="spellEnd"/>
            <w:r>
              <w:t>.</w:t>
            </w:r>
          </w:p>
        </w:tc>
      </w:tr>
      <w:tr w:rsidR="00932499" w:rsidRPr="00244A56" w14:paraId="02CAD65B" w14:textId="77777777" w:rsidTr="00932499">
        <w:trPr>
          <w:cantSplit/>
        </w:trPr>
        <w:tc>
          <w:tcPr>
            <w:tcW w:w="3017" w:type="dxa"/>
          </w:tcPr>
          <w:p w14:paraId="01B2037F" w14:textId="3FB464B5" w:rsidR="00932499" w:rsidRPr="004C234D" w:rsidRDefault="00932499" w:rsidP="00932499">
            <w:pPr>
              <w:widowControl w:val="0"/>
              <w:rPr>
                <w:lang w:val="nb-NO"/>
              </w:rPr>
            </w:pPr>
            <w:r w:rsidRPr="007E6F63">
              <w:rPr>
                <w:lang w:val="no"/>
              </w:rPr>
              <w:t xml:space="preserve">Barn og ungdom </w:t>
            </w:r>
            <w:r>
              <w:rPr>
                <w:lang w:val="no"/>
              </w:rPr>
              <w:t>fra</w:t>
            </w:r>
            <w:r w:rsidRPr="007E6F63">
              <w:rPr>
                <w:lang w:val="no"/>
              </w:rPr>
              <w:t xml:space="preserve"> 2 år som veier under 30 kg</w:t>
            </w:r>
          </w:p>
        </w:tc>
        <w:tc>
          <w:tcPr>
            <w:tcW w:w="3018" w:type="dxa"/>
          </w:tcPr>
          <w:p w14:paraId="253CD696" w14:textId="77777777" w:rsidR="00932499" w:rsidRPr="00244A56" w:rsidRDefault="00932499" w:rsidP="00932499">
            <w:pPr>
              <w:widowControl w:val="0"/>
            </w:pPr>
            <w:r w:rsidRPr="007E6F63">
              <w:rPr>
                <w:lang w:val="no"/>
              </w:rPr>
              <w:t>40 mg annenhver uke</w:t>
            </w:r>
          </w:p>
        </w:tc>
        <w:tc>
          <w:tcPr>
            <w:tcW w:w="3018" w:type="dxa"/>
          </w:tcPr>
          <w:p w14:paraId="2A00FBDB" w14:textId="77777777" w:rsidR="00932499" w:rsidRPr="00244A56" w:rsidRDefault="00932499" w:rsidP="00932499">
            <w:pPr>
              <w:widowControl w:val="0"/>
            </w:pPr>
            <w:r w:rsidRPr="007E6F63">
              <w:rPr>
                <w:lang w:val="no"/>
              </w:rPr>
              <w:t>Legen din kan forskrive en startdose på 80 mg som skal gis én uke før oppstart av den vanlige dosen på 40 mg annenhver uke. Det anbefales å bruke Yuflyma sammen med metotreksat.</w:t>
            </w:r>
          </w:p>
        </w:tc>
      </w:tr>
    </w:tbl>
    <w:p w14:paraId="3A8E13B6" w14:textId="77777777" w:rsidR="00244A56" w:rsidRPr="00244A56" w:rsidRDefault="00244A56" w:rsidP="00A0253B">
      <w:pPr>
        <w:widowControl w:val="0"/>
      </w:pPr>
    </w:p>
    <w:p w14:paraId="7796FEDD" w14:textId="06885697" w:rsidR="00244A56" w:rsidRPr="00244A56" w:rsidRDefault="00EE170B" w:rsidP="00A0253B">
      <w:pPr>
        <w:pStyle w:val="HeadingStrong"/>
        <w:keepNext w:val="0"/>
        <w:keepLines w:val="0"/>
        <w:widowControl w:val="0"/>
      </w:pPr>
      <w:r>
        <w:rPr>
          <w:lang w:val="no"/>
        </w:rPr>
        <w:t>Bruk</w:t>
      </w:r>
      <w:r w:rsidR="00997293">
        <w:rPr>
          <w:lang w:val="no"/>
        </w:rPr>
        <w:t>småte</w:t>
      </w:r>
    </w:p>
    <w:p w14:paraId="76BC5BA5" w14:textId="77777777" w:rsidR="00244A56" w:rsidRPr="00244A56" w:rsidRDefault="00244A56" w:rsidP="00A0253B">
      <w:pPr>
        <w:pStyle w:val="NormalKeep"/>
        <w:keepNext w:val="0"/>
        <w:widowControl w:val="0"/>
      </w:pPr>
    </w:p>
    <w:p w14:paraId="3314B06B" w14:textId="2738C413" w:rsidR="00244A56" w:rsidRPr="004C234D" w:rsidRDefault="00244A56" w:rsidP="00A0253B">
      <w:pPr>
        <w:widowControl w:val="0"/>
        <w:rPr>
          <w:lang w:val="nb-NO"/>
        </w:rPr>
      </w:pPr>
      <w:r>
        <w:rPr>
          <w:lang w:val="no"/>
        </w:rPr>
        <w:t>Yuflyma gis ved injeksjon under huden (subkutan injeksjon).</w:t>
      </w:r>
    </w:p>
    <w:p w14:paraId="3BC0CCDE" w14:textId="77777777" w:rsidR="00244A56" w:rsidRPr="004C234D" w:rsidRDefault="00244A56" w:rsidP="00A0253B">
      <w:pPr>
        <w:widowControl w:val="0"/>
        <w:rPr>
          <w:lang w:val="nb-NO"/>
        </w:rPr>
      </w:pPr>
    </w:p>
    <w:p w14:paraId="6E802BE0" w14:textId="47C6C77F" w:rsidR="00244A56" w:rsidRPr="004C234D" w:rsidRDefault="00244A56" w:rsidP="00244A56">
      <w:pPr>
        <w:rPr>
          <w:b/>
          <w:bCs/>
          <w:lang w:val="nb-NO"/>
        </w:rPr>
      </w:pPr>
      <w:r>
        <w:rPr>
          <w:b/>
          <w:bCs/>
          <w:lang w:val="no"/>
        </w:rPr>
        <w:t>Detaljerte instruksjoner om hvordan du injiserer Yuflyma finnes i avsnitt 7 «</w:t>
      </w:r>
      <w:r w:rsidR="00EE170B">
        <w:rPr>
          <w:b/>
          <w:bCs/>
          <w:lang w:val="no"/>
        </w:rPr>
        <w:t>Hvordan</w:t>
      </w:r>
      <w:r>
        <w:rPr>
          <w:b/>
          <w:bCs/>
          <w:lang w:val="no"/>
        </w:rPr>
        <w:t xml:space="preserve"> du injiserer Yuflyma».</w:t>
      </w:r>
    </w:p>
    <w:p w14:paraId="4620184D" w14:textId="77777777" w:rsidR="00244A56" w:rsidRPr="004C234D" w:rsidRDefault="00244A56" w:rsidP="00244A56">
      <w:pPr>
        <w:rPr>
          <w:lang w:val="nb-NO"/>
        </w:rPr>
      </w:pPr>
    </w:p>
    <w:p w14:paraId="5851196A" w14:textId="77777777" w:rsidR="00244A56" w:rsidRPr="004C234D" w:rsidRDefault="00244A56" w:rsidP="00244A56">
      <w:pPr>
        <w:pStyle w:val="HeadingStrong"/>
        <w:rPr>
          <w:lang w:val="nb-NO"/>
        </w:rPr>
      </w:pPr>
      <w:r>
        <w:rPr>
          <w:lang w:val="no"/>
        </w:rPr>
        <w:t>Dersom du tar for mye av Yuflyma</w:t>
      </w:r>
    </w:p>
    <w:p w14:paraId="3A48D060" w14:textId="77777777" w:rsidR="00244A56" w:rsidRPr="004C234D" w:rsidRDefault="00244A56" w:rsidP="00244A56">
      <w:pPr>
        <w:pStyle w:val="NormalKeep"/>
        <w:rPr>
          <w:lang w:val="nb-NO"/>
        </w:rPr>
      </w:pPr>
    </w:p>
    <w:p w14:paraId="166EB6B0" w14:textId="06841EEC" w:rsidR="00244A56" w:rsidRPr="004C234D" w:rsidRDefault="00244A56" w:rsidP="00244A56">
      <w:pPr>
        <w:rPr>
          <w:lang w:val="nb-NO"/>
        </w:rPr>
      </w:pPr>
      <w:r>
        <w:rPr>
          <w:lang w:val="no"/>
        </w:rPr>
        <w:t xml:space="preserve">Dersom du ved et uhell injiserer Yuflyma oftere enn legen </w:t>
      </w:r>
      <w:r w:rsidR="00EE170B">
        <w:rPr>
          <w:lang w:val="no"/>
        </w:rPr>
        <w:t>eller apoteket har fortalt deg</w:t>
      </w:r>
      <w:r>
        <w:rPr>
          <w:lang w:val="no"/>
        </w:rPr>
        <w:t xml:space="preserve">, </w:t>
      </w:r>
      <w:r w:rsidR="00EE170B">
        <w:rPr>
          <w:lang w:val="no"/>
        </w:rPr>
        <w:t>kontakt</w:t>
      </w:r>
      <w:r>
        <w:rPr>
          <w:lang w:val="no"/>
        </w:rPr>
        <w:t xml:space="preserve"> legen eller apotek</w:t>
      </w:r>
      <w:r w:rsidR="00EE170B">
        <w:rPr>
          <w:lang w:val="no"/>
        </w:rPr>
        <w:t>et</w:t>
      </w:r>
      <w:r>
        <w:rPr>
          <w:lang w:val="no"/>
        </w:rPr>
        <w:t xml:space="preserve"> og fortell at du har tatt for mye. Ta alltid med deg ytterpakningen til legemidlet, selv om den er tom.</w:t>
      </w:r>
    </w:p>
    <w:p w14:paraId="3063402D" w14:textId="77777777" w:rsidR="00244A56" w:rsidRPr="004C234D" w:rsidRDefault="00244A56" w:rsidP="00244A56">
      <w:pPr>
        <w:rPr>
          <w:lang w:val="nb-NO"/>
        </w:rPr>
      </w:pPr>
    </w:p>
    <w:p w14:paraId="6AA1C7B3" w14:textId="77777777" w:rsidR="00244A56" w:rsidRPr="004C234D" w:rsidRDefault="00244A56" w:rsidP="00244A56">
      <w:pPr>
        <w:pStyle w:val="HeadingStrong"/>
        <w:rPr>
          <w:lang w:val="nb-NO"/>
        </w:rPr>
      </w:pPr>
      <w:r>
        <w:rPr>
          <w:lang w:val="no"/>
        </w:rPr>
        <w:t>Dersom du har glemt å ta Yuflyma</w:t>
      </w:r>
    </w:p>
    <w:p w14:paraId="5B77178F" w14:textId="77777777" w:rsidR="00244A56" w:rsidRPr="004C234D" w:rsidRDefault="00244A56" w:rsidP="00244A56">
      <w:pPr>
        <w:pStyle w:val="NormalKeep"/>
        <w:rPr>
          <w:lang w:val="nb-NO"/>
        </w:rPr>
      </w:pPr>
    </w:p>
    <w:p w14:paraId="02CFBA9F" w14:textId="77777777" w:rsidR="00244A56" w:rsidRPr="004C234D" w:rsidRDefault="00244A56" w:rsidP="00244A56">
      <w:pPr>
        <w:rPr>
          <w:lang w:val="nb-NO"/>
        </w:rPr>
      </w:pPr>
      <w:r>
        <w:rPr>
          <w:lang w:val="no"/>
        </w:rPr>
        <w:t>Dersom du har glemt å ta Yuflyma, skal du sette neste dose så snart du husker det. Deretter kan du sette neste dose den dagen det opprinnelig var planlagt, som om du ikke hadde glemt en dose.</w:t>
      </w:r>
    </w:p>
    <w:p w14:paraId="763707ED" w14:textId="77777777" w:rsidR="00244A56" w:rsidRPr="004C234D" w:rsidRDefault="00244A56" w:rsidP="00244A56">
      <w:pPr>
        <w:rPr>
          <w:lang w:val="nb-NO"/>
        </w:rPr>
      </w:pPr>
    </w:p>
    <w:p w14:paraId="383808B6" w14:textId="77777777" w:rsidR="00244A56" w:rsidRPr="004C234D" w:rsidRDefault="00244A56" w:rsidP="00244A56">
      <w:pPr>
        <w:pStyle w:val="HeadingStrong"/>
        <w:rPr>
          <w:lang w:val="nb-NO"/>
        </w:rPr>
      </w:pPr>
      <w:r>
        <w:rPr>
          <w:lang w:val="no"/>
        </w:rPr>
        <w:t>Dersom du avbryter behandling med Yuflyma</w:t>
      </w:r>
    </w:p>
    <w:p w14:paraId="58B2F107" w14:textId="77777777" w:rsidR="00244A56" w:rsidRPr="004C234D" w:rsidRDefault="00244A56" w:rsidP="00244A56">
      <w:pPr>
        <w:pStyle w:val="NormalKeep"/>
        <w:rPr>
          <w:lang w:val="nb-NO"/>
        </w:rPr>
      </w:pPr>
    </w:p>
    <w:p w14:paraId="63D57B3F" w14:textId="77777777" w:rsidR="00244A56" w:rsidRPr="004C234D" w:rsidRDefault="00244A56" w:rsidP="00244A56">
      <w:pPr>
        <w:rPr>
          <w:lang w:val="nb-NO"/>
        </w:rPr>
      </w:pPr>
      <w:r>
        <w:rPr>
          <w:lang w:val="no"/>
        </w:rPr>
        <w:t>Beslutningen om å avbryte behandling med Yuflyma bør diskuteres med legen din. Dine symptomer kan komme tilbake hvis du slutter å bruke Yuflyma.</w:t>
      </w:r>
    </w:p>
    <w:p w14:paraId="0FE61AB3" w14:textId="77777777" w:rsidR="00244A56" w:rsidRPr="004C234D" w:rsidRDefault="00244A56" w:rsidP="00244A56">
      <w:pPr>
        <w:rPr>
          <w:lang w:val="nb-NO"/>
        </w:rPr>
      </w:pPr>
    </w:p>
    <w:p w14:paraId="099AED58" w14:textId="77777777" w:rsidR="00244A56" w:rsidRPr="004C234D" w:rsidRDefault="00244A56" w:rsidP="00244A56">
      <w:pPr>
        <w:rPr>
          <w:lang w:val="nb-NO"/>
        </w:rPr>
      </w:pPr>
      <w:r>
        <w:rPr>
          <w:lang w:val="no"/>
        </w:rPr>
        <w:t>Spør lege eller apotek dersom du har noen spørsmål om bruken av dette legemidlet.</w:t>
      </w:r>
    </w:p>
    <w:p w14:paraId="178FF1CF" w14:textId="77777777" w:rsidR="00244A56" w:rsidRPr="004C234D" w:rsidRDefault="00244A56" w:rsidP="00244A56">
      <w:pPr>
        <w:rPr>
          <w:lang w:val="nb-NO"/>
        </w:rPr>
      </w:pPr>
    </w:p>
    <w:p w14:paraId="083C4574" w14:textId="77777777" w:rsidR="00244A56" w:rsidRPr="004C234D" w:rsidRDefault="00244A56" w:rsidP="00244A56">
      <w:pPr>
        <w:rPr>
          <w:lang w:val="nb-NO"/>
        </w:rPr>
      </w:pPr>
    </w:p>
    <w:p w14:paraId="0B412FE9" w14:textId="77777777" w:rsidR="00244A56" w:rsidRPr="004B3C96" w:rsidRDefault="00244A56" w:rsidP="004C5592">
      <w:pPr>
        <w:rPr>
          <w:b/>
          <w:lang w:val="nb-NO"/>
        </w:rPr>
      </w:pPr>
      <w:r w:rsidRPr="004B3C96">
        <w:rPr>
          <w:b/>
          <w:lang w:val="nb-NO"/>
        </w:rPr>
        <w:t>4.</w:t>
      </w:r>
      <w:r w:rsidRPr="004B3C96">
        <w:rPr>
          <w:b/>
          <w:lang w:val="nb-NO"/>
        </w:rPr>
        <w:tab/>
        <w:t>Mulige bivirkninger</w:t>
      </w:r>
    </w:p>
    <w:p w14:paraId="5ED7BD08" w14:textId="77777777" w:rsidR="00244A56" w:rsidRPr="004C234D" w:rsidRDefault="00244A56" w:rsidP="00244A56">
      <w:pPr>
        <w:pStyle w:val="NormalKeep"/>
        <w:rPr>
          <w:lang w:val="nb-NO"/>
        </w:rPr>
      </w:pPr>
    </w:p>
    <w:p w14:paraId="157BCF60" w14:textId="77777777" w:rsidR="00244A56" w:rsidRPr="004C234D" w:rsidRDefault="00244A56" w:rsidP="00244A56">
      <w:pPr>
        <w:rPr>
          <w:lang w:val="nb-NO"/>
        </w:rPr>
      </w:pPr>
      <w:r>
        <w:rPr>
          <w:lang w:val="no"/>
        </w:rPr>
        <w:t>Som alle legemidler kan dette legemidlet forårsake bivirkninger, men ikke alle får det. De fleste bivirkningene er milde til moderate. Noen kan imidlertid være alvorlige og kreve behandling. Bivirkninger kan oppstå i minst 4 måneder etter siste injeksjon med Yuflyma.</w:t>
      </w:r>
    </w:p>
    <w:p w14:paraId="49CF45D4" w14:textId="77777777" w:rsidR="00244A56" w:rsidRPr="004C234D" w:rsidRDefault="00244A56" w:rsidP="00244A56">
      <w:pPr>
        <w:rPr>
          <w:lang w:val="nb-NO"/>
        </w:rPr>
      </w:pPr>
    </w:p>
    <w:p w14:paraId="2FB6B972" w14:textId="77777777" w:rsidR="00244A56" w:rsidRPr="004C234D" w:rsidRDefault="00244A56" w:rsidP="00244A56">
      <w:pPr>
        <w:pStyle w:val="HeadingStrong"/>
        <w:rPr>
          <w:lang w:val="nb-NO"/>
        </w:rPr>
      </w:pPr>
      <w:r>
        <w:rPr>
          <w:lang w:val="no"/>
        </w:rPr>
        <w:t>Gi beskjed til legen din umiddelbart dersom du merker noe av det følgende</w:t>
      </w:r>
    </w:p>
    <w:p w14:paraId="0FF525AE" w14:textId="77777777" w:rsidR="00244A56" w:rsidRPr="004C234D" w:rsidRDefault="00244A56" w:rsidP="00244A56">
      <w:pPr>
        <w:pStyle w:val="NormalKeep"/>
        <w:rPr>
          <w:lang w:val="nb-NO"/>
        </w:rPr>
      </w:pPr>
    </w:p>
    <w:p w14:paraId="4AB340D4" w14:textId="77777777" w:rsidR="00244A56" w:rsidRPr="004C234D" w:rsidRDefault="00244A56" w:rsidP="00244A56">
      <w:pPr>
        <w:pStyle w:val="Bullet"/>
        <w:keepNext/>
        <w:rPr>
          <w:lang w:val="nb-NO"/>
        </w:rPr>
      </w:pPr>
      <w:r>
        <w:rPr>
          <w:lang w:val="no"/>
        </w:rPr>
        <w:t>alvorlig utslett, elveblest eller andre tegn på allergisk reaksjon</w:t>
      </w:r>
    </w:p>
    <w:p w14:paraId="59CADCD5" w14:textId="77777777" w:rsidR="00244A56" w:rsidRPr="00D63F7D" w:rsidRDefault="00244A56" w:rsidP="00244A56">
      <w:pPr>
        <w:pStyle w:val="Bullet"/>
        <w:rPr>
          <w:lang w:val="de-CH"/>
        </w:rPr>
      </w:pPr>
      <w:r>
        <w:rPr>
          <w:lang w:val="no"/>
        </w:rPr>
        <w:t>hovent ansikt, hender, føtter</w:t>
      </w:r>
    </w:p>
    <w:p w14:paraId="5686ACB9" w14:textId="77777777" w:rsidR="00244A56" w:rsidRPr="00244A56" w:rsidRDefault="00244A56" w:rsidP="00244A56">
      <w:pPr>
        <w:pStyle w:val="Bullet"/>
        <w:keepNext/>
      </w:pPr>
      <w:r>
        <w:rPr>
          <w:lang w:val="no"/>
        </w:rPr>
        <w:t>puste-, svelgebesvær</w:t>
      </w:r>
    </w:p>
    <w:p w14:paraId="079D0AC7" w14:textId="15A2F078" w:rsidR="00244A56" w:rsidRPr="004C234D" w:rsidRDefault="00244A56" w:rsidP="00244A56">
      <w:pPr>
        <w:pStyle w:val="Bullet"/>
        <w:rPr>
          <w:lang w:val="nb-NO"/>
        </w:rPr>
      </w:pPr>
      <w:r>
        <w:rPr>
          <w:lang w:val="no"/>
        </w:rPr>
        <w:t>kortpustethet i forbindelse med fysisk aktivitet eller når man ligger, eller hevelse i føttene</w:t>
      </w:r>
    </w:p>
    <w:p w14:paraId="2EB33867" w14:textId="77777777" w:rsidR="00244A56" w:rsidRPr="004C234D" w:rsidRDefault="00244A56" w:rsidP="00244A56">
      <w:pPr>
        <w:rPr>
          <w:lang w:val="nb-NO"/>
        </w:rPr>
      </w:pPr>
    </w:p>
    <w:p w14:paraId="2C87A588" w14:textId="77777777" w:rsidR="00244A56" w:rsidRPr="004C234D" w:rsidRDefault="00244A56" w:rsidP="00244A56">
      <w:pPr>
        <w:pStyle w:val="HeadingStrong"/>
        <w:rPr>
          <w:lang w:val="nb-NO"/>
        </w:rPr>
      </w:pPr>
      <w:r>
        <w:rPr>
          <w:lang w:val="no"/>
        </w:rPr>
        <w:t>Gi beskjed til legen din så raskt som mulig dersom du merker noe av dette</w:t>
      </w:r>
    </w:p>
    <w:p w14:paraId="6AE60B46" w14:textId="77777777" w:rsidR="00244A56" w:rsidRPr="004C234D" w:rsidRDefault="00244A56" w:rsidP="00244A56">
      <w:pPr>
        <w:pStyle w:val="NormalKeep"/>
        <w:rPr>
          <w:lang w:val="nb-NO"/>
        </w:rPr>
      </w:pPr>
    </w:p>
    <w:p w14:paraId="164B7777" w14:textId="77777777" w:rsidR="00244A56" w:rsidRPr="004C234D" w:rsidRDefault="00244A56" w:rsidP="00244A56">
      <w:pPr>
        <w:pStyle w:val="Bullet"/>
        <w:keepNext/>
        <w:rPr>
          <w:lang w:val="nb-NO"/>
        </w:rPr>
      </w:pPr>
      <w:r>
        <w:rPr>
          <w:lang w:val="no"/>
        </w:rPr>
        <w:t>tegn på infeksjoner, som feber, uvelhet, sår, tannproblemer, svie ved vannlating</w:t>
      </w:r>
    </w:p>
    <w:p w14:paraId="6832CD98" w14:textId="77777777" w:rsidR="00244A56" w:rsidRPr="00D63F7D" w:rsidRDefault="00244A56" w:rsidP="00244A56">
      <w:pPr>
        <w:pStyle w:val="Bullet"/>
        <w:rPr>
          <w:lang w:val="de-CH"/>
        </w:rPr>
      </w:pPr>
      <w:r>
        <w:rPr>
          <w:lang w:val="no"/>
        </w:rPr>
        <w:t>følelse av svakhet eller tretthet</w:t>
      </w:r>
    </w:p>
    <w:p w14:paraId="0006375C" w14:textId="77777777" w:rsidR="00244A56" w:rsidRPr="00244A56" w:rsidRDefault="00244A56" w:rsidP="00244A56">
      <w:pPr>
        <w:pStyle w:val="Bullet"/>
      </w:pPr>
      <w:r>
        <w:rPr>
          <w:lang w:val="no"/>
        </w:rPr>
        <w:t>hoste</w:t>
      </w:r>
    </w:p>
    <w:p w14:paraId="0986708F" w14:textId="77777777" w:rsidR="00244A56" w:rsidRPr="00244A56" w:rsidRDefault="00244A56" w:rsidP="00244A56">
      <w:pPr>
        <w:pStyle w:val="Bullet"/>
      </w:pPr>
      <w:r>
        <w:rPr>
          <w:lang w:val="no"/>
        </w:rPr>
        <w:t>prikking</w:t>
      </w:r>
    </w:p>
    <w:p w14:paraId="0598D0E8" w14:textId="77777777" w:rsidR="00244A56" w:rsidRPr="00244A56" w:rsidRDefault="00244A56" w:rsidP="00244A56">
      <w:pPr>
        <w:pStyle w:val="Bullet"/>
      </w:pPr>
      <w:r>
        <w:rPr>
          <w:lang w:val="no"/>
        </w:rPr>
        <w:t>nummenhet</w:t>
      </w:r>
    </w:p>
    <w:p w14:paraId="529302D4" w14:textId="77777777" w:rsidR="00244A56" w:rsidRPr="00244A56" w:rsidRDefault="00244A56" w:rsidP="00244A56">
      <w:pPr>
        <w:pStyle w:val="Bullet"/>
      </w:pPr>
      <w:r>
        <w:rPr>
          <w:lang w:val="no"/>
        </w:rPr>
        <w:t>dobbeltsyn</w:t>
      </w:r>
    </w:p>
    <w:p w14:paraId="6CE06FA6" w14:textId="77777777" w:rsidR="00244A56" w:rsidRPr="00244A56" w:rsidRDefault="00244A56" w:rsidP="00244A56">
      <w:pPr>
        <w:pStyle w:val="Bullet"/>
      </w:pPr>
      <w:r>
        <w:rPr>
          <w:lang w:val="no"/>
        </w:rPr>
        <w:t>svakhet i armer eller bein</w:t>
      </w:r>
    </w:p>
    <w:p w14:paraId="79282BDC" w14:textId="77777777" w:rsidR="00244A56" w:rsidRPr="004C234D" w:rsidRDefault="00244A56" w:rsidP="00244A56">
      <w:pPr>
        <w:pStyle w:val="Bullet"/>
        <w:rPr>
          <w:lang w:val="nb-NO"/>
        </w:rPr>
      </w:pPr>
      <w:r>
        <w:rPr>
          <w:lang w:val="no"/>
        </w:rPr>
        <w:t>en kul eller åpent sår som ikke gror</w:t>
      </w:r>
    </w:p>
    <w:p w14:paraId="1527A12B" w14:textId="77777777" w:rsidR="00244A56" w:rsidRPr="004C234D" w:rsidRDefault="00244A56" w:rsidP="00244A56">
      <w:pPr>
        <w:pStyle w:val="Bullet"/>
        <w:rPr>
          <w:lang w:val="nb-NO"/>
        </w:rPr>
      </w:pPr>
      <w:r>
        <w:rPr>
          <w:lang w:val="no"/>
        </w:rPr>
        <w:t>tegn og symptomer på blodsykdommer som f.eks. vedvarende feber, blåmerker, blødninger, blekhet</w:t>
      </w:r>
    </w:p>
    <w:p w14:paraId="2C5EA70B" w14:textId="77777777" w:rsidR="00244A56" w:rsidRPr="004C234D" w:rsidRDefault="00244A56" w:rsidP="00244A56">
      <w:pPr>
        <w:rPr>
          <w:lang w:val="nb-NO"/>
        </w:rPr>
      </w:pPr>
    </w:p>
    <w:p w14:paraId="463B2238" w14:textId="77777777" w:rsidR="00244A56" w:rsidRPr="004C234D" w:rsidRDefault="00244A56" w:rsidP="00244A56">
      <w:pPr>
        <w:pStyle w:val="NormalKeep"/>
        <w:rPr>
          <w:lang w:val="nb-NO"/>
        </w:rPr>
      </w:pPr>
      <w:r>
        <w:rPr>
          <w:lang w:val="no"/>
        </w:rPr>
        <w:t>Symptomene beskrevet over kan være tegn på bivirkningene nedenfor, som er sett med Yuflyma.</w:t>
      </w:r>
    </w:p>
    <w:p w14:paraId="659C9449" w14:textId="77777777" w:rsidR="00244A56" w:rsidRPr="004C234D" w:rsidRDefault="00244A56" w:rsidP="00244A56">
      <w:pPr>
        <w:pStyle w:val="NormalKeep"/>
        <w:rPr>
          <w:lang w:val="nb-NO"/>
        </w:rPr>
      </w:pPr>
    </w:p>
    <w:p w14:paraId="42F19B79" w14:textId="77777777" w:rsidR="00244A56" w:rsidRPr="004C234D" w:rsidRDefault="00244A56" w:rsidP="00244A56">
      <w:pPr>
        <w:pStyle w:val="NormalKeep"/>
        <w:rPr>
          <w:bCs/>
          <w:lang w:val="nb-NO"/>
        </w:rPr>
      </w:pPr>
      <w:r>
        <w:rPr>
          <w:b/>
          <w:bCs/>
          <w:lang w:val="no"/>
        </w:rPr>
        <w:t xml:space="preserve">Svært vanlige </w:t>
      </w:r>
      <w:r>
        <w:rPr>
          <w:lang w:val="no"/>
        </w:rPr>
        <w:t>(kan forekomme hos flere enn 1 av 10 personer)</w:t>
      </w:r>
    </w:p>
    <w:p w14:paraId="49E63A76" w14:textId="77777777" w:rsidR="00244A56" w:rsidRPr="004C234D" w:rsidRDefault="00244A56" w:rsidP="00244A56">
      <w:pPr>
        <w:pStyle w:val="NormalKeep"/>
        <w:rPr>
          <w:lang w:val="nb-NO"/>
        </w:rPr>
      </w:pPr>
    </w:p>
    <w:p w14:paraId="205DA1FA" w14:textId="77777777" w:rsidR="00244A56" w:rsidRPr="004C234D" w:rsidRDefault="00244A56" w:rsidP="00244A56">
      <w:pPr>
        <w:pStyle w:val="Bullet"/>
        <w:keepNext/>
        <w:rPr>
          <w:lang w:val="nb-NO"/>
        </w:rPr>
      </w:pPr>
      <w:r>
        <w:rPr>
          <w:lang w:val="no"/>
        </w:rPr>
        <w:t>reaksjoner på injeksjonsstedet (inkludert smerter, hevelse, rødme eller kløe)</w:t>
      </w:r>
    </w:p>
    <w:p w14:paraId="431BB6E2" w14:textId="77777777" w:rsidR="00244A56" w:rsidRPr="004C234D" w:rsidRDefault="00244A56" w:rsidP="00244A56">
      <w:pPr>
        <w:pStyle w:val="Bullet"/>
        <w:rPr>
          <w:lang w:val="nb-NO"/>
        </w:rPr>
      </w:pPr>
      <w:r>
        <w:rPr>
          <w:lang w:val="no"/>
        </w:rPr>
        <w:t>luftveisinfeksjon (inkludert forkjølelse, rennende nese, bihulebetennelse, lungebetennelse)</w:t>
      </w:r>
    </w:p>
    <w:p w14:paraId="1943C562" w14:textId="77777777" w:rsidR="00244A56" w:rsidRPr="00244A56" w:rsidRDefault="00244A56" w:rsidP="00244A56">
      <w:pPr>
        <w:pStyle w:val="Bullet"/>
      </w:pPr>
      <w:r>
        <w:rPr>
          <w:lang w:val="no"/>
        </w:rPr>
        <w:t>hodepine</w:t>
      </w:r>
    </w:p>
    <w:p w14:paraId="57F80CCD" w14:textId="26EFEFEE" w:rsidR="00244A56" w:rsidRPr="00244A56" w:rsidRDefault="00EE170B" w:rsidP="00244A56">
      <w:pPr>
        <w:pStyle w:val="Bullet"/>
      </w:pPr>
      <w:r>
        <w:rPr>
          <w:lang w:val="no"/>
        </w:rPr>
        <w:t>mage</w:t>
      </w:r>
      <w:r w:rsidR="00244A56">
        <w:rPr>
          <w:lang w:val="no"/>
        </w:rPr>
        <w:t>smerter</w:t>
      </w:r>
    </w:p>
    <w:p w14:paraId="62100A42" w14:textId="77777777" w:rsidR="00244A56" w:rsidRPr="00244A56" w:rsidRDefault="00244A56" w:rsidP="00244A56">
      <w:pPr>
        <w:pStyle w:val="Bullet"/>
      </w:pPr>
      <w:r>
        <w:rPr>
          <w:lang w:val="no"/>
        </w:rPr>
        <w:lastRenderedPageBreak/>
        <w:t>kvalme og oppkast</w:t>
      </w:r>
    </w:p>
    <w:p w14:paraId="1C667480" w14:textId="77777777" w:rsidR="00244A56" w:rsidRPr="00244A56" w:rsidRDefault="00244A56" w:rsidP="00244A56">
      <w:pPr>
        <w:pStyle w:val="Bullet"/>
        <w:keepNext/>
      </w:pPr>
      <w:r>
        <w:rPr>
          <w:lang w:val="no"/>
        </w:rPr>
        <w:t>utslett</w:t>
      </w:r>
    </w:p>
    <w:p w14:paraId="219002E8" w14:textId="77777777" w:rsidR="00244A56" w:rsidRPr="00244A56" w:rsidRDefault="00244A56" w:rsidP="00244A56">
      <w:pPr>
        <w:pStyle w:val="Bullet"/>
      </w:pPr>
      <w:r>
        <w:rPr>
          <w:lang w:val="no"/>
        </w:rPr>
        <w:t>smerter i skjelett og muskulatur</w:t>
      </w:r>
    </w:p>
    <w:p w14:paraId="2CCC3ECC" w14:textId="77777777" w:rsidR="00244A56" w:rsidRPr="00244A56" w:rsidRDefault="00244A56" w:rsidP="00244A56"/>
    <w:p w14:paraId="3291DAA6" w14:textId="77777777" w:rsidR="00244A56" w:rsidRPr="004C234D" w:rsidRDefault="00244A56" w:rsidP="00244A56">
      <w:pPr>
        <w:pStyle w:val="NormalKeep"/>
        <w:rPr>
          <w:bCs/>
          <w:lang w:val="nb-NO"/>
        </w:rPr>
      </w:pPr>
      <w:r>
        <w:rPr>
          <w:b/>
          <w:bCs/>
          <w:lang w:val="no"/>
        </w:rPr>
        <w:t xml:space="preserve">Vanlige </w:t>
      </w:r>
      <w:r>
        <w:rPr>
          <w:lang w:val="no"/>
        </w:rPr>
        <w:t>(kan forekomme hos opptil 1 av 10 personer)</w:t>
      </w:r>
    </w:p>
    <w:p w14:paraId="207DD12C" w14:textId="77777777" w:rsidR="00244A56" w:rsidRPr="004C234D" w:rsidRDefault="00244A56" w:rsidP="00244A56">
      <w:pPr>
        <w:pStyle w:val="NormalKeep"/>
        <w:rPr>
          <w:lang w:val="nb-NO"/>
        </w:rPr>
      </w:pPr>
    </w:p>
    <w:p w14:paraId="15CE47AC" w14:textId="77777777" w:rsidR="00244A56" w:rsidRPr="004C234D" w:rsidRDefault="00244A56" w:rsidP="00244A56">
      <w:pPr>
        <w:pStyle w:val="Bullet"/>
        <w:keepNext/>
        <w:rPr>
          <w:lang w:val="nb-NO"/>
        </w:rPr>
      </w:pPr>
      <w:r>
        <w:rPr>
          <w:lang w:val="no"/>
        </w:rPr>
        <w:t>alvorlige infeksjoner (inkludert blodforgiftning og influensa)</w:t>
      </w:r>
    </w:p>
    <w:p w14:paraId="25A05E4A" w14:textId="5DD44A1C" w:rsidR="00244A56" w:rsidRPr="00244A56" w:rsidRDefault="00EE170B" w:rsidP="00244A56">
      <w:pPr>
        <w:pStyle w:val="Bullet"/>
      </w:pPr>
      <w:r>
        <w:rPr>
          <w:lang w:val="no"/>
        </w:rPr>
        <w:t>tarm</w:t>
      </w:r>
      <w:r w:rsidR="00244A56">
        <w:rPr>
          <w:lang w:val="no"/>
        </w:rPr>
        <w:t>infeksjon (inkludert gastroenteritt)</w:t>
      </w:r>
    </w:p>
    <w:p w14:paraId="144DF754" w14:textId="77777777" w:rsidR="00244A56" w:rsidRPr="004C234D" w:rsidRDefault="00244A56" w:rsidP="00244A56">
      <w:pPr>
        <w:pStyle w:val="Bullet"/>
        <w:rPr>
          <w:lang w:val="nb-NO"/>
        </w:rPr>
      </w:pPr>
      <w:r>
        <w:rPr>
          <w:lang w:val="no"/>
        </w:rPr>
        <w:t>hudinfeksjoner (inkludert cellulitt og helvetesild)</w:t>
      </w:r>
    </w:p>
    <w:p w14:paraId="0E161F12" w14:textId="77777777" w:rsidR="00244A56" w:rsidRPr="00244A56" w:rsidRDefault="00244A56" w:rsidP="00244A56">
      <w:pPr>
        <w:pStyle w:val="Bullet"/>
      </w:pPr>
      <w:r>
        <w:rPr>
          <w:lang w:val="no"/>
        </w:rPr>
        <w:t>øreinfeksjon</w:t>
      </w:r>
    </w:p>
    <w:p w14:paraId="01B2A8F2" w14:textId="77777777" w:rsidR="00244A56" w:rsidRPr="004C234D" w:rsidRDefault="00244A56" w:rsidP="00244A56">
      <w:pPr>
        <w:pStyle w:val="Bullet"/>
        <w:rPr>
          <w:lang w:val="nb-NO"/>
        </w:rPr>
      </w:pPr>
      <w:r>
        <w:rPr>
          <w:lang w:val="no"/>
        </w:rPr>
        <w:t>munninfeksjon (inkludert tanninfeksjoner og forkjølelsessår)</w:t>
      </w:r>
    </w:p>
    <w:p w14:paraId="3E07F041" w14:textId="77777777" w:rsidR="00244A56" w:rsidRPr="00244A56" w:rsidRDefault="00244A56" w:rsidP="00244A56">
      <w:pPr>
        <w:pStyle w:val="Bullet"/>
      </w:pPr>
      <w:r>
        <w:rPr>
          <w:lang w:val="no"/>
        </w:rPr>
        <w:t>infeksjoner i forplantningskanal</w:t>
      </w:r>
    </w:p>
    <w:p w14:paraId="5198CB20" w14:textId="77777777" w:rsidR="00244A56" w:rsidRPr="00244A56" w:rsidRDefault="00244A56" w:rsidP="00244A56">
      <w:pPr>
        <w:pStyle w:val="Bullet"/>
      </w:pPr>
      <w:r>
        <w:rPr>
          <w:lang w:val="no"/>
        </w:rPr>
        <w:t>urinveisinfeksjon</w:t>
      </w:r>
    </w:p>
    <w:p w14:paraId="6DB56F7A" w14:textId="77777777" w:rsidR="00244A56" w:rsidRPr="00244A56" w:rsidRDefault="00244A56" w:rsidP="00244A56">
      <w:pPr>
        <w:pStyle w:val="Bullet"/>
      </w:pPr>
      <w:r>
        <w:rPr>
          <w:lang w:val="no"/>
        </w:rPr>
        <w:t>soppinfeksjon</w:t>
      </w:r>
    </w:p>
    <w:p w14:paraId="648287E4" w14:textId="77777777" w:rsidR="00244A56" w:rsidRPr="00244A56" w:rsidRDefault="00244A56" w:rsidP="00244A56">
      <w:pPr>
        <w:pStyle w:val="Bullet"/>
      </w:pPr>
      <w:r>
        <w:rPr>
          <w:lang w:val="no"/>
        </w:rPr>
        <w:t>leddinfeksjoner</w:t>
      </w:r>
    </w:p>
    <w:p w14:paraId="7EA4174E" w14:textId="342C0D68" w:rsidR="00244A56" w:rsidRPr="00244A56" w:rsidRDefault="00244A56" w:rsidP="00244A56">
      <w:pPr>
        <w:pStyle w:val="Bullet"/>
      </w:pPr>
      <w:r>
        <w:rPr>
          <w:lang w:val="no"/>
        </w:rPr>
        <w:t xml:space="preserve">godartede </w:t>
      </w:r>
      <w:r w:rsidR="00EE170B">
        <w:rPr>
          <w:lang w:val="no"/>
        </w:rPr>
        <w:t>svulster</w:t>
      </w:r>
    </w:p>
    <w:p w14:paraId="781F1799" w14:textId="77777777" w:rsidR="00244A56" w:rsidRPr="00244A56" w:rsidRDefault="00244A56" w:rsidP="00244A56">
      <w:pPr>
        <w:pStyle w:val="Bullet"/>
      </w:pPr>
      <w:r>
        <w:rPr>
          <w:lang w:val="no"/>
        </w:rPr>
        <w:t>hudkreft</w:t>
      </w:r>
    </w:p>
    <w:p w14:paraId="5BD949FB" w14:textId="77777777" w:rsidR="00244A56" w:rsidRPr="00244A56" w:rsidRDefault="00244A56" w:rsidP="00244A56">
      <w:pPr>
        <w:pStyle w:val="Bullet"/>
      </w:pPr>
      <w:r>
        <w:rPr>
          <w:lang w:val="no"/>
        </w:rPr>
        <w:t>allergiske reaksjoner (inkludert sesongallergi)</w:t>
      </w:r>
    </w:p>
    <w:p w14:paraId="39F816B3" w14:textId="77777777" w:rsidR="00244A56" w:rsidRPr="00244A56" w:rsidRDefault="00244A56" w:rsidP="00244A56">
      <w:pPr>
        <w:pStyle w:val="Bullet"/>
      </w:pPr>
      <w:r>
        <w:rPr>
          <w:lang w:val="no"/>
        </w:rPr>
        <w:t>dehydrering</w:t>
      </w:r>
    </w:p>
    <w:p w14:paraId="7D8B95CF" w14:textId="77777777" w:rsidR="00244A56" w:rsidRPr="00244A56" w:rsidRDefault="00244A56" w:rsidP="00244A56">
      <w:pPr>
        <w:pStyle w:val="Bullet"/>
      </w:pPr>
      <w:r>
        <w:rPr>
          <w:lang w:val="no"/>
        </w:rPr>
        <w:t>humørsvingninger (inkludert depresjon)</w:t>
      </w:r>
    </w:p>
    <w:p w14:paraId="6EFF1CA9" w14:textId="77777777" w:rsidR="00244A56" w:rsidRPr="00244A56" w:rsidRDefault="00244A56" w:rsidP="00244A56">
      <w:pPr>
        <w:pStyle w:val="Bullet"/>
      </w:pPr>
      <w:r>
        <w:rPr>
          <w:lang w:val="no"/>
        </w:rPr>
        <w:t>angst</w:t>
      </w:r>
    </w:p>
    <w:p w14:paraId="4BFB5FFA" w14:textId="77777777" w:rsidR="00244A56" w:rsidRPr="00244A56" w:rsidRDefault="00244A56" w:rsidP="00244A56">
      <w:pPr>
        <w:pStyle w:val="Bullet"/>
      </w:pPr>
      <w:r>
        <w:rPr>
          <w:lang w:val="no"/>
        </w:rPr>
        <w:t>søvnvansker</w:t>
      </w:r>
    </w:p>
    <w:p w14:paraId="059DD8E9" w14:textId="77777777" w:rsidR="00244A56" w:rsidRPr="004C234D" w:rsidRDefault="00244A56" w:rsidP="00244A56">
      <w:pPr>
        <w:pStyle w:val="Bullet"/>
        <w:rPr>
          <w:lang w:val="nb-NO"/>
        </w:rPr>
      </w:pPr>
      <w:r>
        <w:rPr>
          <w:lang w:val="no"/>
        </w:rPr>
        <w:t>sanseforstyrrelser som kribling, prikking eller nummenhet</w:t>
      </w:r>
    </w:p>
    <w:p w14:paraId="13970304" w14:textId="77777777" w:rsidR="00244A56" w:rsidRPr="00244A56" w:rsidRDefault="00244A56" w:rsidP="00244A56">
      <w:pPr>
        <w:pStyle w:val="Bullet"/>
      </w:pPr>
      <w:r>
        <w:rPr>
          <w:lang w:val="no"/>
        </w:rPr>
        <w:t>migrene</w:t>
      </w:r>
    </w:p>
    <w:p w14:paraId="235B75EA" w14:textId="77777777" w:rsidR="00244A56" w:rsidRPr="004C234D" w:rsidRDefault="00244A56" w:rsidP="00244A56">
      <w:pPr>
        <w:pStyle w:val="Bullet"/>
        <w:rPr>
          <w:lang w:val="nb-NO"/>
        </w:rPr>
      </w:pPr>
      <w:r>
        <w:rPr>
          <w:lang w:val="no"/>
        </w:rPr>
        <w:t>kompresjon av nerverot (inkludert smerter i korsryggen og i beina)</w:t>
      </w:r>
    </w:p>
    <w:p w14:paraId="06C75419" w14:textId="77777777" w:rsidR="00244A56" w:rsidRPr="00244A56" w:rsidRDefault="00244A56" w:rsidP="00244A56">
      <w:pPr>
        <w:pStyle w:val="Bullet"/>
      </w:pPr>
      <w:r>
        <w:rPr>
          <w:lang w:val="no"/>
        </w:rPr>
        <w:t>synsforstyrrelser</w:t>
      </w:r>
    </w:p>
    <w:p w14:paraId="27F1FE81" w14:textId="77777777" w:rsidR="00244A56" w:rsidRPr="00244A56" w:rsidRDefault="00244A56" w:rsidP="00244A56">
      <w:pPr>
        <w:pStyle w:val="Bullet"/>
      </w:pPr>
      <w:r>
        <w:rPr>
          <w:lang w:val="no"/>
        </w:rPr>
        <w:t>øyeinfeksjon</w:t>
      </w:r>
    </w:p>
    <w:p w14:paraId="09BD4FEB" w14:textId="77777777" w:rsidR="00244A56" w:rsidRPr="004C234D" w:rsidRDefault="00244A56" w:rsidP="00244A56">
      <w:pPr>
        <w:pStyle w:val="Bullet"/>
        <w:rPr>
          <w:lang w:val="nb-NO"/>
        </w:rPr>
      </w:pPr>
      <w:r>
        <w:rPr>
          <w:lang w:val="no"/>
        </w:rPr>
        <w:t>betennelse i øyelokk og opphovnet øye</w:t>
      </w:r>
    </w:p>
    <w:p w14:paraId="3EAF8E90" w14:textId="77777777" w:rsidR="00244A56" w:rsidRPr="004C234D" w:rsidRDefault="00244A56" w:rsidP="00244A56">
      <w:pPr>
        <w:pStyle w:val="Bullet"/>
        <w:rPr>
          <w:lang w:val="nb-NO"/>
        </w:rPr>
      </w:pPr>
      <w:r>
        <w:rPr>
          <w:lang w:val="no"/>
        </w:rPr>
        <w:t>følelse av svimmelhet eller av å spinne</w:t>
      </w:r>
    </w:p>
    <w:p w14:paraId="6FFCF9E2" w14:textId="77777777" w:rsidR="00244A56" w:rsidRPr="004C234D" w:rsidRDefault="00244A56" w:rsidP="00244A56">
      <w:pPr>
        <w:pStyle w:val="Bullet"/>
        <w:rPr>
          <w:lang w:val="nb-NO"/>
        </w:rPr>
      </w:pPr>
      <w:r>
        <w:rPr>
          <w:lang w:val="no"/>
        </w:rPr>
        <w:t>følelse av at hjertet slår raskt</w:t>
      </w:r>
    </w:p>
    <w:p w14:paraId="570B4F8E" w14:textId="77777777" w:rsidR="00244A56" w:rsidRPr="00244A56" w:rsidRDefault="00244A56" w:rsidP="00244A56">
      <w:pPr>
        <w:pStyle w:val="Bullet"/>
      </w:pPr>
      <w:r>
        <w:rPr>
          <w:lang w:val="no"/>
        </w:rPr>
        <w:t>høyt blodtrykk</w:t>
      </w:r>
    </w:p>
    <w:p w14:paraId="67F7EF8C" w14:textId="77777777" w:rsidR="00244A56" w:rsidRPr="00244A56" w:rsidRDefault="00244A56" w:rsidP="00244A56">
      <w:pPr>
        <w:pStyle w:val="Bullet"/>
      </w:pPr>
      <w:r>
        <w:rPr>
          <w:lang w:val="no"/>
        </w:rPr>
        <w:t>rødme</w:t>
      </w:r>
    </w:p>
    <w:p w14:paraId="2DADBC74" w14:textId="77777777" w:rsidR="00244A56" w:rsidRPr="00244A56" w:rsidRDefault="00244A56" w:rsidP="00244A56">
      <w:pPr>
        <w:pStyle w:val="Bullet"/>
      </w:pPr>
      <w:r>
        <w:rPr>
          <w:lang w:val="no"/>
        </w:rPr>
        <w:t>blodansamling utenfor blodårer (hematom)</w:t>
      </w:r>
    </w:p>
    <w:p w14:paraId="7D238BDF" w14:textId="77777777" w:rsidR="00244A56" w:rsidRPr="00244A56" w:rsidRDefault="00244A56" w:rsidP="00244A56">
      <w:pPr>
        <w:pStyle w:val="Bullet"/>
      </w:pPr>
      <w:r>
        <w:rPr>
          <w:lang w:val="no"/>
        </w:rPr>
        <w:t>hoste</w:t>
      </w:r>
    </w:p>
    <w:p w14:paraId="57B9F321" w14:textId="77777777" w:rsidR="00244A56" w:rsidRPr="00244A56" w:rsidRDefault="00244A56" w:rsidP="00244A56">
      <w:pPr>
        <w:pStyle w:val="Bullet"/>
      </w:pPr>
      <w:r>
        <w:rPr>
          <w:lang w:val="no"/>
        </w:rPr>
        <w:t>astma</w:t>
      </w:r>
    </w:p>
    <w:p w14:paraId="13B1226A" w14:textId="77777777" w:rsidR="00244A56" w:rsidRPr="00244A56" w:rsidRDefault="00244A56" w:rsidP="00244A56">
      <w:pPr>
        <w:pStyle w:val="Bullet"/>
      </w:pPr>
      <w:r>
        <w:rPr>
          <w:lang w:val="no"/>
        </w:rPr>
        <w:t>kortpusthet</w:t>
      </w:r>
    </w:p>
    <w:p w14:paraId="0D8205CB" w14:textId="115B3F72" w:rsidR="00244A56" w:rsidRPr="00244A56" w:rsidRDefault="00244A56" w:rsidP="00244A56">
      <w:pPr>
        <w:pStyle w:val="Bullet"/>
      </w:pPr>
      <w:r>
        <w:rPr>
          <w:lang w:val="no"/>
        </w:rPr>
        <w:t>mage</w:t>
      </w:r>
      <w:r w:rsidR="00EE170B">
        <w:rPr>
          <w:lang w:val="no"/>
        </w:rPr>
        <w:t>-tarm</w:t>
      </w:r>
      <w:r>
        <w:rPr>
          <w:lang w:val="no"/>
        </w:rPr>
        <w:t>blødning</w:t>
      </w:r>
    </w:p>
    <w:p w14:paraId="5024E296" w14:textId="190B2494" w:rsidR="00244A56" w:rsidRPr="004C234D" w:rsidRDefault="00244A56" w:rsidP="00244A56">
      <w:pPr>
        <w:pStyle w:val="Bullet"/>
        <w:rPr>
          <w:lang w:val="nb-NO"/>
        </w:rPr>
      </w:pPr>
      <w:r>
        <w:rPr>
          <w:lang w:val="no"/>
        </w:rPr>
        <w:t>dyspepsi (fordøyelse</w:t>
      </w:r>
      <w:r w:rsidR="00EE170B">
        <w:rPr>
          <w:lang w:val="no"/>
        </w:rPr>
        <w:t>sbesvær</w:t>
      </w:r>
      <w:r>
        <w:rPr>
          <w:lang w:val="no"/>
        </w:rPr>
        <w:t>, oppblåsthet, halsbrann)</w:t>
      </w:r>
    </w:p>
    <w:p w14:paraId="321563EB" w14:textId="77777777" w:rsidR="00244A56" w:rsidRPr="00244A56" w:rsidRDefault="00244A56" w:rsidP="00244A56">
      <w:pPr>
        <w:pStyle w:val="Bullet"/>
      </w:pPr>
      <w:r>
        <w:rPr>
          <w:lang w:val="no"/>
        </w:rPr>
        <w:t>sure oppstøt</w:t>
      </w:r>
    </w:p>
    <w:p w14:paraId="79A6F686" w14:textId="77777777" w:rsidR="00244A56" w:rsidRPr="004C234D" w:rsidRDefault="00244A56" w:rsidP="00244A56">
      <w:pPr>
        <w:pStyle w:val="Bullet"/>
        <w:rPr>
          <w:lang w:val="nb-NO"/>
        </w:rPr>
      </w:pPr>
      <w:r>
        <w:rPr>
          <w:lang w:val="no"/>
        </w:rPr>
        <w:t>sjøgrens syndrom (inkludert tørre øyne og munn)</w:t>
      </w:r>
    </w:p>
    <w:p w14:paraId="154C6FD0" w14:textId="77777777" w:rsidR="00244A56" w:rsidRPr="00244A56" w:rsidRDefault="00244A56" w:rsidP="00244A56">
      <w:pPr>
        <w:pStyle w:val="Bullet"/>
      </w:pPr>
      <w:r>
        <w:rPr>
          <w:lang w:val="no"/>
        </w:rPr>
        <w:t>kløe</w:t>
      </w:r>
    </w:p>
    <w:p w14:paraId="306A3F3A" w14:textId="77777777" w:rsidR="00244A56" w:rsidRPr="00244A56" w:rsidRDefault="00244A56" w:rsidP="00244A56">
      <w:pPr>
        <w:pStyle w:val="Bullet"/>
      </w:pPr>
      <w:r>
        <w:rPr>
          <w:lang w:val="no"/>
        </w:rPr>
        <w:t>kløende utslett</w:t>
      </w:r>
    </w:p>
    <w:p w14:paraId="7708648A" w14:textId="77777777" w:rsidR="00244A56" w:rsidRPr="00244A56" w:rsidRDefault="00244A56" w:rsidP="00244A56">
      <w:pPr>
        <w:pStyle w:val="Bullet"/>
      </w:pPr>
      <w:r>
        <w:rPr>
          <w:lang w:val="no"/>
        </w:rPr>
        <w:t>blåmerke</w:t>
      </w:r>
    </w:p>
    <w:p w14:paraId="1806057C" w14:textId="77777777" w:rsidR="00244A56" w:rsidRPr="00244A56" w:rsidRDefault="00244A56" w:rsidP="00244A56">
      <w:pPr>
        <w:pStyle w:val="Bullet"/>
      </w:pPr>
      <w:r>
        <w:rPr>
          <w:lang w:val="no"/>
        </w:rPr>
        <w:t>hudbetennelse (som eksem)</w:t>
      </w:r>
    </w:p>
    <w:p w14:paraId="3A0D298F" w14:textId="77777777" w:rsidR="00244A56" w:rsidRPr="00244A56" w:rsidRDefault="00244A56" w:rsidP="00244A56">
      <w:pPr>
        <w:pStyle w:val="Bullet"/>
      </w:pPr>
      <w:r>
        <w:rPr>
          <w:lang w:val="no"/>
        </w:rPr>
        <w:t>brekking av fingernegl og tånegl</w:t>
      </w:r>
    </w:p>
    <w:p w14:paraId="26001FAD" w14:textId="77777777" w:rsidR="00244A56" w:rsidRPr="00244A56" w:rsidRDefault="00244A56" w:rsidP="00244A56">
      <w:pPr>
        <w:pStyle w:val="Bullet"/>
      </w:pPr>
      <w:r>
        <w:rPr>
          <w:lang w:val="no"/>
        </w:rPr>
        <w:t>økt svette</w:t>
      </w:r>
    </w:p>
    <w:p w14:paraId="6DCC09AF" w14:textId="77777777" w:rsidR="00244A56" w:rsidRPr="00244A56" w:rsidRDefault="00244A56" w:rsidP="00244A56">
      <w:pPr>
        <w:pStyle w:val="Bullet"/>
      </w:pPr>
      <w:r>
        <w:rPr>
          <w:lang w:val="no"/>
        </w:rPr>
        <w:t>hårtap</w:t>
      </w:r>
    </w:p>
    <w:p w14:paraId="479C769C" w14:textId="77777777" w:rsidR="00244A56" w:rsidRPr="004C234D" w:rsidRDefault="00244A56" w:rsidP="00244A56">
      <w:pPr>
        <w:pStyle w:val="Bullet"/>
        <w:rPr>
          <w:lang w:val="nb-NO"/>
        </w:rPr>
      </w:pPr>
      <w:r>
        <w:rPr>
          <w:lang w:val="no"/>
        </w:rPr>
        <w:t>nytt tilfelle eller forverring av psoriasis</w:t>
      </w:r>
    </w:p>
    <w:p w14:paraId="587F1836" w14:textId="77777777" w:rsidR="00244A56" w:rsidRPr="00244A56" w:rsidRDefault="00244A56" w:rsidP="00244A56">
      <w:pPr>
        <w:pStyle w:val="Bullet"/>
      </w:pPr>
      <w:r>
        <w:rPr>
          <w:lang w:val="no"/>
        </w:rPr>
        <w:t>muskelkramper</w:t>
      </w:r>
    </w:p>
    <w:p w14:paraId="1ED0ABC8" w14:textId="77777777" w:rsidR="00244A56" w:rsidRPr="00244A56" w:rsidRDefault="00244A56" w:rsidP="00244A56">
      <w:pPr>
        <w:pStyle w:val="Bullet"/>
      </w:pPr>
      <w:r>
        <w:rPr>
          <w:lang w:val="no"/>
        </w:rPr>
        <w:t>blod i urin</w:t>
      </w:r>
    </w:p>
    <w:p w14:paraId="465ADB2B" w14:textId="77777777" w:rsidR="00244A56" w:rsidRPr="00244A56" w:rsidRDefault="00244A56" w:rsidP="00244A56">
      <w:pPr>
        <w:pStyle w:val="Bullet"/>
      </w:pPr>
      <w:r>
        <w:rPr>
          <w:lang w:val="no"/>
        </w:rPr>
        <w:t>nyreproblemer</w:t>
      </w:r>
    </w:p>
    <w:p w14:paraId="2696CD59" w14:textId="77777777" w:rsidR="00244A56" w:rsidRPr="00244A56" w:rsidRDefault="00244A56" w:rsidP="00244A56">
      <w:pPr>
        <w:pStyle w:val="Bullet"/>
      </w:pPr>
      <w:r>
        <w:rPr>
          <w:lang w:val="no"/>
        </w:rPr>
        <w:t>brystsmerter</w:t>
      </w:r>
    </w:p>
    <w:p w14:paraId="0250A92D" w14:textId="77777777" w:rsidR="00244A56" w:rsidRPr="00244A56" w:rsidRDefault="00244A56" w:rsidP="00244A56">
      <w:pPr>
        <w:pStyle w:val="Bullet"/>
      </w:pPr>
      <w:r>
        <w:rPr>
          <w:lang w:val="no"/>
        </w:rPr>
        <w:t>ødem (hevelse)</w:t>
      </w:r>
    </w:p>
    <w:p w14:paraId="6B76CEA7" w14:textId="77777777" w:rsidR="00244A56" w:rsidRPr="00244A56" w:rsidRDefault="00244A56" w:rsidP="00244A56">
      <w:pPr>
        <w:pStyle w:val="Bullet"/>
      </w:pPr>
      <w:r>
        <w:rPr>
          <w:lang w:val="no"/>
        </w:rPr>
        <w:t>feber</w:t>
      </w:r>
    </w:p>
    <w:p w14:paraId="47E2DC6C" w14:textId="77777777" w:rsidR="00244A56" w:rsidRPr="004C234D" w:rsidRDefault="00244A56" w:rsidP="00244A56">
      <w:pPr>
        <w:pStyle w:val="Bullet"/>
        <w:keepNext/>
        <w:rPr>
          <w:lang w:val="nb-NO"/>
        </w:rPr>
      </w:pPr>
      <w:r>
        <w:rPr>
          <w:lang w:val="no"/>
        </w:rPr>
        <w:t>reduksjon i blodplater som øker risiko for blødning eller blåmerke</w:t>
      </w:r>
    </w:p>
    <w:p w14:paraId="652F0076" w14:textId="305EB5DE" w:rsidR="00244A56" w:rsidRPr="00244A56" w:rsidRDefault="00244A56" w:rsidP="00244A56">
      <w:pPr>
        <w:pStyle w:val="Bullet"/>
      </w:pPr>
      <w:r>
        <w:rPr>
          <w:lang w:val="no"/>
        </w:rPr>
        <w:t xml:space="preserve">svekket </w:t>
      </w:r>
      <w:r w:rsidR="00EE170B">
        <w:rPr>
          <w:lang w:val="no"/>
        </w:rPr>
        <w:t>sår</w:t>
      </w:r>
      <w:r>
        <w:rPr>
          <w:lang w:val="no"/>
        </w:rPr>
        <w:t>heling</w:t>
      </w:r>
    </w:p>
    <w:p w14:paraId="573197EA" w14:textId="77777777" w:rsidR="00244A56" w:rsidRPr="00244A56" w:rsidRDefault="00244A56" w:rsidP="00244A56"/>
    <w:p w14:paraId="249DDF2D" w14:textId="77777777" w:rsidR="00244A56" w:rsidRPr="004C234D" w:rsidRDefault="00244A56" w:rsidP="00244A56">
      <w:pPr>
        <w:pStyle w:val="NormalKeep"/>
        <w:rPr>
          <w:bCs/>
          <w:lang w:val="nb-NO"/>
        </w:rPr>
      </w:pPr>
      <w:r>
        <w:rPr>
          <w:b/>
          <w:bCs/>
          <w:lang w:val="no"/>
        </w:rPr>
        <w:lastRenderedPageBreak/>
        <w:t>Mindre vanlige</w:t>
      </w:r>
      <w:r>
        <w:rPr>
          <w:lang w:val="no"/>
        </w:rPr>
        <w:t xml:space="preserve"> (kan forekomme hos opp til 1 av 100 personer)</w:t>
      </w:r>
    </w:p>
    <w:p w14:paraId="57877BCA" w14:textId="77777777" w:rsidR="00244A56" w:rsidRPr="004C234D" w:rsidRDefault="00244A56" w:rsidP="00244A56">
      <w:pPr>
        <w:pStyle w:val="NormalKeep"/>
        <w:rPr>
          <w:lang w:val="nb-NO"/>
        </w:rPr>
      </w:pPr>
    </w:p>
    <w:p w14:paraId="03A4E84D" w14:textId="77777777" w:rsidR="00244A56" w:rsidRPr="004C234D" w:rsidRDefault="00244A56" w:rsidP="00244A56">
      <w:pPr>
        <w:pStyle w:val="Bullet"/>
        <w:rPr>
          <w:lang w:val="nb-NO"/>
        </w:rPr>
      </w:pPr>
      <w:r>
        <w:rPr>
          <w:lang w:val="no"/>
        </w:rPr>
        <w:t>opportunistiske infeksjoner (inkludert tuberkulose og andre infeksjoner som oppstår ved svekket immunforsvar)</w:t>
      </w:r>
    </w:p>
    <w:p w14:paraId="6870855F" w14:textId="77777777" w:rsidR="00244A56" w:rsidRPr="004C234D" w:rsidRDefault="00244A56" w:rsidP="00244A56">
      <w:pPr>
        <w:pStyle w:val="Bullet"/>
        <w:rPr>
          <w:lang w:val="nb-NO"/>
        </w:rPr>
      </w:pPr>
      <w:r>
        <w:rPr>
          <w:lang w:val="no"/>
        </w:rPr>
        <w:t>nevrologiske infeksjoner (inkludert viral meningitt),</w:t>
      </w:r>
    </w:p>
    <w:p w14:paraId="3FB97E94" w14:textId="77777777" w:rsidR="00244A56" w:rsidRPr="00244A56" w:rsidRDefault="00244A56" w:rsidP="00244A56">
      <w:pPr>
        <w:pStyle w:val="Bullet"/>
      </w:pPr>
      <w:r>
        <w:rPr>
          <w:lang w:val="no"/>
        </w:rPr>
        <w:t>øyebetennelser</w:t>
      </w:r>
    </w:p>
    <w:p w14:paraId="4A39D147" w14:textId="77777777" w:rsidR="00244A56" w:rsidRPr="00244A56" w:rsidRDefault="00244A56" w:rsidP="00244A56">
      <w:pPr>
        <w:pStyle w:val="Bullet"/>
      </w:pPr>
      <w:r>
        <w:rPr>
          <w:lang w:val="no"/>
        </w:rPr>
        <w:t>bakterieinfeksjoner</w:t>
      </w:r>
    </w:p>
    <w:p w14:paraId="271E5EA5" w14:textId="77777777" w:rsidR="00244A56" w:rsidRPr="004C234D" w:rsidRDefault="00244A56" w:rsidP="00244A56">
      <w:pPr>
        <w:pStyle w:val="Bullet"/>
        <w:rPr>
          <w:lang w:val="nb-NO"/>
        </w:rPr>
      </w:pPr>
      <w:r>
        <w:rPr>
          <w:lang w:val="no"/>
        </w:rPr>
        <w:t>divertikulitt (betennelse og infeksjon i tykktarmen)</w:t>
      </w:r>
    </w:p>
    <w:p w14:paraId="5321AF37" w14:textId="77777777" w:rsidR="00244A56" w:rsidRPr="00244A56" w:rsidRDefault="00244A56" w:rsidP="00244A56">
      <w:pPr>
        <w:pStyle w:val="Bullet"/>
      </w:pPr>
      <w:r>
        <w:rPr>
          <w:lang w:val="no"/>
        </w:rPr>
        <w:t>kreft</w:t>
      </w:r>
    </w:p>
    <w:p w14:paraId="4E4BB190" w14:textId="77777777" w:rsidR="00244A56" w:rsidRPr="00244A56" w:rsidRDefault="00244A56" w:rsidP="00244A56">
      <w:pPr>
        <w:pStyle w:val="Bullet"/>
      </w:pPr>
      <w:r>
        <w:rPr>
          <w:lang w:val="no"/>
        </w:rPr>
        <w:t>kreft som påvirker lymfesystemet</w:t>
      </w:r>
    </w:p>
    <w:p w14:paraId="48E7C052" w14:textId="77777777" w:rsidR="00244A56" w:rsidRPr="00244A56" w:rsidRDefault="00244A56" w:rsidP="00244A56">
      <w:pPr>
        <w:pStyle w:val="Bullet"/>
      </w:pPr>
      <w:r>
        <w:rPr>
          <w:lang w:val="no"/>
        </w:rPr>
        <w:t>melanom</w:t>
      </w:r>
    </w:p>
    <w:p w14:paraId="7DC9EFEA" w14:textId="77777777" w:rsidR="00244A56" w:rsidRPr="004C234D" w:rsidRDefault="00244A56" w:rsidP="00244A56">
      <w:pPr>
        <w:pStyle w:val="Bullet"/>
        <w:rPr>
          <w:lang w:val="nb-NO"/>
        </w:rPr>
      </w:pPr>
      <w:r>
        <w:rPr>
          <w:lang w:val="no"/>
        </w:rPr>
        <w:t>forstyrrelser i immunsystemet som kan påvirke lungene, huden og lymfeknutene (vises vanligvis som sarkoidose)</w:t>
      </w:r>
    </w:p>
    <w:p w14:paraId="4705D3F3" w14:textId="77777777" w:rsidR="00244A56" w:rsidRPr="00244A56" w:rsidRDefault="00244A56" w:rsidP="00244A56">
      <w:pPr>
        <w:pStyle w:val="Bullet"/>
      </w:pPr>
      <w:r>
        <w:rPr>
          <w:lang w:val="no"/>
        </w:rPr>
        <w:t>vaskulitt (betennelse i blodårene)</w:t>
      </w:r>
    </w:p>
    <w:p w14:paraId="45A0F981" w14:textId="77777777" w:rsidR="00244A56" w:rsidRPr="00244A56" w:rsidRDefault="00244A56" w:rsidP="00244A56">
      <w:pPr>
        <w:pStyle w:val="Bullet"/>
      </w:pPr>
      <w:r>
        <w:rPr>
          <w:lang w:val="no"/>
        </w:rPr>
        <w:t>skjelving</w:t>
      </w:r>
    </w:p>
    <w:p w14:paraId="4B9096BD" w14:textId="5B86F46A" w:rsidR="00244A56" w:rsidRPr="00244A56" w:rsidRDefault="00244A56" w:rsidP="00244A56">
      <w:pPr>
        <w:pStyle w:val="Bullet"/>
      </w:pPr>
      <w:r>
        <w:rPr>
          <w:lang w:val="no"/>
        </w:rPr>
        <w:t>nevropati (</w:t>
      </w:r>
      <w:r w:rsidR="00EE170B">
        <w:rPr>
          <w:lang w:val="no"/>
        </w:rPr>
        <w:t>nerve</w:t>
      </w:r>
      <w:r>
        <w:rPr>
          <w:lang w:val="no"/>
        </w:rPr>
        <w:t>forstyrrelser)</w:t>
      </w:r>
    </w:p>
    <w:p w14:paraId="04F3B871" w14:textId="77777777" w:rsidR="00244A56" w:rsidRPr="00244A56" w:rsidRDefault="00244A56" w:rsidP="00244A56">
      <w:pPr>
        <w:pStyle w:val="Bullet"/>
      </w:pPr>
      <w:r>
        <w:rPr>
          <w:lang w:val="no"/>
        </w:rPr>
        <w:t>slag</w:t>
      </w:r>
    </w:p>
    <w:p w14:paraId="14F76A1F" w14:textId="77777777" w:rsidR="00244A56" w:rsidRPr="00244A56" w:rsidRDefault="00244A56" w:rsidP="00244A56">
      <w:pPr>
        <w:pStyle w:val="Bullet"/>
      </w:pPr>
      <w:r>
        <w:rPr>
          <w:lang w:val="no"/>
        </w:rPr>
        <w:t>hørseltap, øresus</w:t>
      </w:r>
    </w:p>
    <w:p w14:paraId="72AEDB09" w14:textId="77777777" w:rsidR="00244A56" w:rsidRPr="004C234D" w:rsidRDefault="00244A56" w:rsidP="00244A56">
      <w:pPr>
        <w:pStyle w:val="Bullet"/>
        <w:rPr>
          <w:lang w:val="nb-NO"/>
        </w:rPr>
      </w:pPr>
      <w:r>
        <w:rPr>
          <w:lang w:val="no"/>
        </w:rPr>
        <w:t>følelse av at hjertet slår uregelmessig</w:t>
      </w:r>
    </w:p>
    <w:p w14:paraId="3915D5D1" w14:textId="77777777" w:rsidR="00244A56" w:rsidRPr="004C234D" w:rsidRDefault="00244A56" w:rsidP="00244A56">
      <w:pPr>
        <w:pStyle w:val="Bullet"/>
        <w:rPr>
          <w:lang w:val="nb-NO"/>
        </w:rPr>
      </w:pPr>
      <w:r>
        <w:rPr>
          <w:lang w:val="no"/>
        </w:rPr>
        <w:t>hjerteproblemer som forårsaker andpustenhet eller hevelse i ankler</w:t>
      </w:r>
    </w:p>
    <w:p w14:paraId="15B87BFC" w14:textId="77777777" w:rsidR="00244A56" w:rsidRPr="00244A56" w:rsidRDefault="00244A56" w:rsidP="00244A56">
      <w:pPr>
        <w:pStyle w:val="Bullet"/>
      </w:pPr>
      <w:r>
        <w:rPr>
          <w:lang w:val="no"/>
        </w:rPr>
        <w:t>hjerteinfarkt</w:t>
      </w:r>
    </w:p>
    <w:p w14:paraId="617929D8" w14:textId="77777777" w:rsidR="00244A56" w:rsidRPr="004C234D" w:rsidRDefault="00244A56" w:rsidP="00244A56">
      <w:pPr>
        <w:pStyle w:val="Bullet"/>
        <w:rPr>
          <w:lang w:val="nb-NO"/>
        </w:rPr>
      </w:pPr>
      <w:r>
        <w:rPr>
          <w:lang w:val="no"/>
        </w:rPr>
        <w:t>en utposning på veggen av en stor pulsåre, betennelse og blodpropp i en blodåre, blokade av et blodkar</w:t>
      </w:r>
    </w:p>
    <w:p w14:paraId="00471F43" w14:textId="77777777" w:rsidR="00244A56" w:rsidRPr="004C234D" w:rsidRDefault="00244A56" w:rsidP="00244A56">
      <w:pPr>
        <w:pStyle w:val="Bullet"/>
        <w:rPr>
          <w:lang w:val="nb-NO"/>
        </w:rPr>
      </w:pPr>
      <w:r>
        <w:rPr>
          <w:lang w:val="no"/>
        </w:rPr>
        <w:t>lungesykdom som forårsaker andpustenhet (inkludert betennelse)</w:t>
      </w:r>
    </w:p>
    <w:p w14:paraId="4386EE02" w14:textId="77777777" w:rsidR="00244A56" w:rsidRPr="004C234D" w:rsidRDefault="00244A56" w:rsidP="00244A56">
      <w:pPr>
        <w:pStyle w:val="Bullet"/>
        <w:rPr>
          <w:lang w:val="nb-NO"/>
        </w:rPr>
      </w:pPr>
      <w:r>
        <w:rPr>
          <w:lang w:val="no"/>
        </w:rPr>
        <w:t>lungeemboli (blodpropp i en blodåre i lungene)</w:t>
      </w:r>
    </w:p>
    <w:p w14:paraId="2A65A410" w14:textId="77777777" w:rsidR="00244A56" w:rsidRPr="004C234D" w:rsidRDefault="00244A56" w:rsidP="00244A56">
      <w:pPr>
        <w:pStyle w:val="Bullet"/>
        <w:rPr>
          <w:lang w:val="nb-NO"/>
        </w:rPr>
      </w:pPr>
      <w:r>
        <w:rPr>
          <w:lang w:val="no"/>
        </w:rPr>
        <w:t>pleuravæske (unormal samling av væske i lungesekken)</w:t>
      </w:r>
    </w:p>
    <w:p w14:paraId="1853B9CE" w14:textId="77777777" w:rsidR="00244A56" w:rsidRPr="004C234D" w:rsidRDefault="00244A56" w:rsidP="00244A56">
      <w:pPr>
        <w:pStyle w:val="Bullet"/>
        <w:rPr>
          <w:lang w:val="nb-NO"/>
        </w:rPr>
      </w:pPr>
      <w:r>
        <w:rPr>
          <w:lang w:val="no"/>
        </w:rPr>
        <w:t>betennelse i bukspyttkjertel som forårsaker sterke smerter i mage og rygg</w:t>
      </w:r>
    </w:p>
    <w:p w14:paraId="5F0BCBF5" w14:textId="77777777" w:rsidR="00244A56" w:rsidRPr="00244A56" w:rsidRDefault="00244A56" w:rsidP="00244A56">
      <w:pPr>
        <w:pStyle w:val="Bullet"/>
      </w:pPr>
      <w:r>
        <w:rPr>
          <w:lang w:val="no"/>
        </w:rPr>
        <w:t>svelgeproblemer</w:t>
      </w:r>
    </w:p>
    <w:p w14:paraId="629C51B7" w14:textId="77777777" w:rsidR="00244A56" w:rsidRPr="00244A56" w:rsidRDefault="00244A56" w:rsidP="00244A56">
      <w:pPr>
        <w:pStyle w:val="Bullet"/>
      </w:pPr>
      <w:r>
        <w:rPr>
          <w:lang w:val="no"/>
        </w:rPr>
        <w:t>opphovnet ansikt</w:t>
      </w:r>
    </w:p>
    <w:p w14:paraId="21F7BFE9" w14:textId="77777777" w:rsidR="00244A56" w:rsidRPr="00244A56" w:rsidRDefault="00244A56" w:rsidP="00244A56">
      <w:pPr>
        <w:pStyle w:val="Bullet"/>
      </w:pPr>
      <w:r>
        <w:rPr>
          <w:lang w:val="no"/>
        </w:rPr>
        <w:t>betennelse i galleblæren, gallestein</w:t>
      </w:r>
    </w:p>
    <w:p w14:paraId="388A0CBC" w14:textId="77777777" w:rsidR="00244A56" w:rsidRPr="00244A56" w:rsidRDefault="00244A56" w:rsidP="00244A56">
      <w:pPr>
        <w:pStyle w:val="Bullet"/>
      </w:pPr>
      <w:r>
        <w:rPr>
          <w:lang w:val="no"/>
        </w:rPr>
        <w:t>fettlever</w:t>
      </w:r>
    </w:p>
    <w:p w14:paraId="23175FE4" w14:textId="77777777" w:rsidR="00244A56" w:rsidRPr="00244A56" w:rsidRDefault="00244A56" w:rsidP="00244A56">
      <w:pPr>
        <w:pStyle w:val="Bullet"/>
      </w:pPr>
      <w:r>
        <w:rPr>
          <w:lang w:val="no"/>
        </w:rPr>
        <w:t>nattesvette</w:t>
      </w:r>
    </w:p>
    <w:p w14:paraId="52C66E44" w14:textId="77777777" w:rsidR="00244A56" w:rsidRPr="00244A56" w:rsidRDefault="00244A56" w:rsidP="00244A56">
      <w:pPr>
        <w:pStyle w:val="Bullet"/>
      </w:pPr>
      <w:r>
        <w:rPr>
          <w:lang w:val="no"/>
        </w:rPr>
        <w:t>arr</w:t>
      </w:r>
    </w:p>
    <w:p w14:paraId="218108A3" w14:textId="73D13EC7" w:rsidR="00244A56" w:rsidRPr="00244A56" w:rsidRDefault="00244A56" w:rsidP="00244A56">
      <w:pPr>
        <w:pStyle w:val="Bullet"/>
      </w:pPr>
      <w:r>
        <w:rPr>
          <w:lang w:val="no"/>
        </w:rPr>
        <w:t>unormal</w:t>
      </w:r>
      <w:r w:rsidR="00EE170B">
        <w:rPr>
          <w:lang w:val="no"/>
        </w:rPr>
        <w:t>t</w:t>
      </w:r>
      <w:r>
        <w:rPr>
          <w:lang w:val="no"/>
        </w:rPr>
        <w:t xml:space="preserve"> muskeltap</w:t>
      </w:r>
    </w:p>
    <w:p w14:paraId="6E351833" w14:textId="77777777" w:rsidR="00244A56" w:rsidRPr="004C234D" w:rsidRDefault="00244A56" w:rsidP="00244A56">
      <w:pPr>
        <w:pStyle w:val="Bullet"/>
        <w:rPr>
          <w:lang w:val="nb-NO"/>
        </w:rPr>
      </w:pPr>
      <w:r>
        <w:rPr>
          <w:lang w:val="no"/>
        </w:rPr>
        <w:t>systemisk lupus erythematosus (inkludert betennelser i hud, hjerte, lunge, ledd og andre organer)</w:t>
      </w:r>
    </w:p>
    <w:p w14:paraId="05EE4535" w14:textId="77777777" w:rsidR="00244A56" w:rsidRPr="00244A56" w:rsidRDefault="00244A56" w:rsidP="00244A56">
      <w:pPr>
        <w:pStyle w:val="Bullet"/>
      </w:pPr>
      <w:r>
        <w:rPr>
          <w:lang w:val="no"/>
        </w:rPr>
        <w:t>søvnforstyrrelser</w:t>
      </w:r>
    </w:p>
    <w:p w14:paraId="20E1AC4A" w14:textId="77777777" w:rsidR="00244A56" w:rsidRPr="00244A56" w:rsidRDefault="00244A56" w:rsidP="00244A56">
      <w:pPr>
        <w:pStyle w:val="Bullet"/>
        <w:keepNext/>
      </w:pPr>
      <w:r>
        <w:rPr>
          <w:lang w:val="no"/>
        </w:rPr>
        <w:t>impotens</w:t>
      </w:r>
    </w:p>
    <w:p w14:paraId="0C9B68E7" w14:textId="77777777" w:rsidR="00244A56" w:rsidRPr="00244A56" w:rsidRDefault="00244A56" w:rsidP="00244A56">
      <w:pPr>
        <w:pStyle w:val="Bullet"/>
      </w:pPr>
      <w:r>
        <w:rPr>
          <w:lang w:val="no"/>
        </w:rPr>
        <w:t>betennelser</w:t>
      </w:r>
    </w:p>
    <w:p w14:paraId="41142D7A" w14:textId="77777777" w:rsidR="00244A56" w:rsidRPr="00244A56" w:rsidRDefault="00244A56" w:rsidP="00244A56"/>
    <w:p w14:paraId="3E2166B4" w14:textId="77777777" w:rsidR="00244A56" w:rsidRPr="004C234D" w:rsidRDefault="00244A56" w:rsidP="00244A56">
      <w:pPr>
        <w:pStyle w:val="NormalKeep"/>
        <w:rPr>
          <w:bCs/>
          <w:lang w:val="nb-NO"/>
        </w:rPr>
      </w:pPr>
      <w:r>
        <w:rPr>
          <w:b/>
          <w:bCs/>
          <w:lang w:val="no"/>
        </w:rPr>
        <w:t>Sjeldne</w:t>
      </w:r>
      <w:r>
        <w:rPr>
          <w:lang w:val="no"/>
        </w:rPr>
        <w:t xml:space="preserve"> (kan forekomme hos opp til 1 av 1000 personer)</w:t>
      </w:r>
    </w:p>
    <w:p w14:paraId="226DE8E0" w14:textId="77777777" w:rsidR="00244A56" w:rsidRPr="004C234D" w:rsidRDefault="00244A56" w:rsidP="00244A56">
      <w:pPr>
        <w:pStyle w:val="NormalKeep"/>
        <w:rPr>
          <w:lang w:val="nb-NO"/>
        </w:rPr>
      </w:pPr>
    </w:p>
    <w:p w14:paraId="6D8B98E9" w14:textId="77777777" w:rsidR="00244A56" w:rsidRPr="004C234D" w:rsidRDefault="00244A56" w:rsidP="00244A56">
      <w:pPr>
        <w:pStyle w:val="Bullet"/>
        <w:keepNext/>
        <w:rPr>
          <w:lang w:val="nb-NO"/>
        </w:rPr>
      </w:pPr>
      <w:r>
        <w:rPr>
          <w:lang w:val="no"/>
        </w:rPr>
        <w:t>leukemi (kreft som påvirker blod og benmarg)</w:t>
      </w:r>
    </w:p>
    <w:p w14:paraId="1F76240C" w14:textId="77777777" w:rsidR="00244A56" w:rsidRPr="00244A56" w:rsidRDefault="00244A56" w:rsidP="00244A56">
      <w:pPr>
        <w:pStyle w:val="Bullet"/>
      </w:pPr>
      <w:r>
        <w:rPr>
          <w:lang w:val="no"/>
        </w:rPr>
        <w:t>alvorlig allergisk reaksjon med sjokk</w:t>
      </w:r>
    </w:p>
    <w:p w14:paraId="1251AE83" w14:textId="77777777" w:rsidR="00244A56" w:rsidRPr="00244A56" w:rsidRDefault="00244A56" w:rsidP="00244A56">
      <w:pPr>
        <w:pStyle w:val="Bullet"/>
      </w:pPr>
      <w:r>
        <w:rPr>
          <w:lang w:val="no"/>
        </w:rPr>
        <w:t>multippel sklerose</w:t>
      </w:r>
    </w:p>
    <w:p w14:paraId="62A09C5F" w14:textId="77777777" w:rsidR="00244A56" w:rsidRPr="004C234D" w:rsidRDefault="00244A56" w:rsidP="00244A56">
      <w:pPr>
        <w:pStyle w:val="Bullet"/>
        <w:rPr>
          <w:lang w:val="nb-NO"/>
        </w:rPr>
      </w:pPr>
      <w:r>
        <w:rPr>
          <w:lang w:val="no"/>
        </w:rPr>
        <w:t>nerveforstyrrelser (som betennelse på øyenervene og Guillain-Barré syndrom som kan forårsake muskelsvakhet, unormale sanseinntrykk, prikking i armene og overkroppen)</w:t>
      </w:r>
    </w:p>
    <w:p w14:paraId="469BDEF9" w14:textId="77777777" w:rsidR="00244A56" w:rsidRPr="00244A56" w:rsidRDefault="00244A56" w:rsidP="00244A56">
      <w:pPr>
        <w:pStyle w:val="Bullet"/>
      </w:pPr>
      <w:r>
        <w:rPr>
          <w:lang w:val="no"/>
        </w:rPr>
        <w:t>hjertet slutter å pumpe</w:t>
      </w:r>
    </w:p>
    <w:p w14:paraId="64C5D6F6" w14:textId="77777777" w:rsidR="00244A56" w:rsidRPr="00244A56" w:rsidRDefault="00244A56" w:rsidP="00244A56">
      <w:pPr>
        <w:pStyle w:val="Bullet"/>
      </w:pPr>
      <w:r>
        <w:rPr>
          <w:lang w:val="no"/>
        </w:rPr>
        <w:t>lungefibrose (arrdannelse i lungene)</w:t>
      </w:r>
    </w:p>
    <w:p w14:paraId="14D499C6" w14:textId="77777777" w:rsidR="00244A56" w:rsidRPr="00244A56" w:rsidRDefault="00244A56" w:rsidP="00244A56">
      <w:pPr>
        <w:pStyle w:val="Bullet"/>
      </w:pPr>
      <w:r>
        <w:rPr>
          <w:lang w:val="no"/>
        </w:rPr>
        <w:t>hull på tarmen (perforasjon)</w:t>
      </w:r>
    </w:p>
    <w:p w14:paraId="3B1C04D1" w14:textId="77777777" w:rsidR="00244A56" w:rsidRPr="00244A56" w:rsidRDefault="00244A56" w:rsidP="00244A56">
      <w:pPr>
        <w:pStyle w:val="Bullet"/>
      </w:pPr>
      <w:r>
        <w:rPr>
          <w:lang w:val="no"/>
        </w:rPr>
        <w:t>hepatitt</w:t>
      </w:r>
    </w:p>
    <w:p w14:paraId="3CF18F22" w14:textId="77777777" w:rsidR="00244A56" w:rsidRPr="00244A56" w:rsidRDefault="00244A56" w:rsidP="00244A56">
      <w:pPr>
        <w:pStyle w:val="Bullet"/>
      </w:pPr>
      <w:r>
        <w:rPr>
          <w:lang w:val="no"/>
        </w:rPr>
        <w:t>reaktivering av hepatitt B</w:t>
      </w:r>
    </w:p>
    <w:p w14:paraId="1A0CD097" w14:textId="77777777" w:rsidR="00244A56" w:rsidRPr="004C234D" w:rsidRDefault="00244A56" w:rsidP="00244A56">
      <w:pPr>
        <w:pStyle w:val="Bullet"/>
        <w:rPr>
          <w:lang w:val="nb-NO"/>
        </w:rPr>
      </w:pPr>
      <w:r>
        <w:rPr>
          <w:lang w:val="no"/>
        </w:rPr>
        <w:t>autoimmun hepatitt (leverbetennelse forårsaket av kroppens eget immunforsvar)</w:t>
      </w:r>
    </w:p>
    <w:p w14:paraId="78AADE09" w14:textId="77777777" w:rsidR="00244A56" w:rsidRPr="004C234D" w:rsidRDefault="00244A56" w:rsidP="00244A56">
      <w:pPr>
        <w:pStyle w:val="Bullet"/>
        <w:rPr>
          <w:lang w:val="nb-NO"/>
        </w:rPr>
      </w:pPr>
      <w:r>
        <w:rPr>
          <w:lang w:val="no"/>
        </w:rPr>
        <w:t>kutan vaskulitt (betennelse i blodkar i huden)</w:t>
      </w:r>
    </w:p>
    <w:p w14:paraId="4E14ED6A" w14:textId="635B7E9E" w:rsidR="00244A56" w:rsidRPr="004C234D" w:rsidRDefault="00244A56" w:rsidP="00244A56">
      <w:pPr>
        <w:pStyle w:val="Bullet"/>
        <w:rPr>
          <w:lang w:val="nb-NO"/>
        </w:rPr>
      </w:pPr>
      <w:r>
        <w:rPr>
          <w:lang w:val="no"/>
        </w:rPr>
        <w:t>Stevens-Johnson syndrom (tidlige symptomer inkluder</w:t>
      </w:r>
      <w:r w:rsidR="00EE170B">
        <w:rPr>
          <w:lang w:val="no"/>
        </w:rPr>
        <w:t>er</w:t>
      </w:r>
      <w:r>
        <w:rPr>
          <w:lang w:val="no"/>
        </w:rPr>
        <w:t xml:space="preserve"> diffus følelse av ubehag og tretthett, feber, hodepine og utslett)</w:t>
      </w:r>
    </w:p>
    <w:p w14:paraId="13E4D5F3" w14:textId="77777777" w:rsidR="00244A56" w:rsidRPr="004C234D" w:rsidRDefault="00244A56" w:rsidP="00244A56">
      <w:pPr>
        <w:pStyle w:val="Bullet"/>
        <w:rPr>
          <w:lang w:val="nb-NO"/>
        </w:rPr>
      </w:pPr>
      <w:r>
        <w:rPr>
          <w:lang w:val="no"/>
        </w:rPr>
        <w:t>ansiktsødem (opphovnet ansikt) i forbindelse med allergiske reaksjoner</w:t>
      </w:r>
    </w:p>
    <w:p w14:paraId="4CF087F8" w14:textId="481553C2" w:rsidR="00244A56" w:rsidRPr="004C234D" w:rsidRDefault="00244A56" w:rsidP="00244A56">
      <w:pPr>
        <w:pStyle w:val="Bullet"/>
        <w:rPr>
          <w:lang w:val="nb-NO"/>
        </w:rPr>
      </w:pPr>
      <w:r>
        <w:rPr>
          <w:lang w:val="no"/>
        </w:rPr>
        <w:lastRenderedPageBreak/>
        <w:t xml:space="preserve">erythema multiforme (hudutslett med </w:t>
      </w:r>
      <w:r w:rsidR="00EE170B">
        <w:rPr>
          <w:lang w:val="no"/>
        </w:rPr>
        <w:t>betennelse</w:t>
      </w:r>
      <w:r>
        <w:rPr>
          <w:lang w:val="no"/>
        </w:rPr>
        <w:t>)</w:t>
      </w:r>
    </w:p>
    <w:p w14:paraId="429D13E1" w14:textId="77777777" w:rsidR="00244A56" w:rsidRPr="00244A56" w:rsidRDefault="00244A56" w:rsidP="00244A56">
      <w:pPr>
        <w:pStyle w:val="Bullet"/>
      </w:pPr>
      <w:r>
        <w:rPr>
          <w:lang w:val="no"/>
        </w:rPr>
        <w:t>lupus-lignende syndrom</w:t>
      </w:r>
    </w:p>
    <w:p w14:paraId="1F106FF6" w14:textId="77777777" w:rsidR="00244A56" w:rsidRPr="004C234D" w:rsidRDefault="00244A56" w:rsidP="00244A56">
      <w:pPr>
        <w:pStyle w:val="Bullet"/>
        <w:keepNext/>
        <w:rPr>
          <w:lang w:val="nb-NO"/>
        </w:rPr>
      </w:pPr>
      <w:r>
        <w:rPr>
          <w:lang w:val="no"/>
        </w:rPr>
        <w:t>angioødem (lokalisert opphovning av huden)</w:t>
      </w:r>
    </w:p>
    <w:p w14:paraId="54A4064F" w14:textId="77777777" w:rsidR="00244A56" w:rsidRPr="004C234D" w:rsidRDefault="00244A56" w:rsidP="00244A56">
      <w:pPr>
        <w:pStyle w:val="Bullet"/>
        <w:rPr>
          <w:lang w:val="nb-NO"/>
        </w:rPr>
      </w:pPr>
      <w:r>
        <w:rPr>
          <w:lang w:val="no"/>
        </w:rPr>
        <w:t>lichenoid hudreaksjon (kløende rødlig-lilla utslett)</w:t>
      </w:r>
    </w:p>
    <w:p w14:paraId="3392EBA7" w14:textId="77777777" w:rsidR="00244A56" w:rsidRPr="004C234D" w:rsidRDefault="00244A56" w:rsidP="00244A56">
      <w:pPr>
        <w:rPr>
          <w:lang w:val="nb-NO"/>
        </w:rPr>
      </w:pPr>
    </w:p>
    <w:p w14:paraId="26672F2D" w14:textId="77777777" w:rsidR="00244A56" w:rsidRPr="004C234D" w:rsidRDefault="00244A56" w:rsidP="00244A56">
      <w:pPr>
        <w:pStyle w:val="NormalKeep"/>
        <w:rPr>
          <w:bCs/>
          <w:lang w:val="nb-NO"/>
        </w:rPr>
      </w:pPr>
      <w:r>
        <w:rPr>
          <w:b/>
          <w:bCs/>
          <w:lang w:val="no"/>
        </w:rPr>
        <w:t>Ikke kjent</w:t>
      </w:r>
      <w:r>
        <w:rPr>
          <w:lang w:val="no"/>
        </w:rPr>
        <w:t xml:space="preserve"> (kan ikke anslås ut i fra tilgjengelig data)</w:t>
      </w:r>
    </w:p>
    <w:p w14:paraId="5F898C17" w14:textId="77777777" w:rsidR="00244A56" w:rsidRPr="004C234D" w:rsidRDefault="00244A56" w:rsidP="00244A56">
      <w:pPr>
        <w:pStyle w:val="NormalKeep"/>
        <w:rPr>
          <w:lang w:val="nb-NO"/>
        </w:rPr>
      </w:pPr>
    </w:p>
    <w:p w14:paraId="3AD037C8" w14:textId="77777777" w:rsidR="00244A56" w:rsidRPr="004C234D" w:rsidRDefault="00244A56" w:rsidP="00244A56">
      <w:pPr>
        <w:pStyle w:val="Bullet"/>
        <w:keepNext/>
        <w:rPr>
          <w:lang w:val="nb-NO"/>
        </w:rPr>
      </w:pPr>
      <w:r>
        <w:rPr>
          <w:lang w:val="no"/>
        </w:rPr>
        <w:t>hepatosplenisk T-cellelymfom (en sjelden form for blodkreft, som ofte er dødelig)</w:t>
      </w:r>
    </w:p>
    <w:p w14:paraId="60F8BCEF" w14:textId="77777777" w:rsidR="00244A56" w:rsidRPr="00244A56" w:rsidRDefault="00244A56" w:rsidP="00244A56">
      <w:pPr>
        <w:pStyle w:val="Bullet"/>
      </w:pPr>
      <w:r>
        <w:rPr>
          <w:lang w:val="no"/>
        </w:rPr>
        <w:t>Merkelcellekarsinom (en type hudkreft)</w:t>
      </w:r>
    </w:p>
    <w:p w14:paraId="41750F64" w14:textId="753B0394" w:rsidR="00244A56" w:rsidRPr="00244A56" w:rsidRDefault="00244A56" w:rsidP="00244A56">
      <w:pPr>
        <w:pStyle w:val="Bullet"/>
      </w:pPr>
      <w:r>
        <w:rPr>
          <w:lang w:val="no"/>
        </w:rPr>
        <w:t xml:space="preserve">Kaposis sarkom, en sjelden kreft relatert til infeksjon med humant herpesvirus 8. </w:t>
      </w:r>
      <w:r w:rsidR="00EE170B">
        <w:rPr>
          <w:lang w:val="no"/>
        </w:rPr>
        <w:t>Kaposis sarkom opptrer vanligvis som lilla lesjoner i huden</w:t>
      </w:r>
    </w:p>
    <w:p w14:paraId="42DC3EC1" w14:textId="77777777" w:rsidR="00244A56" w:rsidRPr="00244A56" w:rsidRDefault="00244A56" w:rsidP="00244A56">
      <w:pPr>
        <w:pStyle w:val="Bullet"/>
      </w:pPr>
      <w:r>
        <w:rPr>
          <w:lang w:val="no"/>
        </w:rPr>
        <w:t>leversvikt</w:t>
      </w:r>
    </w:p>
    <w:p w14:paraId="16603A46" w14:textId="3C383928" w:rsidR="00244A56" w:rsidRPr="002F56BF" w:rsidRDefault="00244A56" w:rsidP="00244A56">
      <w:pPr>
        <w:pStyle w:val="Bullet"/>
        <w:rPr>
          <w:lang w:val="nb-NO"/>
        </w:rPr>
      </w:pPr>
      <w:r>
        <w:rPr>
          <w:lang w:val="no"/>
        </w:rPr>
        <w:t>forverring av en tilstand kalt dermatomyositt (forekommer som hudutslett ledsaget med muskelsvakhet)</w:t>
      </w:r>
    </w:p>
    <w:p w14:paraId="53F5904B" w14:textId="3426C780" w:rsidR="00FD3F4B" w:rsidRPr="00FD3F4B" w:rsidRDefault="00FD3F4B" w:rsidP="00884A11">
      <w:pPr>
        <w:pStyle w:val="Bullet"/>
        <w:rPr>
          <w:lang w:val="nb-NO"/>
        </w:rPr>
      </w:pPr>
      <w:r w:rsidRPr="00FD3F4B">
        <w:rPr>
          <w:lang w:val="nb-NO"/>
        </w:rPr>
        <w:t>vektøkning (for de fleste pasientene var vektøkningen liten)</w:t>
      </w:r>
    </w:p>
    <w:p w14:paraId="04A83FD6" w14:textId="77777777" w:rsidR="00244A56" w:rsidRPr="004C234D" w:rsidRDefault="00244A56" w:rsidP="00244A56">
      <w:pPr>
        <w:rPr>
          <w:lang w:val="nb-NO"/>
        </w:rPr>
      </w:pPr>
    </w:p>
    <w:p w14:paraId="45A5B541" w14:textId="77777777" w:rsidR="00244A56" w:rsidRPr="004C234D" w:rsidRDefault="00244A56" w:rsidP="00244A56">
      <w:pPr>
        <w:pStyle w:val="NormalKeep"/>
        <w:rPr>
          <w:lang w:val="nb-NO"/>
        </w:rPr>
      </w:pPr>
      <w:r>
        <w:rPr>
          <w:lang w:val="no"/>
        </w:rPr>
        <w:t>Noen bivirkninger som er observert med Yuflyma har ikke symptomer og kan bare vises gjennom blodprøver. Disse er:</w:t>
      </w:r>
    </w:p>
    <w:p w14:paraId="01276784" w14:textId="77777777" w:rsidR="00244A56" w:rsidRPr="004C234D" w:rsidRDefault="00244A56" w:rsidP="00244A56">
      <w:pPr>
        <w:pStyle w:val="NormalKeep"/>
        <w:rPr>
          <w:lang w:val="nb-NO"/>
        </w:rPr>
      </w:pPr>
    </w:p>
    <w:p w14:paraId="5FBAF1D1" w14:textId="77777777" w:rsidR="00244A56" w:rsidRPr="004C234D" w:rsidRDefault="00244A56" w:rsidP="00244A56">
      <w:pPr>
        <w:pStyle w:val="NormalKeep"/>
        <w:rPr>
          <w:bCs/>
          <w:lang w:val="nb-NO"/>
        </w:rPr>
      </w:pPr>
      <w:r>
        <w:rPr>
          <w:b/>
          <w:bCs/>
          <w:lang w:val="no"/>
        </w:rPr>
        <w:t xml:space="preserve">Svært vanlige </w:t>
      </w:r>
      <w:r>
        <w:rPr>
          <w:lang w:val="no"/>
        </w:rPr>
        <w:t>(kan forekomme hos flere enn 1 av 10 personer)</w:t>
      </w:r>
    </w:p>
    <w:p w14:paraId="21DBC7FB" w14:textId="77777777" w:rsidR="00244A56" w:rsidRPr="004C234D" w:rsidRDefault="00244A56" w:rsidP="00244A56">
      <w:pPr>
        <w:pStyle w:val="NormalKeep"/>
        <w:rPr>
          <w:lang w:val="nb-NO"/>
        </w:rPr>
      </w:pPr>
    </w:p>
    <w:p w14:paraId="07939A17" w14:textId="77777777" w:rsidR="00244A56" w:rsidRPr="00244A56" w:rsidRDefault="00244A56" w:rsidP="00244A56">
      <w:pPr>
        <w:pStyle w:val="Bullet"/>
        <w:keepNext/>
      </w:pPr>
      <w:r>
        <w:rPr>
          <w:lang w:val="no"/>
        </w:rPr>
        <w:t>lave blodverdier for hvite blodlegemer</w:t>
      </w:r>
    </w:p>
    <w:p w14:paraId="448B16C8" w14:textId="77777777" w:rsidR="00244A56" w:rsidRPr="00244A56" w:rsidRDefault="00244A56" w:rsidP="00244A56">
      <w:pPr>
        <w:pStyle w:val="Bullet"/>
      </w:pPr>
      <w:r>
        <w:rPr>
          <w:lang w:val="no"/>
        </w:rPr>
        <w:t>lave blodverdier for røde blodlegemer</w:t>
      </w:r>
    </w:p>
    <w:p w14:paraId="26F5D9DD" w14:textId="77777777" w:rsidR="00244A56" w:rsidRPr="00244A56" w:rsidRDefault="00244A56" w:rsidP="00244A56">
      <w:pPr>
        <w:pStyle w:val="Bullet"/>
        <w:keepNext/>
      </w:pPr>
      <w:r>
        <w:rPr>
          <w:lang w:val="no"/>
        </w:rPr>
        <w:t>forhøyede lipider i blod</w:t>
      </w:r>
    </w:p>
    <w:p w14:paraId="40B3B9A5" w14:textId="77777777" w:rsidR="00244A56" w:rsidRPr="00244A56" w:rsidRDefault="00244A56" w:rsidP="00244A56">
      <w:pPr>
        <w:pStyle w:val="Bullet"/>
      </w:pPr>
      <w:r>
        <w:rPr>
          <w:lang w:val="no"/>
        </w:rPr>
        <w:t>forhøyede leverenzymer</w:t>
      </w:r>
    </w:p>
    <w:p w14:paraId="49E5B7EC" w14:textId="77777777" w:rsidR="00244A56" w:rsidRPr="00244A56" w:rsidRDefault="00244A56" w:rsidP="00244A56"/>
    <w:p w14:paraId="0CCDAF6E" w14:textId="77777777" w:rsidR="00244A56" w:rsidRPr="004C234D" w:rsidRDefault="00244A56" w:rsidP="00244A56">
      <w:pPr>
        <w:pStyle w:val="NormalKeep"/>
        <w:rPr>
          <w:bCs/>
          <w:lang w:val="nb-NO"/>
        </w:rPr>
      </w:pPr>
      <w:r>
        <w:rPr>
          <w:b/>
          <w:bCs/>
          <w:lang w:val="no"/>
        </w:rPr>
        <w:t xml:space="preserve">Vanlige </w:t>
      </w:r>
      <w:r>
        <w:rPr>
          <w:lang w:val="no"/>
        </w:rPr>
        <w:t>(kan forekomme hos opptil 1 av 10 personer)</w:t>
      </w:r>
    </w:p>
    <w:p w14:paraId="49CFC881" w14:textId="77777777" w:rsidR="00244A56" w:rsidRPr="004C234D" w:rsidRDefault="00244A56" w:rsidP="00244A56">
      <w:pPr>
        <w:pStyle w:val="NormalKeep"/>
        <w:rPr>
          <w:lang w:val="nb-NO"/>
        </w:rPr>
      </w:pPr>
    </w:p>
    <w:p w14:paraId="434BE9E2" w14:textId="77777777" w:rsidR="00244A56" w:rsidRPr="00244A56" w:rsidRDefault="00244A56" w:rsidP="00244A56">
      <w:pPr>
        <w:pStyle w:val="Bullet"/>
        <w:keepNext/>
      </w:pPr>
      <w:r>
        <w:rPr>
          <w:lang w:val="no"/>
        </w:rPr>
        <w:t>høye blodverdier for hvite blodlegemer</w:t>
      </w:r>
    </w:p>
    <w:p w14:paraId="525867F4" w14:textId="77777777" w:rsidR="00244A56" w:rsidRPr="00244A56" w:rsidRDefault="00244A56" w:rsidP="00244A56">
      <w:pPr>
        <w:pStyle w:val="Bullet"/>
      </w:pPr>
      <w:r>
        <w:rPr>
          <w:lang w:val="no"/>
        </w:rPr>
        <w:t>lave blodverdier for blodplater</w:t>
      </w:r>
    </w:p>
    <w:p w14:paraId="2498E837" w14:textId="77777777" w:rsidR="00244A56" w:rsidRPr="00244A56" w:rsidRDefault="00244A56" w:rsidP="00244A56">
      <w:pPr>
        <w:pStyle w:val="Bullet"/>
      </w:pPr>
      <w:r>
        <w:rPr>
          <w:lang w:val="no"/>
        </w:rPr>
        <w:t>forhøyet urinsyre i blod</w:t>
      </w:r>
    </w:p>
    <w:p w14:paraId="19114107" w14:textId="77777777" w:rsidR="00244A56" w:rsidRPr="00244A56" w:rsidRDefault="00244A56" w:rsidP="00244A56">
      <w:pPr>
        <w:pStyle w:val="Bullet"/>
      </w:pPr>
      <w:r>
        <w:rPr>
          <w:lang w:val="no"/>
        </w:rPr>
        <w:t>unormale blodverdier for natrium</w:t>
      </w:r>
    </w:p>
    <w:p w14:paraId="45F8621D" w14:textId="77777777" w:rsidR="00244A56" w:rsidRPr="00244A56" w:rsidRDefault="00244A56" w:rsidP="00244A56">
      <w:pPr>
        <w:pStyle w:val="Bullet"/>
      </w:pPr>
      <w:r>
        <w:rPr>
          <w:lang w:val="no"/>
        </w:rPr>
        <w:t>lave blodverdier for kalsium</w:t>
      </w:r>
    </w:p>
    <w:p w14:paraId="64D8D1B1" w14:textId="77777777" w:rsidR="00244A56" w:rsidRPr="00244A56" w:rsidRDefault="00244A56" w:rsidP="00244A56">
      <w:pPr>
        <w:pStyle w:val="Bullet"/>
      </w:pPr>
      <w:r>
        <w:rPr>
          <w:lang w:val="no"/>
        </w:rPr>
        <w:t>lave blodverdier for fosfat</w:t>
      </w:r>
    </w:p>
    <w:p w14:paraId="6CF1675D" w14:textId="77777777" w:rsidR="00244A56" w:rsidRPr="00244A56" w:rsidRDefault="00244A56" w:rsidP="00244A56">
      <w:pPr>
        <w:pStyle w:val="Bullet"/>
      </w:pPr>
      <w:r>
        <w:rPr>
          <w:lang w:val="no"/>
        </w:rPr>
        <w:t>høyt blodsukker</w:t>
      </w:r>
    </w:p>
    <w:p w14:paraId="0417427D" w14:textId="77777777" w:rsidR="00244A56" w:rsidRPr="00D63F7D" w:rsidRDefault="00244A56" w:rsidP="00244A56">
      <w:pPr>
        <w:pStyle w:val="Bullet"/>
        <w:rPr>
          <w:lang w:val="de-CH"/>
        </w:rPr>
      </w:pPr>
      <w:r>
        <w:rPr>
          <w:lang w:val="no"/>
        </w:rPr>
        <w:t>høye blodverdier for laktatdehydrogenase</w:t>
      </w:r>
    </w:p>
    <w:p w14:paraId="0B5E77E0" w14:textId="77777777" w:rsidR="00244A56" w:rsidRPr="00244A56" w:rsidRDefault="00244A56" w:rsidP="00244A56">
      <w:pPr>
        <w:pStyle w:val="Bullet"/>
        <w:keepNext/>
      </w:pPr>
      <w:r>
        <w:rPr>
          <w:lang w:val="no"/>
        </w:rPr>
        <w:t>tilstedeværelse av autoantistoffer i blod</w:t>
      </w:r>
    </w:p>
    <w:p w14:paraId="42298446" w14:textId="77777777" w:rsidR="00244A56" w:rsidRPr="00244A56" w:rsidRDefault="00244A56" w:rsidP="00244A56">
      <w:pPr>
        <w:pStyle w:val="Bullet"/>
      </w:pPr>
      <w:r>
        <w:rPr>
          <w:lang w:val="no"/>
        </w:rPr>
        <w:t>lavt kaliumnivå i blodet</w:t>
      </w:r>
    </w:p>
    <w:p w14:paraId="4DC4383D" w14:textId="77777777" w:rsidR="00244A56" w:rsidRPr="00244A56" w:rsidRDefault="00244A56" w:rsidP="00244A56"/>
    <w:p w14:paraId="7BAE4895" w14:textId="77777777" w:rsidR="00244A56" w:rsidRPr="004C234D" w:rsidRDefault="00244A56" w:rsidP="00244A56">
      <w:pPr>
        <w:pStyle w:val="NormalKeep"/>
        <w:rPr>
          <w:bCs/>
          <w:lang w:val="nb-NO"/>
        </w:rPr>
      </w:pPr>
      <w:r>
        <w:rPr>
          <w:b/>
          <w:bCs/>
          <w:lang w:val="no"/>
        </w:rPr>
        <w:t>Mindre vanlige</w:t>
      </w:r>
      <w:r>
        <w:rPr>
          <w:lang w:val="no"/>
        </w:rPr>
        <w:t xml:space="preserve"> (kan forekomme hos opp til 1 av 100 personer)</w:t>
      </w:r>
    </w:p>
    <w:p w14:paraId="682386D2" w14:textId="77777777" w:rsidR="00244A56" w:rsidRPr="004C234D" w:rsidRDefault="00244A56" w:rsidP="00244A56">
      <w:pPr>
        <w:pStyle w:val="NormalKeep"/>
        <w:rPr>
          <w:lang w:val="nb-NO"/>
        </w:rPr>
      </w:pPr>
    </w:p>
    <w:p w14:paraId="35F80885" w14:textId="77777777" w:rsidR="00244A56" w:rsidRPr="00D63F7D" w:rsidRDefault="00244A56" w:rsidP="00244A56">
      <w:pPr>
        <w:pStyle w:val="Bullet"/>
        <w:rPr>
          <w:lang w:val="de-CH"/>
        </w:rPr>
      </w:pPr>
      <w:r>
        <w:rPr>
          <w:lang w:val="no"/>
        </w:rPr>
        <w:t>forhøyede bilirubinverdier (leverblodprøve)</w:t>
      </w:r>
    </w:p>
    <w:p w14:paraId="076BB52E" w14:textId="77777777" w:rsidR="00244A56" w:rsidRPr="00D63F7D" w:rsidRDefault="00244A56" w:rsidP="00244A56">
      <w:pPr>
        <w:rPr>
          <w:lang w:val="de-CH"/>
        </w:rPr>
      </w:pPr>
    </w:p>
    <w:p w14:paraId="4A12578A" w14:textId="77777777" w:rsidR="00244A56" w:rsidRPr="004C234D" w:rsidRDefault="00244A56" w:rsidP="00244A56">
      <w:pPr>
        <w:pStyle w:val="NormalKeep"/>
        <w:rPr>
          <w:bCs/>
          <w:lang w:val="nb-NO"/>
        </w:rPr>
      </w:pPr>
      <w:r>
        <w:rPr>
          <w:b/>
          <w:bCs/>
          <w:lang w:val="no"/>
        </w:rPr>
        <w:t>Sjeldne</w:t>
      </w:r>
      <w:r>
        <w:rPr>
          <w:lang w:val="no"/>
        </w:rPr>
        <w:t xml:space="preserve"> (kan forekomme hos opp til 1 av 1000 personer)</w:t>
      </w:r>
    </w:p>
    <w:p w14:paraId="3CB51AF4" w14:textId="77777777" w:rsidR="00244A56" w:rsidRPr="004C234D" w:rsidRDefault="00244A56" w:rsidP="00244A56">
      <w:pPr>
        <w:pStyle w:val="NormalKeep"/>
        <w:rPr>
          <w:lang w:val="nb-NO"/>
        </w:rPr>
      </w:pPr>
    </w:p>
    <w:p w14:paraId="0AD7E9F8" w14:textId="054AD318" w:rsidR="00244A56" w:rsidRPr="000278CB" w:rsidRDefault="00244A56" w:rsidP="000278CB">
      <w:pPr>
        <w:pStyle w:val="Bullet"/>
        <w:rPr>
          <w:lang w:val="no"/>
        </w:rPr>
      </w:pPr>
      <w:r>
        <w:rPr>
          <w:lang w:val="no"/>
        </w:rPr>
        <w:t xml:space="preserve">lave blodverdier for hvite blodlegemer, røde blodlegemer og antall </w:t>
      </w:r>
      <w:r w:rsidR="00EE170B">
        <w:rPr>
          <w:lang w:val="no"/>
        </w:rPr>
        <w:t>blod</w:t>
      </w:r>
      <w:r>
        <w:rPr>
          <w:lang w:val="no"/>
        </w:rPr>
        <w:t>plater</w:t>
      </w:r>
    </w:p>
    <w:p w14:paraId="18379514" w14:textId="77777777" w:rsidR="00244A56" w:rsidRPr="004C234D" w:rsidRDefault="00244A56" w:rsidP="00244A56">
      <w:pPr>
        <w:rPr>
          <w:lang w:val="nb-NO"/>
        </w:rPr>
      </w:pPr>
    </w:p>
    <w:p w14:paraId="275EECC5" w14:textId="77777777" w:rsidR="00244A56" w:rsidRPr="004C234D" w:rsidRDefault="00244A56" w:rsidP="00244A56">
      <w:pPr>
        <w:pStyle w:val="HeadingStrong"/>
        <w:rPr>
          <w:lang w:val="nb-NO"/>
        </w:rPr>
      </w:pPr>
      <w:r>
        <w:rPr>
          <w:lang w:val="no"/>
        </w:rPr>
        <w:t>Melding av bivirkninger</w:t>
      </w:r>
    </w:p>
    <w:p w14:paraId="7FAE067F" w14:textId="77777777" w:rsidR="00244A56" w:rsidRPr="004C234D" w:rsidRDefault="00244A56" w:rsidP="00244A56">
      <w:pPr>
        <w:pStyle w:val="NormalKeep"/>
        <w:rPr>
          <w:lang w:val="nb-NO"/>
        </w:rPr>
      </w:pPr>
    </w:p>
    <w:p w14:paraId="523C3A89" w14:textId="74053741" w:rsidR="00244A56" w:rsidRPr="004C234D" w:rsidRDefault="00244A56" w:rsidP="00244A56">
      <w:pPr>
        <w:rPr>
          <w:lang w:val="nb-NO"/>
        </w:rPr>
      </w:pPr>
      <w:r>
        <w:rPr>
          <w:lang w:val="no"/>
        </w:rPr>
        <w:t xml:space="preserve">Kontakt lege eller apotek dersom du opplever bivirkninger. Dette gjelder også bivirkninger som ikke er nevnt i pakningsvedlegget. Du kan også melde fra om bivirkninger direkte via </w:t>
      </w:r>
      <w:r w:rsidRPr="00C95643">
        <w:rPr>
          <w:shd w:val="pct15" w:color="auto" w:fill="FFFFFF"/>
          <w:lang w:val="no"/>
        </w:rPr>
        <w:t xml:space="preserve">det nasjonale meldesystemet som beskrevet i </w:t>
      </w:r>
      <w:hyperlink r:id="rId56" w:history="1">
        <w:r w:rsidRPr="00C95643">
          <w:rPr>
            <w:rStyle w:val="ab"/>
            <w:shd w:val="pct15" w:color="auto" w:fill="FFFFFF"/>
            <w:lang w:val="no"/>
          </w:rPr>
          <w:t>Appendix V</w:t>
        </w:r>
      </w:hyperlink>
      <w:r>
        <w:rPr>
          <w:lang w:val="no"/>
        </w:rPr>
        <w:t>. Ved å melde fra om bivirkninger bidrar du med informasjon om sikkerheten ved bruk av dette legemidlet.</w:t>
      </w:r>
    </w:p>
    <w:p w14:paraId="6B9E721C" w14:textId="77777777" w:rsidR="00244A56" w:rsidRPr="004C234D" w:rsidRDefault="00244A56" w:rsidP="00244A56">
      <w:pPr>
        <w:rPr>
          <w:lang w:val="nb-NO"/>
        </w:rPr>
      </w:pPr>
    </w:p>
    <w:p w14:paraId="388C7BEE" w14:textId="77777777" w:rsidR="00244A56" w:rsidRPr="004C234D" w:rsidRDefault="00244A56" w:rsidP="00244A56">
      <w:pPr>
        <w:rPr>
          <w:lang w:val="nb-NO"/>
        </w:rPr>
      </w:pPr>
    </w:p>
    <w:p w14:paraId="007B38B3" w14:textId="77777777" w:rsidR="00244A56" w:rsidRPr="004B3C96" w:rsidRDefault="00244A56" w:rsidP="004C5592">
      <w:pPr>
        <w:rPr>
          <w:b/>
          <w:lang w:val="nb-NO"/>
        </w:rPr>
      </w:pPr>
      <w:r w:rsidRPr="004B3C96">
        <w:rPr>
          <w:b/>
          <w:lang w:val="nb-NO"/>
        </w:rPr>
        <w:t>5.</w:t>
      </w:r>
      <w:r w:rsidRPr="004B3C96">
        <w:rPr>
          <w:b/>
          <w:lang w:val="nb-NO"/>
        </w:rPr>
        <w:tab/>
        <w:t>Hvordan du oppbevarer Yuflyma</w:t>
      </w:r>
    </w:p>
    <w:p w14:paraId="123AD956" w14:textId="77777777" w:rsidR="00244A56" w:rsidRPr="004C234D" w:rsidRDefault="00244A56" w:rsidP="00244A56">
      <w:pPr>
        <w:pStyle w:val="NormalKeep"/>
        <w:rPr>
          <w:lang w:val="nb-NO"/>
        </w:rPr>
      </w:pPr>
    </w:p>
    <w:p w14:paraId="76B07575" w14:textId="0725A770" w:rsidR="00244A56" w:rsidRPr="004C234D" w:rsidRDefault="00244A56" w:rsidP="00244A56">
      <w:pPr>
        <w:rPr>
          <w:lang w:val="nb-NO"/>
        </w:rPr>
      </w:pPr>
      <w:r>
        <w:rPr>
          <w:lang w:val="no"/>
        </w:rPr>
        <w:t>Oppbevar</w:t>
      </w:r>
      <w:r w:rsidR="00EE170B">
        <w:rPr>
          <w:lang w:val="no"/>
        </w:rPr>
        <w:t>es</w:t>
      </w:r>
      <w:r>
        <w:rPr>
          <w:lang w:val="no"/>
        </w:rPr>
        <w:t xml:space="preserve"> utilgjengelig for barn.</w:t>
      </w:r>
    </w:p>
    <w:p w14:paraId="6A96FE34" w14:textId="77777777" w:rsidR="00244A56" w:rsidRPr="004C234D" w:rsidRDefault="00244A56" w:rsidP="00244A56">
      <w:pPr>
        <w:rPr>
          <w:lang w:val="nb-NO"/>
        </w:rPr>
      </w:pPr>
    </w:p>
    <w:p w14:paraId="3DA2FA51" w14:textId="77777777" w:rsidR="00244A56" w:rsidRPr="004C234D" w:rsidRDefault="00244A56" w:rsidP="00244A56">
      <w:pPr>
        <w:rPr>
          <w:lang w:val="nb-NO"/>
        </w:rPr>
      </w:pPr>
      <w:r>
        <w:rPr>
          <w:lang w:val="no"/>
        </w:rPr>
        <w:t>Bruk ikke dette legemidlet etter utløpsdatoen som er angitt på etiketten/blisteret/esken etter EXP.</w:t>
      </w:r>
    </w:p>
    <w:p w14:paraId="3069BEB5" w14:textId="77777777" w:rsidR="00244A56" w:rsidRPr="004C234D" w:rsidRDefault="00244A56" w:rsidP="00244A56">
      <w:pPr>
        <w:rPr>
          <w:lang w:val="nb-NO"/>
        </w:rPr>
      </w:pPr>
    </w:p>
    <w:p w14:paraId="63C5F1F4" w14:textId="77777777" w:rsidR="00244A56" w:rsidRPr="004C234D" w:rsidRDefault="00244A56" w:rsidP="00244A56">
      <w:pPr>
        <w:rPr>
          <w:lang w:val="nb-NO"/>
        </w:rPr>
      </w:pPr>
      <w:r>
        <w:rPr>
          <w:lang w:val="no"/>
        </w:rPr>
        <w:t>Oppbevares i kjøleskap (2 °C – 8 °C). Skal ikke fryses.</w:t>
      </w:r>
    </w:p>
    <w:p w14:paraId="3BE0136E" w14:textId="77777777" w:rsidR="00244A56" w:rsidRPr="004C234D" w:rsidRDefault="00244A56" w:rsidP="00244A56">
      <w:pPr>
        <w:rPr>
          <w:lang w:val="nb-NO"/>
        </w:rPr>
      </w:pPr>
    </w:p>
    <w:p w14:paraId="1E562B1F" w14:textId="5506DF35" w:rsidR="00244A56" w:rsidRPr="004C234D" w:rsidRDefault="00EE170B" w:rsidP="00244A56">
      <w:pPr>
        <w:rPr>
          <w:lang w:val="nb-NO"/>
        </w:rPr>
      </w:pPr>
      <w:r>
        <w:rPr>
          <w:lang w:val="no"/>
        </w:rPr>
        <w:t>Oppbevar</w:t>
      </w:r>
      <w:r w:rsidR="00244A56">
        <w:rPr>
          <w:lang w:val="no"/>
        </w:rPr>
        <w:t xml:space="preserve"> de </w:t>
      </w:r>
      <w:r w:rsidR="004C4838">
        <w:rPr>
          <w:lang w:val="no"/>
        </w:rPr>
        <w:t>ferdigfylt</w:t>
      </w:r>
      <w:r w:rsidR="00244A56">
        <w:rPr>
          <w:lang w:val="no"/>
        </w:rPr>
        <w:t>e pennene i den ytre kartongen for å beskytte mot lys.</w:t>
      </w:r>
    </w:p>
    <w:p w14:paraId="6AC0F4AA" w14:textId="77777777" w:rsidR="00244A56" w:rsidRPr="004C234D" w:rsidRDefault="00244A56" w:rsidP="00244A56">
      <w:pPr>
        <w:rPr>
          <w:lang w:val="nb-NO"/>
        </w:rPr>
      </w:pPr>
    </w:p>
    <w:p w14:paraId="077704A3" w14:textId="77777777" w:rsidR="00244A56" w:rsidRPr="004C234D" w:rsidRDefault="00244A56" w:rsidP="00244A56">
      <w:pPr>
        <w:rPr>
          <w:lang w:val="nb-NO"/>
        </w:rPr>
      </w:pPr>
      <w:r>
        <w:rPr>
          <w:lang w:val="no"/>
        </w:rPr>
        <w:t>Alternativ oppbevaring:</w:t>
      </w:r>
    </w:p>
    <w:p w14:paraId="7BF9A3BF" w14:textId="77777777" w:rsidR="00244A56" w:rsidRPr="004C234D" w:rsidRDefault="00244A56" w:rsidP="00244A56">
      <w:pPr>
        <w:rPr>
          <w:lang w:val="nb-NO"/>
        </w:rPr>
      </w:pPr>
    </w:p>
    <w:p w14:paraId="330BE1FB" w14:textId="03ADDA89" w:rsidR="00244A56" w:rsidRPr="004C234D" w:rsidRDefault="00244A56" w:rsidP="00244A56">
      <w:pPr>
        <w:rPr>
          <w:lang w:val="nb-NO"/>
        </w:rPr>
      </w:pPr>
      <w:r>
        <w:rPr>
          <w:lang w:val="no"/>
        </w:rPr>
        <w:t xml:space="preserve">Ved behov (f.eks. når du er på reise) kan en enkelt Yuflyma ferdigfylt penn oppbevares ved romtemperatur (opptil 25 °C) </w:t>
      </w:r>
      <w:r w:rsidR="00EE170B">
        <w:rPr>
          <w:lang w:val="no"/>
        </w:rPr>
        <w:t>i</w:t>
      </w:r>
      <w:r>
        <w:rPr>
          <w:lang w:val="no"/>
        </w:rPr>
        <w:t xml:space="preserve"> en periode på maksimum </w:t>
      </w:r>
      <w:r w:rsidR="00025B57">
        <w:rPr>
          <w:lang w:val="no"/>
        </w:rPr>
        <w:t xml:space="preserve">31 </w:t>
      </w:r>
      <w:r>
        <w:rPr>
          <w:lang w:val="no"/>
        </w:rPr>
        <w:t xml:space="preserve">dager – sørg for å beskytte den mot lys. I det øyeblikk den tas fra kjøleskap for oppbevaring i romtemperatur </w:t>
      </w:r>
      <w:r>
        <w:rPr>
          <w:b/>
          <w:bCs/>
          <w:lang w:val="no"/>
        </w:rPr>
        <w:t xml:space="preserve">må pennen brukes innen </w:t>
      </w:r>
      <w:r w:rsidR="00025B57">
        <w:rPr>
          <w:b/>
          <w:bCs/>
          <w:lang w:val="no"/>
        </w:rPr>
        <w:t xml:space="preserve">31 </w:t>
      </w:r>
      <w:r>
        <w:rPr>
          <w:b/>
          <w:bCs/>
          <w:lang w:val="no"/>
        </w:rPr>
        <w:t>dager eller kastes</w:t>
      </w:r>
      <w:r>
        <w:rPr>
          <w:lang w:val="no"/>
        </w:rPr>
        <w:t>, selv om den blir lagt tilbake i kjøleskapet.</w:t>
      </w:r>
    </w:p>
    <w:p w14:paraId="69E91CF1" w14:textId="77777777" w:rsidR="00244A56" w:rsidRPr="004C234D" w:rsidRDefault="00244A56" w:rsidP="00244A56">
      <w:pPr>
        <w:rPr>
          <w:lang w:val="nb-NO"/>
        </w:rPr>
      </w:pPr>
    </w:p>
    <w:p w14:paraId="2F0843AF" w14:textId="4803BF91" w:rsidR="00244A56" w:rsidRPr="004C234D" w:rsidRDefault="00244A56" w:rsidP="00244A56">
      <w:pPr>
        <w:rPr>
          <w:lang w:val="nb-NO"/>
        </w:rPr>
      </w:pPr>
      <w:r>
        <w:rPr>
          <w:lang w:val="no"/>
        </w:rPr>
        <w:t>Du bør notere datoen når pennen først</w:t>
      </w:r>
      <w:r w:rsidR="00EE170B">
        <w:rPr>
          <w:lang w:val="no"/>
        </w:rPr>
        <w:t>e gang</w:t>
      </w:r>
      <w:r>
        <w:rPr>
          <w:lang w:val="no"/>
        </w:rPr>
        <w:t xml:space="preserve"> tas ut fra kjøleskapet, og datoen for når den </w:t>
      </w:r>
      <w:r w:rsidR="00EE170B">
        <w:rPr>
          <w:lang w:val="no"/>
        </w:rPr>
        <w:t>skal</w:t>
      </w:r>
      <w:r>
        <w:rPr>
          <w:lang w:val="no"/>
        </w:rPr>
        <w:t xml:space="preserve"> kaste</w:t>
      </w:r>
      <w:r w:rsidR="00EE170B">
        <w:rPr>
          <w:lang w:val="no"/>
        </w:rPr>
        <w:t>s</w:t>
      </w:r>
      <w:r>
        <w:rPr>
          <w:lang w:val="no"/>
        </w:rPr>
        <w:t>.</w:t>
      </w:r>
    </w:p>
    <w:p w14:paraId="6B196D42" w14:textId="77777777" w:rsidR="00244A56" w:rsidRPr="004C234D" w:rsidRDefault="00244A56" w:rsidP="00244A56">
      <w:pPr>
        <w:rPr>
          <w:lang w:val="nb-NO"/>
        </w:rPr>
      </w:pPr>
    </w:p>
    <w:p w14:paraId="49817144" w14:textId="77777777" w:rsidR="00244A56" w:rsidRPr="004C234D" w:rsidRDefault="00244A56" w:rsidP="00244A56">
      <w:pPr>
        <w:rPr>
          <w:lang w:val="nb-NO"/>
        </w:rPr>
      </w:pPr>
      <w:r>
        <w:rPr>
          <w:lang w:val="no"/>
        </w:rPr>
        <w:t>Legemidler skal ikke kastes i avløpsvann eller sammen med husholdningsavfall. Spør legen din eller på apoteket hvordan legemidler som du ikke lenger bruker skal kastes. Disse tiltakene bidrar til å beskytte miljøet.</w:t>
      </w:r>
    </w:p>
    <w:p w14:paraId="05E313F3" w14:textId="77777777" w:rsidR="00244A56" w:rsidRPr="004C234D" w:rsidRDefault="00244A56" w:rsidP="00244A56">
      <w:pPr>
        <w:rPr>
          <w:lang w:val="nb-NO"/>
        </w:rPr>
      </w:pPr>
    </w:p>
    <w:p w14:paraId="7381075F" w14:textId="77777777" w:rsidR="00244A56" w:rsidRPr="004C234D" w:rsidRDefault="00244A56" w:rsidP="00244A56">
      <w:pPr>
        <w:rPr>
          <w:lang w:val="nb-NO"/>
        </w:rPr>
      </w:pPr>
    </w:p>
    <w:p w14:paraId="3804CD42" w14:textId="37974999" w:rsidR="00244A56" w:rsidRPr="004B3C96" w:rsidRDefault="00244A56" w:rsidP="004C5592">
      <w:pPr>
        <w:rPr>
          <w:b/>
          <w:lang w:val="nb-NO"/>
        </w:rPr>
      </w:pPr>
      <w:r w:rsidRPr="004B3C96">
        <w:rPr>
          <w:b/>
          <w:lang w:val="nb-NO"/>
        </w:rPr>
        <w:t>6.</w:t>
      </w:r>
      <w:r w:rsidRPr="004B3C96">
        <w:rPr>
          <w:b/>
          <w:lang w:val="nb-NO"/>
        </w:rPr>
        <w:tab/>
      </w:r>
      <w:r w:rsidR="00997293" w:rsidRPr="004B3C96">
        <w:rPr>
          <w:b/>
          <w:lang w:val="nb-NO"/>
        </w:rPr>
        <w:t>Innholdet i pakningen og ytterligere informasjon</w:t>
      </w:r>
    </w:p>
    <w:p w14:paraId="2B433FA9" w14:textId="77777777" w:rsidR="00244A56" w:rsidRPr="004C234D" w:rsidRDefault="00244A56" w:rsidP="00244A56">
      <w:pPr>
        <w:pStyle w:val="NormalKeep"/>
        <w:rPr>
          <w:lang w:val="nb-NO"/>
        </w:rPr>
      </w:pPr>
    </w:p>
    <w:p w14:paraId="4DEDF256" w14:textId="77777777" w:rsidR="00244A56" w:rsidRPr="004C234D" w:rsidRDefault="00244A56" w:rsidP="00244A56">
      <w:pPr>
        <w:pStyle w:val="HeadingStrong"/>
        <w:rPr>
          <w:lang w:val="nb-NO"/>
        </w:rPr>
      </w:pPr>
      <w:r>
        <w:rPr>
          <w:lang w:val="no"/>
        </w:rPr>
        <w:t>Sammensetning av Yuflyma</w:t>
      </w:r>
    </w:p>
    <w:p w14:paraId="3C76B312" w14:textId="77777777" w:rsidR="00244A56" w:rsidRPr="004C234D" w:rsidRDefault="00244A56" w:rsidP="00244A56">
      <w:pPr>
        <w:pStyle w:val="NormalKeep"/>
        <w:rPr>
          <w:lang w:val="nb-NO"/>
        </w:rPr>
      </w:pPr>
    </w:p>
    <w:p w14:paraId="30C08D9C" w14:textId="77777777" w:rsidR="00244A56" w:rsidRPr="004C234D" w:rsidRDefault="00244A56" w:rsidP="00244A56">
      <w:pPr>
        <w:pStyle w:val="NormalKeep"/>
        <w:rPr>
          <w:lang w:val="nb-NO"/>
        </w:rPr>
      </w:pPr>
      <w:r>
        <w:rPr>
          <w:lang w:val="no"/>
        </w:rPr>
        <w:t>Virkestoffet er adalimumab.</w:t>
      </w:r>
    </w:p>
    <w:p w14:paraId="66056BDE" w14:textId="52D903BA" w:rsidR="00244A56" w:rsidRPr="004C234D" w:rsidRDefault="00244A56" w:rsidP="00244A56">
      <w:pPr>
        <w:rPr>
          <w:lang w:val="nb-NO"/>
        </w:rPr>
      </w:pPr>
      <w:r>
        <w:rPr>
          <w:lang w:val="no"/>
        </w:rPr>
        <w:t xml:space="preserve">Hjelpestoffer er </w:t>
      </w:r>
      <w:r w:rsidR="00B84CD1">
        <w:rPr>
          <w:lang w:val="no"/>
        </w:rPr>
        <w:t xml:space="preserve">eddiksyre, natriumacetattrihydrat, glysin, polysorbat 80, vann </w:t>
      </w:r>
      <w:r w:rsidR="00EE170B">
        <w:rPr>
          <w:lang w:val="no"/>
        </w:rPr>
        <w:t>til</w:t>
      </w:r>
      <w:r w:rsidR="00B84CD1">
        <w:rPr>
          <w:lang w:val="no"/>
        </w:rPr>
        <w:t xml:space="preserve"> injeksjon</w:t>
      </w:r>
      <w:r w:rsidR="00EE170B">
        <w:rPr>
          <w:lang w:val="no"/>
        </w:rPr>
        <w:t>svæsk</w:t>
      </w:r>
      <w:r w:rsidR="00B84CD1">
        <w:rPr>
          <w:lang w:val="no"/>
        </w:rPr>
        <w:t>er</w:t>
      </w:r>
      <w:r w:rsidR="00B84CD1" w:rsidDel="00B84CD1">
        <w:rPr>
          <w:lang w:val="no"/>
        </w:rPr>
        <w:t xml:space="preserve"> </w:t>
      </w:r>
      <w:r>
        <w:rPr>
          <w:lang w:val="no"/>
        </w:rPr>
        <w:t>.</w:t>
      </w:r>
    </w:p>
    <w:p w14:paraId="79080773" w14:textId="77777777" w:rsidR="00244A56" w:rsidRPr="004C234D" w:rsidRDefault="00244A56" w:rsidP="00244A56">
      <w:pPr>
        <w:rPr>
          <w:lang w:val="nb-NO"/>
        </w:rPr>
      </w:pPr>
    </w:p>
    <w:p w14:paraId="4412C4E2" w14:textId="77777777" w:rsidR="00244A56" w:rsidRPr="004C234D" w:rsidRDefault="00244A56" w:rsidP="00244A56">
      <w:pPr>
        <w:pStyle w:val="HeadingStrong"/>
        <w:rPr>
          <w:lang w:val="nb-NO"/>
        </w:rPr>
      </w:pPr>
      <w:r>
        <w:rPr>
          <w:lang w:val="no"/>
        </w:rPr>
        <w:t>Hvordan Yuflyma ferdigfylt penn ser ut og innholdet i pakningen</w:t>
      </w:r>
    </w:p>
    <w:p w14:paraId="1F17E08E" w14:textId="77777777" w:rsidR="00244A56" w:rsidRPr="004C234D" w:rsidRDefault="00244A56" w:rsidP="00244A56">
      <w:pPr>
        <w:pStyle w:val="NormalKeep"/>
        <w:rPr>
          <w:lang w:val="nb-NO"/>
        </w:rPr>
      </w:pPr>
    </w:p>
    <w:p w14:paraId="720E61E1" w14:textId="19A4F684" w:rsidR="00244A56" w:rsidRPr="004C234D" w:rsidRDefault="00244A56" w:rsidP="00244A56">
      <w:pPr>
        <w:rPr>
          <w:lang w:val="nb-NO"/>
        </w:rPr>
      </w:pPr>
      <w:r>
        <w:rPr>
          <w:lang w:val="no"/>
        </w:rPr>
        <w:t>Yuflyma 40 mg injeksjonsvæske</w:t>
      </w:r>
      <w:r w:rsidR="007330D2">
        <w:rPr>
          <w:lang w:val="no"/>
        </w:rPr>
        <w:t>, oppløsning</w:t>
      </w:r>
      <w:r>
        <w:rPr>
          <w:lang w:val="no"/>
        </w:rPr>
        <w:t xml:space="preserve"> i ferdigfylt penn er tilgjengelig som steril oppløsning av 40 mg adalimumab oppløst i 0,4 ml oppløsning.</w:t>
      </w:r>
    </w:p>
    <w:p w14:paraId="2CCDDAB8" w14:textId="77777777" w:rsidR="00244A56" w:rsidRPr="004C234D" w:rsidRDefault="00244A56" w:rsidP="00244A56">
      <w:pPr>
        <w:rPr>
          <w:lang w:val="nb-NO"/>
        </w:rPr>
      </w:pPr>
    </w:p>
    <w:p w14:paraId="704C808F" w14:textId="661ED992" w:rsidR="00244A56" w:rsidRPr="004C234D" w:rsidRDefault="00244A56" w:rsidP="00244A56">
      <w:pPr>
        <w:rPr>
          <w:lang w:val="nb-NO"/>
        </w:rPr>
      </w:pPr>
      <w:r>
        <w:rPr>
          <w:lang w:val="no"/>
        </w:rPr>
        <w:t>Yuflyma ferdigfylt penn er til engangsbruk og er et nål</w:t>
      </w:r>
      <w:r w:rsidR="00EE170B">
        <w:rPr>
          <w:lang w:val="no"/>
        </w:rPr>
        <w:t>e</w:t>
      </w:r>
      <w:r>
        <w:rPr>
          <w:lang w:val="no"/>
        </w:rPr>
        <w:t>basert injeksjonssystem med automatiserte funksjoner. Det er et vindu på hver side av pennen hvor du kan se Yuflyma-</w:t>
      </w:r>
      <w:r w:rsidR="00EE170B">
        <w:rPr>
          <w:lang w:val="no"/>
        </w:rPr>
        <w:t>opp</w:t>
      </w:r>
      <w:r>
        <w:rPr>
          <w:lang w:val="no"/>
        </w:rPr>
        <w:t>løsningen på innsiden av pennen.</w:t>
      </w:r>
    </w:p>
    <w:p w14:paraId="41ECE53C" w14:textId="77777777" w:rsidR="00244A56" w:rsidRPr="004C234D" w:rsidRDefault="00244A56" w:rsidP="00244A56">
      <w:pPr>
        <w:rPr>
          <w:lang w:val="nb-NO"/>
        </w:rPr>
      </w:pPr>
    </w:p>
    <w:p w14:paraId="38230F3B" w14:textId="073CC3B2" w:rsidR="00244A56" w:rsidRPr="004C234D" w:rsidRDefault="00244A56" w:rsidP="00244A56">
      <w:pPr>
        <w:rPr>
          <w:lang w:val="nb-NO"/>
        </w:rPr>
      </w:pPr>
      <w:r>
        <w:rPr>
          <w:lang w:val="no"/>
        </w:rPr>
        <w:t xml:space="preserve">Yuflyma ferdigfylt penn er tilgjengelig i pakninger som inneholder 1, 2, 4 og 6 ferdigfylte penner. </w:t>
      </w:r>
      <w:r w:rsidR="00925F75">
        <w:rPr>
          <w:lang w:val="no"/>
        </w:rPr>
        <w:t>I pak</w:t>
      </w:r>
      <w:r w:rsidR="00EE170B">
        <w:rPr>
          <w:lang w:val="no"/>
        </w:rPr>
        <w:t>ning</w:t>
      </w:r>
      <w:r w:rsidR="00925F75">
        <w:rPr>
          <w:lang w:val="no"/>
        </w:rPr>
        <w:t>en med</w:t>
      </w:r>
      <w:r>
        <w:rPr>
          <w:lang w:val="no"/>
        </w:rPr>
        <w:t xml:space="preserve"> 1 ferdigfylt </w:t>
      </w:r>
      <w:r w:rsidR="00384057">
        <w:rPr>
          <w:lang w:val="no"/>
        </w:rPr>
        <w:t>penn</w:t>
      </w:r>
      <w:r>
        <w:rPr>
          <w:lang w:val="no"/>
        </w:rPr>
        <w:t xml:space="preserve"> </w:t>
      </w:r>
      <w:r w:rsidR="00925F75">
        <w:rPr>
          <w:lang w:val="no"/>
        </w:rPr>
        <w:t xml:space="preserve">følger det </w:t>
      </w:r>
      <w:r>
        <w:rPr>
          <w:lang w:val="no"/>
        </w:rPr>
        <w:t xml:space="preserve">med 2 </w:t>
      </w:r>
      <w:r w:rsidR="004B4C9C">
        <w:rPr>
          <w:lang w:val="no"/>
        </w:rPr>
        <w:t>injeksjonstørk</w:t>
      </w:r>
      <w:r>
        <w:rPr>
          <w:lang w:val="no"/>
        </w:rPr>
        <w:t xml:space="preserve"> (1 ekstra). </w:t>
      </w:r>
      <w:r w:rsidR="00925F75">
        <w:rPr>
          <w:lang w:val="no"/>
        </w:rPr>
        <w:t>I pak</w:t>
      </w:r>
      <w:r w:rsidR="00EE170B">
        <w:rPr>
          <w:lang w:val="no"/>
        </w:rPr>
        <w:t>ning</w:t>
      </w:r>
      <w:r w:rsidR="00925F75">
        <w:rPr>
          <w:lang w:val="no"/>
        </w:rPr>
        <w:t>ene med</w:t>
      </w:r>
      <w:r>
        <w:rPr>
          <w:lang w:val="no"/>
        </w:rPr>
        <w:t xml:space="preserve"> 2, 4 og 6 ferdigfylte </w:t>
      </w:r>
      <w:r w:rsidR="00384057">
        <w:rPr>
          <w:lang w:val="no"/>
        </w:rPr>
        <w:t>penn</w:t>
      </w:r>
      <w:r w:rsidR="00925F75">
        <w:rPr>
          <w:lang w:val="no"/>
        </w:rPr>
        <w:t xml:space="preserve">er </w:t>
      </w:r>
      <w:r w:rsidR="007651FC">
        <w:rPr>
          <w:lang w:val="no"/>
        </w:rPr>
        <w:t>følger det med 1 injeksjonstørk for</w:t>
      </w:r>
      <w:r>
        <w:rPr>
          <w:lang w:val="no"/>
        </w:rPr>
        <w:t xml:space="preserve"> hver ferdigfylte </w:t>
      </w:r>
      <w:r w:rsidR="00384057">
        <w:rPr>
          <w:lang w:val="no"/>
        </w:rPr>
        <w:t>penn</w:t>
      </w:r>
      <w:r w:rsidR="007651FC">
        <w:rPr>
          <w:lang w:val="no"/>
        </w:rPr>
        <w:t>.</w:t>
      </w:r>
    </w:p>
    <w:p w14:paraId="340C1B82" w14:textId="77777777" w:rsidR="00244A56" w:rsidRPr="004C234D" w:rsidRDefault="00244A56" w:rsidP="00244A56">
      <w:pPr>
        <w:rPr>
          <w:lang w:val="nb-NO"/>
        </w:rPr>
      </w:pPr>
    </w:p>
    <w:p w14:paraId="4F88123B" w14:textId="77777777" w:rsidR="00244A56" w:rsidRPr="004C234D" w:rsidRDefault="00244A56" w:rsidP="00244A56">
      <w:pPr>
        <w:rPr>
          <w:lang w:val="nb-NO"/>
        </w:rPr>
      </w:pPr>
      <w:r>
        <w:rPr>
          <w:lang w:val="no"/>
        </w:rPr>
        <w:t>Ikke alle pakningsstørrelser vil nødvendigvis bli markedsført.</w:t>
      </w:r>
    </w:p>
    <w:p w14:paraId="323050A1" w14:textId="77777777" w:rsidR="00244A56" w:rsidRPr="004C234D" w:rsidRDefault="00244A56" w:rsidP="00244A56">
      <w:pPr>
        <w:rPr>
          <w:lang w:val="nb-NO"/>
        </w:rPr>
      </w:pPr>
    </w:p>
    <w:p w14:paraId="0291F93F" w14:textId="00B4351C" w:rsidR="00244A56" w:rsidRPr="004C234D" w:rsidRDefault="00244A56" w:rsidP="00244A56">
      <w:pPr>
        <w:rPr>
          <w:lang w:val="nb-NO"/>
        </w:rPr>
      </w:pPr>
      <w:r>
        <w:rPr>
          <w:lang w:val="no"/>
        </w:rPr>
        <w:t>Yuflyma kan være tilgjengelig som</w:t>
      </w:r>
      <w:r w:rsidR="00C248D9">
        <w:rPr>
          <w:lang w:val="no"/>
        </w:rPr>
        <w:t xml:space="preserve"> </w:t>
      </w:r>
      <w:r>
        <w:rPr>
          <w:lang w:val="no"/>
        </w:rPr>
        <w:t>ferdigfylt sprøyte og/eller ferdigfylt penn.</w:t>
      </w:r>
    </w:p>
    <w:p w14:paraId="3513A7AD" w14:textId="77777777" w:rsidR="00244A56" w:rsidRPr="004C234D" w:rsidRDefault="00244A56" w:rsidP="00244A56">
      <w:pPr>
        <w:rPr>
          <w:lang w:val="nb-NO"/>
        </w:rPr>
      </w:pPr>
    </w:p>
    <w:p w14:paraId="4E145DC2" w14:textId="77777777" w:rsidR="00244A56" w:rsidRPr="004C234D" w:rsidRDefault="00244A56" w:rsidP="00244A56">
      <w:pPr>
        <w:pStyle w:val="HeadingStrong"/>
        <w:rPr>
          <w:lang w:val="nb-NO"/>
        </w:rPr>
      </w:pPr>
      <w:r>
        <w:rPr>
          <w:lang w:val="no"/>
        </w:rPr>
        <w:t>Innehaver av markedsføringstillatelsen</w:t>
      </w:r>
    </w:p>
    <w:p w14:paraId="7E5DB802" w14:textId="77777777" w:rsidR="00244A56" w:rsidRPr="004C234D" w:rsidRDefault="00244A56" w:rsidP="00244A56">
      <w:pPr>
        <w:pStyle w:val="NormalKeep"/>
        <w:rPr>
          <w:lang w:val="nb-NO"/>
        </w:rPr>
      </w:pPr>
    </w:p>
    <w:p w14:paraId="6C693171" w14:textId="77777777" w:rsidR="00244A56" w:rsidRPr="004C234D" w:rsidRDefault="00244A56" w:rsidP="00244A56">
      <w:pPr>
        <w:pStyle w:val="NormalKeep"/>
        <w:rPr>
          <w:lang w:val="nb-NO"/>
        </w:rPr>
      </w:pPr>
      <w:r>
        <w:rPr>
          <w:lang w:val="no"/>
        </w:rPr>
        <w:t>Celltrion Healthcare Hungary Kft.</w:t>
      </w:r>
    </w:p>
    <w:p w14:paraId="1A9A9AB0" w14:textId="77777777" w:rsidR="00244A56" w:rsidRPr="00244A56" w:rsidRDefault="00244A56" w:rsidP="00244A56">
      <w:pPr>
        <w:pStyle w:val="NormalKeep"/>
      </w:pPr>
      <w:r>
        <w:rPr>
          <w:lang w:val="no"/>
        </w:rPr>
        <w:t>1062 Budapest</w:t>
      </w:r>
    </w:p>
    <w:p w14:paraId="382D154D" w14:textId="77777777" w:rsidR="00244A56" w:rsidRPr="00244A56" w:rsidRDefault="00244A56" w:rsidP="00244A56">
      <w:pPr>
        <w:pStyle w:val="NormalKeep"/>
      </w:pPr>
      <w:r>
        <w:rPr>
          <w:lang w:val="no"/>
        </w:rPr>
        <w:t>Váci út 1–3. WestEnd Office Building B torony</w:t>
      </w:r>
    </w:p>
    <w:p w14:paraId="3496E9C3" w14:textId="77777777" w:rsidR="00244A56" w:rsidRPr="00244A56" w:rsidRDefault="00244A56" w:rsidP="00244A56">
      <w:r>
        <w:rPr>
          <w:lang w:val="no"/>
        </w:rPr>
        <w:t>Ungarn</w:t>
      </w:r>
    </w:p>
    <w:p w14:paraId="1C92BFEC" w14:textId="77777777" w:rsidR="00244A56" w:rsidRPr="00244A56" w:rsidRDefault="00244A56" w:rsidP="00244A56"/>
    <w:p w14:paraId="44D991A8" w14:textId="412C423B" w:rsidR="00244A56" w:rsidRPr="00244A56" w:rsidRDefault="00EE170B" w:rsidP="006A3C36">
      <w:pPr>
        <w:pStyle w:val="HeadingStrong"/>
      </w:pPr>
      <w:r>
        <w:rPr>
          <w:lang w:val="no"/>
        </w:rPr>
        <w:lastRenderedPageBreak/>
        <w:t>Tilvirker</w:t>
      </w:r>
    </w:p>
    <w:p w14:paraId="69B5BA76" w14:textId="77777777" w:rsidR="00244A56" w:rsidRPr="00244A56" w:rsidRDefault="00244A56" w:rsidP="006A3C36">
      <w:pPr>
        <w:pStyle w:val="NormalKeep"/>
        <w:keepLines/>
      </w:pPr>
    </w:p>
    <w:p w14:paraId="7BBF384D" w14:textId="02108048" w:rsidR="00244A56" w:rsidRPr="006A3C36" w:rsidDel="006A3C36" w:rsidRDefault="00244A56" w:rsidP="006A3C36">
      <w:pPr>
        <w:pStyle w:val="NormalKeep"/>
        <w:keepLines/>
        <w:rPr>
          <w:del w:id="73" w:author="만든 이"/>
        </w:rPr>
      </w:pPr>
      <w:del w:id="74" w:author="만든 이">
        <w:r w:rsidRPr="006A3C36" w:rsidDel="006A3C36">
          <w:rPr>
            <w:lang w:val="no"/>
          </w:rPr>
          <w:delText>Millmount Healthcare Ltd.</w:delText>
        </w:r>
      </w:del>
    </w:p>
    <w:p w14:paraId="71DFD057" w14:textId="3E0BD1E1" w:rsidR="00244A56" w:rsidRPr="006A3C36" w:rsidDel="006A3C36" w:rsidRDefault="00244A56" w:rsidP="006A3C36">
      <w:pPr>
        <w:pStyle w:val="NormalKeep"/>
        <w:keepLines/>
        <w:rPr>
          <w:del w:id="75" w:author="만든 이"/>
        </w:rPr>
      </w:pPr>
      <w:del w:id="76" w:author="만든 이">
        <w:r w:rsidRPr="006A3C36" w:rsidDel="006A3C36">
          <w:rPr>
            <w:lang w:val="no"/>
          </w:rPr>
          <w:delText>Block 7</w:delText>
        </w:r>
      </w:del>
    </w:p>
    <w:p w14:paraId="324888E0" w14:textId="41CC2099" w:rsidR="00244A56" w:rsidRPr="006A3C36" w:rsidDel="006A3C36" w:rsidRDefault="00244A56" w:rsidP="006A3C36">
      <w:pPr>
        <w:pStyle w:val="NormalKeep"/>
        <w:keepLines/>
        <w:rPr>
          <w:del w:id="77" w:author="만든 이"/>
        </w:rPr>
      </w:pPr>
      <w:del w:id="78" w:author="만든 이">
        <w:r w:rsidRPr="006A3C36" w:rsidDel="006A3C36">
          <w:rPr>
            <w:lang w:val="no"/>
          </w:rPr>
          <w:delText>City North Business Campus</w:delText>
        </w:r>
      </w:del>
    </w:p>
    <w:p w14:paraId="23B7C92D" w14:textId="00F089EA" w:rsidR="00244A56" w:rsidRPr="006A3C36" w:rsidDel="006A3C36" w:rsidRDefault="00244A56" w:rsidP="006A3C36">
      <w:pPr>
        <w:pStyle w:val="NormalKeep"/>
        <w:keepLines/>
        <w:rPr>
          <w:del w:id="79" w:author="만든 이"/>
          <w:lang w:val="en-US"/>
        </w:rPr>
      </w:pPr>
      <w:del w:id="80" w:author="만든 이">
        <w:r w:rsidRPr="006A3C36" w:rsidDel="006A3C36">
          <w:rPr>
            <w:lang w:val="no"/>
          </w:rPr>
          <w:delText>Stamullen, Co. Meath K32 YD60</w:delText>
        </w:r>
      </w:del>
    </w:p>
    <w:p w14:paraId="5CAD87FB" w14:textId="1B0DF1AC" w:rsidR="00244A56" w:rsidRPr="006A3C36" w:rsidDel="006A3C36" w:rsidRDefault="00244A56" w:rsidP="006A3C36">
      <w:pPr>
        <w:keepNext/>
        <w:keepLines/>
        <w:rPr>
          <w:del w:id="81" w:author="만든 이"/>
          <w:lang w:val="en-US"/>
        </w:rPr>
      </w:pPr>
      <w:del w:id="82" w:author="만든 이">
        <w:r w:rsidRPr="006A3C36" w:rsidDel="006A3C36">
          <w:rPr>
            <w:lang w:val="no"/>
          </w:rPr>
          <w:delText>Irland</w:delText>
        </w:r>
      </w:del>
    </w:p>
    <w:p w14:paraId="084690B6" w14:textId="00FD0FC5" w:rsidR="00244A56" w:rsidRPr="006A3C36" w:rsidDel="006A3C36" w:rsidRDefault="00244A56" w:rsidP="006A3C36">
      <w:pPr>
        <w:keepNext/>
        <w:keepLines/>
        <w:rPr>
          <w:del w:id="83" w:author="만든 이"/>
          <w:lang w:val="en-US"/>
        </w:rPr>
      </w:pPr>
    </w:p>
    <w:p w14:paraId="1A0A2A0F" w14:textId="77777777" w:rsidR="006A3C36" w:rsidRPr="006A3C36" w:rsidRDefault="006A3C36" w:rsidP="006A3C36">
      <w:pPr>
        <w:keepNext/>
        <w:keepLines/>
        <w:rPr>
          <w:moveTo w:id="84" w:author="만든 이" w16du:dateUtc="2025-09-09T06:13:00Z"/>
          <w:lang w:val="de-CH"/>
        </w:rPr>
      </w:pPr>
      <w:moveToRangeStart w:id="85" w:author="만든 이" w:name="move208323226"/>
      <w:moveTo w:id="86" w:author="만든 이" w16du:dateUtc="2025-09-09T06:13:00Z">
        <w:r w:rsidRPr="006A3C36">
          <w:rPr>
            <w:lang w:val="de-CH"/>
          </w:rPr>
          <w:t>Nuvisan France SARL</w:t>
        </w:r>
      </w:moveTo>
    </w:p>
    <w:p w14:paraId="12FC4EDA" w14:textId="77777777" w:rsidR="006A3C36" w:rsidRPr="006A3C36" w:rsidRDefault="006A3C36" w:rsidP="006A3C36">
      <w:pPr>
        <w:keepNext/>
        <w:keepLines/>
        <w:rPr>
          <w:moveTo w:id="87" w:author="만든 이" w16du:dateUtc="2025-09-09T06:13:00Z"/>
          <w:rFonts w:eastAsia="맑은 고딕"/>
          <w:lang w:val="de-CH" w:eastAsia="ko-KR"/>
        </w:rPr>
      </w:pPr>
      <w:moveTo w:id="88" w:author="만든 이" w16du:dateUtc="2025-09-09T06:13:00Z">
        <w:r w:rsidRPr="006A3C36">
          <w:rPr>
            <w:lang w:val="de-CH"/>
          </w:rPr>
          <w:t>2400, Route des Colles</w:t>
        </w:r>
      </w:moveTo>
    </w:p>
    <w:p w14:paraId="7469CD05" w14:textId="77777777" w:rsidR="006A3C36" w:rsidRPr="006A3C36" w:rsidRDefault="006A3C36" w:rsidP="006A3C36">
      <w:pPr>
        <w:keepNext/>
        <w:keepLines/>
        <w:rPr>
          <w:moveTo w:id="89" w:author="만든 이" w16du:dateUtc="2025-09-09T06:13:00Z"/>
          <w:rFonts w:eastAsia="맑은 고딕"/>
          <w:lang w:val="de-CH" w:eastAsia="ko-KR"/>
        </w:rPr>
      </w:pPr>
      <w:moveTo w:id="90" w:author="만든 이" w16du:dateUtc="2025-09-09T06:13:00Z">
        <w:r w:rsidRPr="006A3C36">
          <w:rPr>
            <w:lang w:val="de-CH"/>
          </w:rPr>
          <w:t>06410, Biot</w:t>
        </w:r>
      </w:moveTo>
    </w:p>
    <w:p w14:paraId="19EB3221" w14:textId="77777777" w:rsidR="006A3C36" w:rsidRPr="006A3C36" w:rsidRDefault="006A3C36" w:rsidP="006A3C36">
      <w:pPr>
        <w:keepNext/>
        <w:keepLines/>
        <w:rPr>
          <w:moveTo w:id="91" w:author="만든 이" w16du:dateUtc="2025-09-09T06:13:00Z"/>
          <w:lang w:val="de-CH"/>
        </w:rPr>
      </w:pPr>
      <w:moveTo w:id="92" w:author="만든 이" w16du:dateUtc="2025-09-09T06:13:00Z">
        <w:r w:rsidRPr="006A3C36">
          <w:rPr>
            <w:lang w:val="de-CH"/>
          </w:rPr>
          <w:t>Frankrike</w:t>
        </w:r>
      </w:moveTo>
    </w:p>
    <w:p w14:paraId="6EEED275" w14:textId="77777777" w:rsidR="006A3C36" w:rsidRPr="006A3C36" w:rsidRDefault="006A3C36" w:rsidP="006A3C36">
      <w:pPr>
        <w:rPr>
          <w:moveTo w:id="93" w:author="만든 이" w16du:dateUtc="2025-09-09T06:13:00Z"/>
          <w:lang w:val="nb-NO"/>
        </w:rPr>
      </w:pPr>
    </w:p>
    <w:moveToRangeEnd w:id="85"/>
    <w:p w14:paraId="5989716E" w14:textId="77777777" w:rsidR="009B2845" w:rsidRPr="00354E41" w:rsidRDefault="009B2845" w:rsidP="009B2845">
      <w:pPr>
        <w:rPr>
          <w:shd w:val="pct15" w:color="auto" w:fill="FFFFFF"/>
          <w:lang w:val="de-CH"/>
        </w:rPr>
      </w:pPr>
      <w:r w:rsidRPr="00354E41">
        <w:rPr>
          <w:shd w:val="pct15" w:color="auto" w:fill="FFFFFF"/>
          <w:lang w:val="de-CH"/>
        </w:rPr>
        <w:t>Nuvisan GmbH</w:t>
      </w:r>
    </w:p>
    <w:p w14:paraId="08D18100" w14:textId="1B433001" w:rsidR="009B2845" w:rsidRPr="00FF0456" w:rsidRDefault="009B2845" w:rsidP="009B2845">
      <w:pPr>
        <w:rPr>
          <w:rFonts w:eastAsia="맑은 고딕"/>
          <w:shd w:val="pct15" w:color="auto" w:fill="FFFFFF"/>
          <w:lang w:val="de-CH" w:eastAsia="ko-KR"/>
        </w:rPr>
      </w:pPr>
      <w:r w:rsidRPr="00354E41">
        <w:rPr>
          <w:shd w:val="pct15" w:color="auto" w:fill="FFFFFF"/>
          <w:lang w:val="de-CH"/>
        </w:rPr>
        <w:t>Wegenerstraße 13</w:t>
      </w:r>
    </w:p>
    <w:p w14:paraId="684E9006" w14:textId="38A2708A" w:rsidR="009B2845" w:rsidRPr="00FF0456" w:rsidRDefault="009B2845" w:rsidP="009B2845">
      <w:pPr>
        <w:rPr>
          <w:rFonts w:eastAsia="맑은 고딕"/>
          <w:shd w:val="pct15" w:color="auto" w:fill="FFFFFF"/>
          <w:lang w:val="de-CH" w:eastAsia="ko-KR"/>
        </w:rPr>
      </w:pPr>
      <w:r w:rsidRPr="00354E41">
        <w:rPr>
          <w:shd w:val="pct15" w:color="auto" w:fill="FFFFFF"/>
          <w:lang w:val="de-CH"/>
        </w:rPr>
        <w:t>89231 Neu</w:t>
      </w:r>
      <w:r w:rsidR="00817A7D">
        <w:rPr>
          <w:rFonts w:eastAsia="맑은 고딕" w:hint="eastAsia"/>
          <w:shd w:val="pct15" w:color="auto" w:fill="FFFFFF"/>
          <w:lang w:val="de-CH" w:eastAsia="ko-KR"/>
        </w:rPr>
        <w:t>-</w:t>
      </w:r>
      <w:r w:rsidRPr="00354E41">
        <w:rPr>
          <w:shd w:val="pct15" w:color="auto" w:fill="FFFFFF"/>
          <w:lang w:val="de-CH"/>
        </w:rPr>
        <w:t>Ulm</w:t>
      </w:r>
    </w:p>
    <w:p w14:paraId="28F82AC5" w14:textId="77777777" w:rsidR="009B2845" w:rsidRPr="00354E41" w:rsidRDefault="009B2845" w:rsidP="009B2845">
      <w:pPr>
        <w:rPr>
          <w:shd w:val="pct15" w:color="auto" w:fill="FFFFFF"/>
          <w:lang w:val="de-CH"/>
        </w:rPr>
      </w:pPr>
      <w:r w:rsidRPr="00354E41">
        <w:rPr>
          <w:shd w:val="pct15" w:color="auto" w:fill="FFFFFF"/>
          <w:lang w:val="de-CH"/>
        </w:rPr>
        <w:t>Tyskland</w:t>
      </w:r>
    </w:p>
    <w:p w14:paraId="538D9351" w14:textId="77777777" w:rsidR="009B2845" w:rsidRPr="00354E41" w:rsidRDefault="009B2845" w:rsidP="009B2845">
      <w:pPr>
        <w:rPr>
          <w:shd w:val="pct15" w:color="auto" w:fill="FFFFFF"/>
          <w:lang w:val="de-CH"/>
        </w:rPr>
      </w:pPr>
    </w:p>
    <w:p w14:paraId="79597CC3" w14:textId="07138045" w:rsidR="009B2845" w:rsidRPr="00354E41" w:rsidDel="006A3C36" w:rsidRDefault="009B2845" w:rsidP="009B2845">
      <w:pPr>
        <w:rPr>
          <w:moveFrom w:id="94" w:author="만든 이" w16du:dateUtc="2025-09-09T06:13:00Z"/>
          <w:shd w:val="pct15" w:color="auto" w:fill="FFFFFF"/>
          <w:lang w:val="de-CH"/>
        </w:rPr>
      </w:pPr>
      <w:moveFromRangeStart w:id="95" w:author="만든 이" w:name="move208323226"/>
      <w:moveFrom w:id="96" w:author="만든 이" w16du:dateUtc="2025-09-09T06:13:00Z">
        <w:r w:rsidRPr="00354E41" w:rsidDel="006A3C36">
          <w:rPr>
            <w:shd w:val="pct15" w:color="auto" w:fill="FFFFFF"/>
            <w:lang w:val="de-CH"/>
          </w:rPr>
          <w:t>Nuvisan France SARL</w:t>
        </w:r>
      </w:moveFrom>
    </w:p>
    <w:p w14:paraId="79144C15" w14:textId="54BFC627" w:rsidR="009B2845" w:rsidRPr="00FF0456" w:rsidDel="006A3C36" w:rsidRDefault="009B2845" w:rsidP="009B2845">
      <w:pPr>
        <w:rPr>
          <w:moveFrom w:id="97" w:author="만든 이" w16du:dateUtc="2025-09-09T06:13:00Z"/>
          <w:rFonts w:eastAsia="맑은 고딕"/>
          <w:shd w:val="pct15" w:color="auto" w:fill="FFFFFF"/>
          <w:lang w:val="de-CH" w:eastAsia="ko-KR"/>
        </w:rPr>
      </w:pPr>
      <w:moveFrom w:id="98" w:author="만든 이" w16du:dateUtc="2025-09-09T06:13:00Z">
        <w:r w:rsidRPr="00354E41" w:rsidDel="006A3C36">
          <w:rPr>
            <w:shd w:val="pct15" w:color="auto" w:fill="FFFFFF"/>
            <w:lang w:val="de-CH"/>
          </w:rPr>
          <w:t>2400, Route des Colles</w:t>
        </w:r>
      </w:moveFrom>
    </w:p>
    <w:p w14:paraId="1AB7BC97" w14:textId="153FEDA5" w:rsidR="009B2845" w:rsidRPr="00FF0456" w:rsidDel="006A3C36" w:rsidRDefault="009B2845" w:rsidP="009B2845">
      <w:pPr>
        <w:rPr>
          <w:moveFrom w:id="99" w:author="만든 이" w16du:dateUtc="2025-09-09T06:13:00Z"/>
          <w:rFonts w:eastAsia="맑은 고딕"/>
          <w:shd w:val="pct15" w:color="auto" w:fill="FFFFFF"/>
          <w:lang w:val="de-CH" w:eastAsia="ko-KR"/>
        </w:rPr>
      </w:pPr>
      <w:moveFrom w:id="100" w:author="만든 이" w16du:dateUtc="2025-09-09T06:13:00Z">
        <w:r w:rsidRPr="00354E41" w:rsidDel="006A3C36">
          <w:rPr>
            <w:shd w:val="pct15" w:color="auto" w:fill="FFFFFF"/>
            <w:lang w:val="de-CH"/>
          </w:rPr>
          <w:t>06410, Biot</w:t>
        </w:r>
      </w:moveFrom>
    </w:p>
    <w:p w14:paraId="15CAA32E" w14:textId="3CDF0815" w:rsidR="009B2845" w:rsidRPr="00354E41" w:rsidDel="006A3C36" w:rsidRDefault="009B2845" w:rsidP="009B2845">
      <w:pPr>
        <w:rPr>
          <w:moveFrom w:id="101" w:author="만든 이" w16du:dateUtc="2025-09-09T06:13:00Z"/>
          <w:shd w:val="pct15" w:color="auto" w:fill="FFFFFF"/>
          <w:lang w:val="de-CH"/>
        </w:rPr>
      </w:pPr>
      <w:moveFrom w:id="102" w:author="만든 이" w16du:dateUtc="2025-09-09T06:13:00Z">
        <w:r w:rsidRPr="00354E41" w:rsidDel="006A3C36">
          <w:rPr>
            <w:shd w:val="pct15" w:color="auto" w:fill="FFFFFF"/>
            <w:lang w:val="de-CH"/>
          </w:rPr>
          <w:t>Frankrike</w:t>
        </w:r>
      </w:moveFrom>
    </w:p>
    <w:p w14:paraId="729040B2" w14:textId="5345E871" w:rsidR="009B2845" w:rsidRPr="00354E41" w:rsidDel="006A3C36" w:rsidRDefault="009B2845" w:rsidP="00244A56">
      <w:pPr>
        <w:rPr>
          <w:moveFrom w:id="103" w:author="만든 이" w16du:dateUtc="2025-09-09T06:13:00Z"/>
          <w:shd w:val="pct15" w:color="auto" w:fill="FFFFFF"/>
          <w:lang w:val="nb-NO"/>
        </w:rPr>
      </w:pPr>
    </w:p>
    <w:moveFromRangeEnd w:id="95"/>
    <w:p w14:paraId="7B1F1A3C" w14:textId="77777777" w:rsidR="006D1B8E" w:rsidRPr="00354E41" w:rsidRDefault="006D1B8E" w:rsidP="006D1B8E">
      <w:pPr>
        <w:rPr>
          <w:shd w:val="pct15" w:color="auto" w:fill="FFFFFF"/>
          <w:lang w:val="de-CH"/>
        </w:rPr>
      </w:pPr>
      <w:r w:rsidRPr="00354E41">
        <w:rPr>
          <w:shd w:val="pct15" w:color="auto" w:fill="FFFFFF"/>
          <w:lang w:val="de-CH"/>
        </w:rPr>
        <w:t>Midas Pharma GmbH</w:t>
      </w:r>
    </w:p>
    <w:p w14:paraId="733E7B03" w14:textId="35D45C42" w:rsidR="006D1B8E" w:rsidRPr="00FF0456" w:rsidRDefault="006D1B8E" w:rsidP="006D1B8E">
      <w:pPr>
        <w:rPr>
          <w:rFonts w:eastAsia="맑은 고딕"/>
          <w:shd w:val="pct15" w:color="auto" w:fill="FFFFFF"/>
          <w:lang w:val="de-CH" w:eastAsia="ko-KR"/>
        </w:rPr>
      </w:pPr>
      <w:r w:rsidRPr="00354E41">
        <w:rPr>
          <w:shd w:val="pct15" w:color="auto" w:fill="FFFFFF"/>
          <w:lang w:val="de-CH"/>
        </w:rPr>
        <w:t>Rheinstr. 49</w:t>
      </w:r>
    </w:p>
    <w:p w14:paraId="3F020ED0" w14:textId="2EE41A3B" w:rsidR="006D1B8E" w:rsidRPr="00FF0456" w:rsidRDefault="006D1B8E" w:rsidP="006D1B8E">
      <w:pPr>
        <w:rPr>
          <w:rFonts w:eastAsia="맑은 고딕"/>
          <w:shd w:val="pct15" w:color="auto" w:fill="FFFFFF"/>
          <w:lang w:val="de-CH" w:eastAsia="ko-KR"/>
        </w:rPr>
      </w:pPr>
      <w:r w:rsidRPr="00354E41">
        <w:rPr>
          <w:shd w:val="pct15" w:color="auto" w:fill="FFFFFF"/>
          <w:lang w:val="de-CH"/>
        </w:rPr>
        <w:t>55218 Ingelheim</w:t>
      </w:r>
    </w:p>
    <w:p w14:paraId="4CFF0A9E" w14:textId="77777777" w:rsidR="006D1B8E" w:rsidRPr="00354E41" w:rsidRDefault="006D1B8E" w:rsidP="006D1B8E">
      <w:pPr>
        <w:rPr>
          <w:shd w:val="pct15" w:color="auto" w:fill="FFFFFF"/>
          <w:lang w:val="de-CH"/>
        </w:rPr>
      </w:pPr>
      <w:r w:rsidRPr="00354E41">
        <w:rPr>
          <w:shd w:val="pct15" w:color="auto" w:fill="FFFFFF"/>
          <w:lang w:val="de-CH"/>
        </w:rPr>
        <w:t>Tyskland</w:t>
      </w:r>
    </w:p>
    <w:p w14:paraId="6F472D0E" w14:textId="77777777" w:rsidR="006D1B8E" w:rsidRPr="00354E41" w:rsidRDefault="006D1B8E" w:rsidP="006D1B8E">
      <w:pPr>
        <w:rPr>
          <w:shd w:val="pct15" w:color="auto" w:fill="FFFFFF"/>
          <w:lang w:val="de-CH"/>
        </w:rPr>
      </w:pPr>
    </w:p>
    <w:p w14:paraId="1898743D" w14:textId="77777777" w:rsidR="006D1B8E" w:rsidRPr="004D4895" w:rsidRDefault="006D1B8E" w:rsidP="006D1B8E">
      <w:pPr>
        <w:rPr>
          <w:shd w:val="pct15" w:color="auto" w:fill="FFFFFF"/>
          <w:lang w:val="de-CH"/>
        </w:rPr>
      </w:pPr>
      <w:r w:rsidRPr="004D4895">
        <w:rPr>
          <w:shd w:val="pct15" w:color="auto" w:fill="FFFFFF"/>
          <w:lang w:val="de-CH"/>
        </w:rPr>
        <w:t xml:space="preserve">KYMOS S.L. </w:t>
      </w:r>
    </w:p>
    <w:p w14:paraId="2BB00F45" w14:textId="7FCF237E" w:rsidR="006D1B8E" w:rsidRPr="00FF0456" w:rsidRDefault="006D1B8E" w:rsidP="006D1B8E">
      <w:pPr>
        <w:rPr>
          <w:rFonts w:eastAsia="맑은 고딕"/>
          <w:shd w:val="pct15" w:color="auto" w:fill="FFFFFF"/>
          <w:lang w:val="de-CH" w:eastAsia="ko-KR"/>
        </w:rPr>
      </w:pPr>
      <w:r w:rsidRPr="004D4895">
        <w:rPr>
          <w:shd w:val="pct15" w:color="auto" w:fill="FFFFFF"/>
          <w:lang w:val="de-CH"/>
        </w:rPr>
        <w:t>Ronda Can Fatjó, 7B.</w:t>
      </w:r>
    </w:p>
    <w:p w14:paraId="1C468C01" w14:textId="168F2A96" w:rsidR="006D1B8E" w:rsidRPr="00FF0456" w:rsidRDefault="006D1B8E" w:rsidP="006D1B8E">
      <w:pPr>
        <w:rPr>
          <w:rFonts w:eastAsia="맑은 고딕"/>
          <w:shd w:val="pct15" w:color="auto" w:fill="FFFFFF"/>
          <w:lang w:val="de-CH" w:eastAsia="ko-KR"/>
        </w:rPr>
      </w:pPr>
      <w:r w:rsidRPr="004D4895">
        <w:rPr>
          <w:shd w:val="pct15" w:color="auto" w:fill="FFFFFF"/>
          <w:lang w:val="de-CH"/>
        </w:rPr>
        <w:t>08290 Cerdanyola del Vallès</w:t>
      </w:r>
    </w:p>
    <w:p w14:paraId="5975D635" w14:textId="6D8A34D7" w:rsidR="006D1B8E" w:rsidRPr="00FF0456" w:rsidRDefault="006D1B8E" w:rsidP="006D1B8E">
      <w:pPr>
        <w:rPr>
          <w:rFonts w:eastAsia="맑은 고딕"/>
          <w:shd w:val="pct15" w:color="auto" w:fill="FFFFFF"/>
          <w:lang w:val="nb-NO" w:eastAsia="ko-KR"/>
        </w:rPr>
      </w:pPr>
      <w:r w:rsidRPr="004D4895">
        <w:rPr>
          <w:shd w:val="pct15" w:color="auto" w:fill="FFFFFF"/>
          <w:lang w:val="nb-NO"/>
        </w:rPr>
        <w:t>Barcelona</w:t>
      </w:r>
    </w:p>
    <w:p w14:paraId="18A792E9" w14:textId="77777777" w:rsidR="006D1B8E" w:rsidRPr="00354E41" w:rsidRDefault="006D1B8E" w:rsidP="006D1B8E">
      <w:pPr>
        <w:rPr>
          <w:shd w:val="pct15" w:color="auto" w:fill="FFFFFF"/>
          <w:lang w:val="de-CH"/>
        </w:rPr>
      </w:pPr>
      <w:r w:rsidRPr="00354E41">
        <w:rPr>
          <w:shd w:val="pct15" w:color="auto" w:fill="FFFFFF"/>
          <w:lang w:val="de-CH"/>
        </w:rPr>
        <w:t>Spania</w:t>
      </w:r>
    </w:p>
    <w:p w14:paraId="08A69E99" w14:textId="77777777" w:rsidR="006D1B8E" w:rsidRPr="004C234D" w:rsidRDefault="006D1B8E" w:rsidP="00244A56">
      <w:pPr>
        <w:rPr>
          <w:lang w:val="nb-NO"/>
        </w:rPr>
      </w:pPr>
    </w:p>
    <w:p w14:paraId="162A5882" w14:textId="77777777" w:rsidR="00244A56" w:rsidRPr="004C234D" w:rsidRDefault="00244A56" w:rsidP="00244A56">
      <w:pPr>
        <w:rPr>
          <w:lang w:val="nb-NO"/>
        </w:rPr>
      </w:pPr>
      <w:r>
        <w:rPr>
          <w:lang w:val="no"/>
        </w:rPr>
        <w:t>Ta kontakt med den lokale representanten for innehaveren av markedsføringstillatelsen for ytterligere informasjon om dette legemidlet:</w:t>
      </w:r>
    </w:p>
    <w:p w14:paraId="71922427" w14:textId="77777777" w:rsidR="00244A56" w:rsidRPr="004C234D" w:rsidRDefault="00244A56" w:rsidP="00244A56">
      <w:pPr>
        <w:pStyle w:val="NormalKeep"/>
        <w:rPr>
          <w:lang w:val="nb-NO"/>
        </w:rPr>
      </w:pPr>
    </w:p>
    <w:tbl>
      <w:tblPr>
        <w:tblW w:w="0" w:type="auto"/>
        <w:tblCellMar>
          <w:left w:w="0" w:type="dxa"/>
          <w:right w:w="0" w:type="dxa"/>
        </w:tblCellMar>
        <w:tblLook w:val="04A0" w:firstRow="1" w:lastRow="0" w:firstColumn="1" w:lastColumn="0" w:noHBand="0" w:noVBand="1"/>
      </w:tblPr>
      <w:tblGrid>
        <w:gridCol w:w="4531"/>
        <w:gridCol w:w="4532"/>
      </w:tblGrid>
      <w:tr w:rsidR="00244A56" w:rsidRPr="00244A56" w14:paraId="6B00F27A" w14:textId="77777777" w:rsidTr="007E6F63">
        <w:trPr>
          <w:cantSplit/>
        </w:trPr>
        <w:tc>
          <w:tcPr>
            <w:tcW w:w="4531" w:type="dxa"/>
          </w:tcPr>
          <w:p w14:paraId="0E81DD76" w14:textId="77777777" w:rsidR="00244A56" w:rsidRPr="007E6F63" w:rsidRDefault="00244A56" w:rsidP="00C95643">
            <w:pPr>
              <w:rPr>
                <w:b/>
                <w:bCs/>
              </w:rPr>
            </w:pPr>
            <w:r w:rsidRPr="007E6F63">
              <w:rPr>
                <w:b/>
                <w:bCs/>
                <w:lang w:val="no"/>
              </w:rPr>
              <w:t>België/Belgique/Belgien</w:t>
            </w:r>
          </w:p>
          <w:p w14:paraId="2719C3EC" w14:textId="77777777" w:rsidR="00244A56" w:rsidRPr="00244A56" w:rsidRDefault="00244A56" w:rsidP="00C95643">
            <w:r w:rsidRPr="007E6F63">
              <w:rPr>
                <w:lang w:val="no"/>
              </w:rPr>
              <w:t>Celltrion Healthcare Belgium BVBA</w:t>
            </w:r>
          </w:p>
          <w:p w14:paraId="227DF639" w14:textId="77777777" w:rsidR="00244A56" w:rsidRPr="00244A56" w:rsidRDefault="00244A56" w:rsidP="00C95643">
            <w:r w:rsidRPr="007E6F63">
              <w:rPr>
                <w:lang w:val="no"/>
              </w:rPr>
              <w:t>Tél/Tel: + 32 1528 7418</w:t>
            </w:r>
          </w:p>
          <w:p w14:paraId="555BB91B" w14:textId="77777777" w:rsidR="00244A56" w:rsidRPr="00244A56" w:rsidRDefault="00244A56" w:rsidP="00C95643"/>
        </w:tc>
        <w:tc>
          <w:tcPr>
            <w:tcW w:w="4532" w:type="dxa"/>
          </w:tcPr>
          <w:p w14:paraId="3AD916D4" w14:textId="77777777" w:rsidR="00244A56" w:rsidRPr="007E6F63" w:rsidRDefault="00244A56" w:rsidP="00C95643">
            <w:pPr>
              <w:rPr>
                <w:b/>
                <w:bCs/>
              </w:rPr>
            </w:pPr>
            <w:r w:rsidRPr="007E6F63">
              <w:rPr>
                <w:b/>
                <w:bCs/>
                <w:lang w:val="no"/>
              </w:rPr>
              <w:t>Lietuva</w:t>
            </w:r>
          </w:p>
          <w:p w14:paraId="23CBB46C" w14:textId="77777777" w:rsidR="00B64E1C" w:rsidRPr="00244A56" w:rsidRDefault="00B64E1C" w:rsidP="00B64E1C">
            <w:r w:rsidRPr="007E6F63">
              <w:rPr>
                <w:lang w:val="no"/>
              </w:rPr>
              <w:t>Celltrion Healthcare Hungary Kft.</w:t>
            </w:r>
          </w:p>
          <w:p w14:paraId="2FDA7681" w14:textId="55C70800" w:rsidR="00244A56" w:rsidRPr="00B64E1C" w:rsidRDefault="00B64E1C" w:rsidP="00C95643">
            <w:r w:rsidRPr="007E6F63">
              <w:rPr>
                <w:lang w:val="no"/>
              </w:rPr>
              <w:t>Tel</w:t>
            </w:r>
            <w:r>
              <w:rPr>
                <w:lang w:val="no"/>
              </w:rPr>
              <w:t>.</w:t>
            </w:r>
            <w:r w:rsidRPr="007E6F63">
              <w:rPr>
                <w:lang w:val="no"/>
              </w:rPr>
              <w:t>: +36 1 231 0493</w:t>
            </w:r>
          </w:p>
        </w:tc>
      </w:tr>
      <w:tr w:rsidR="00244A56" w:rsidRPr="00244A56" w14:paraId="2D66DA2D" w14:textId="77777777" w:rsidTr="007E6F63">
        <w:trPr>
          <w:cantSplit/>
        </w:trPr>
        <w:tc>
          <w:tcPr>
            <w:tcW w:w="4531" w:type="dxa"/>
          </w:tcPr>
          <w:p w14:paraId="1E631454" w14:textId="77777777" w:rsidR="00244A56" w:rsidRPr="004D4895" w:rsidRDefault="00244A56" w:rsidP="00C95643">
            <w:pPr>
              <w:rPr>
                <w:b/>
                <w:bCs/>
                <w:lang w:val="en-US"/>
              </w:rPr>
            </w:pPr>
            <w:r w:rsidRPr="007E6F63">
              <w:rPr>
                <w:b/>
                <w:bCs/>
                <w:lang w:val="no"/>
              </w:rPr>
              <w:t>България</w:t>
            </w:r>
          </w:p>
          <w:p w14:paraId="43A22AC0" w14:textId="77777777" w:rsidR="00B64E1C" w:rsidRPr="00244A56" w:rsidRDefault="00B64E1C" w:rsidP="00B64E1C">
            <w:r w:rsidRPr="007E6F63">
              <w:rPr>
                <w:lang w:val="no"/>
              </w:rPr>
              <w:t>Celltrion Healthcare Hungary Kft.</w:t>
            </w:r>
          </w:p>
          <w:p w14:paraId="28E5A681" w14:textId="7F408A91" w:rsidR="00244A56" w:rsidRPr="00B64E1C" w:rsidRDefault="00F51AB1" w:rsidP="00C95643">
            <w:pPr>
              <w:rPr>
                <w:lang w:val="es-ES"/>
              </w:rPr>
            </w:pPr>
            <w:r w:rsidRPr="008502FD">
              <w:rPr>
                <w:lang w:val="cs"/>
              </w:rPr>
              <w:t xml:space="preserve">Teл.: </w:t>
            </w:r>
            <w:r w:rsidR="00B64E1C" w:rsidRPr="007E6F63">
              <w:rPr>
                <w:lang w:val="no"/>
              </w:rPr>
              <w:t>+36 1 231 0493</w:t>
            </w:r>
          </w:p>
        </w:tc>
        <w:tc>
          <w:tcPr>
            <w:tcW w:w="4532" w:type="dxa"/>
          </w:tcPr>
          <w:p w14:paraId="0D316E65" w14:textId="77777777" w:rsidR="00244A56" w:rsidRPr="004B3C96" w:rsidRDefault="00244A56" w:rsidP="00C95643">
            <w:pPr>
              <w:rPr>
                <w:b/>
                <w:bCs/>
                <w:lang w:val="de-DE"/>
              </w:rPr>
            </w:pPr>
            <w:r w:rsidRPr="007E6F63">
              <w:rPr>
                <w:b/>
                <w:bCs/>
                <w:lang w:val="no"/>
              </w:rPr>
              <w:t>Luxembourg/Luxemburg</w:t>
            </w:r>
          </w:p>
          <w:p w14:paraId="3C64CFC4" w14:textId="77777777" w:rsidR="00244A56" w:rsidRPr="004B3C96" w:rsidRDefault="00244A56" w:rsidP="00C95643">
            <w:pPr>
              <w:rPr>
                <w:lang w:val="de-DE"/>
              </w:rPr>
            </w:pPr>
            <w:r w:rsidRPr="007E6F63">
              <w:rPr>
                <w:lang w:val="no"/>
              </w:rPr>
              <w:t>Celltrion Healthcare Belgium BVBA</w:t>
            </w:r>
          </w:p>
          <w:p w14:paraId="02835917" w14:textId="77777777" w:rsidR="00244A56" w:rsidRPr="00244A56" w:rsidRDefault="00244A56" w:rsidP="00C95643">
            <w:r w:rsidRPr="007E6F63">
              <w:rPr>
                <w:lang w:val="no"/>
              </w:rPr>
              <w:t>Tél/Tel: + 32 1528 7418</w:t>
            </w:r>
          </w:p>
          <w:p w14:paraId="03FD7464" w14:textId="77777777" w:rsidR="00244A56" w:rsidRPr="00244A56" w:rsidRDefault="00244A56" w:rsidP="00C95643"/>
        </w:tc>
      </w:tr>
      <w:tr w:rsidR="00244A56" w:rsidRPr="00244A56" w14:paraId="71A44128" w14:textId="77777777" w:rsidTr="007E6F63">
        <w:trPr>
          <w:cantSplit/>
        </w:trPr>
        <w:tc>
          <w:tcPr>
            <w:tcW w:w="4531" w:type="dxa"/>
          </w:tcPr>
          <w:p w14:paraId="5DCCC382" w14:textId="77777777" w:rsidR="00244A56" w:rsidRPr="00E40A5F" w:rsidRDefault="00244A56" w:rsidP="00C95643">
            <w:pPr>
              <w:rPr>
                <w:b/>
                <w:bCs/>
                <w:lang w:val="pl-PL"/>
              </w:rPr>
            </w:pPr>
            <w:r w:rsidRPr="007E6F63">
              <w:rPr>
                <w:b/>
                <w:bCs/>
                <w:lang w:val="no"/>
              </w:rPr>
              <w:t>Česká republika</w:t>
            </w:r>
          </w:p>
          <w:p w14:paraId="1B288446" w14:textId="77777777" w:rsidR="00B64E1C" w:rsidRPr="00244A56" w:rsidRDefault="00B64E1C" w:rsidP="00B64E1C">
            <w:r w:rsidRPr="007E6F63">
              <w:rPr>
                <w:lang w:val="no"/>
              </w:rPr>
              <w:t>Celltrion Healthcare Hungary Kft.</w:t>
            </w:r>
          </w:p>
          <w:p w14:paraId="12717B01" w14:textId="6CAD648A" w:rsidR="00244A56" w:rsidRPr="00244A56" w:rsidRDefault="00B64E1C" w:rsidP="00C95643">
            <w:r w:rsidRPr="007E6F63">
              <w:rPr>
                <w:lang w:val="no"/>
              </w:rPr>
              <w:t>Tel: +36 1 231 0493</w:t>
            </w:r>
          </w:p>
          <w:p w14:paraId="26889FC5" w14:textId="77777777" w:rsidR="00244A56" w:rsidRPr="00244A56" w:rsidRDefault="00244A56" w:rsidP="00C95643"/>
        </w:tc>
        <w:tc>
          <w:tcPr>
            <w:tcW w:w="4532" w:type="dxa"/>
          </w:tcPr>
          <w:p w14:paraId="62660A34" w14:textId="77777777" w:rsidR="00244A56" w:rsidRPr="007E6F63" w:rsidRDefault="00244A56" w:rsidP="00C95643">
            <w:pPr>
              <w:rPr>
                <w:b/>
                <w:bCs/>
              </w:rPr>
            </w:pPr>
            <w:r w:rsidRPr="007E6F63">
              <w:rPr>
                <w:b/>
                <w:bCs/>
                <w:lang w:val="no"/>
              </w:rPr>
              <w:t>Magyarország</w:t>
            </w:r>
          </w:p>
          <w:p w14:paraId="110A4805" w14:textId="77777777" w:rsidR="00B64E1C" w:rsidRPr="00244A56" w:rsidRDefault="00B64E1C" w:rsidP="00B64E1C">
            <w:r w:rsidRPr="007E6F63">
              <w:rPr>
                <w:lang w:val="no"/>
              </w:rPr>
              <w:t>Celltrion Healthcare Hungary Kft.</w:t>
            </w:r>
          </w:p>
          <w:p w14:paraId="102CBDD9" w14:textId="7204B94B" w:rsidR="00244A56" w:rsidRPr="00244A56" w:rsidRDefault="00B64E1C" w:rsidP="00C95643">
            <w:r w:rsidRPr="007E6F63">
              <w:rPr>
                <w:lang w:val="no"/>
              </w:rPr>
              <w:t>Tel</w:t>
            </w:r>
            <w:r>
              <w:rPr>
                <w:lang w:val="no"/>
              </w:rPr>
              <w:t>.</w:t>
            </w:r>
            <w:r w:rsidRPr="007E6F63">
              <w:rPr>
                <w:lang w:val="no"/>
              </w:rPr>
              <w:t>: +36 1 231 0493</w:t>
            </w:r>
          </w:p>
          <w:p w14:paraId="1F7BF64A" w14:textId="77777777" w:rsidR="00244A56" w:rsidRPr="00244A56" w:rsidRDefault="00244A56" w:rsidP="00C95643"/>
        </w:tc>
      </w:tr>
      <w:tr w:rsidR="006902F1" w:rsidRPr="005572EB" w14:paraId="4871B7E2" w14:textId="77777777" w:rsidTr="007E6F63">
        <w:trPr>
          <w:cantSplit/>
        </w:trPr>
        <w:tc>
          <w:tcPr>
            <w:tcW w:w="4531" w:type="dxa"/>
          </w:tcPr>
          <w:p w14:paraId="1AE07B18" w14:textId="77777777" w:rsidR="006902F1" w:rsidRPr="009D125F" w:rsidRDefault="006902F1" w:rsidP="006902F1">
            <w:pPr>
              <w:tabs>
                <w:tab w:val="left" w:pos="-720"/>
              </w:tabs>
              <w:rPr>
                <w:b/>
                <w:bCs/>
                <w:i/>
                <w:iCs/>
                <w:noProof/>
                <w:lang w:eastAsia="fr-FR"/>
              </w:rPr>
            </w:pPr>
            <w:r w:rsidRPr="009D125F">
              <w:rPr>
                <w:b/>
                <w:noProof/>
              </w:rPr>
              <w:t>Danmark</w:t>
            </w:r>
          </w:p>
          <w:p w14:paraId="30DF0370" w14:textId="7C250CAC" w:rsidR="006902F1" w:rsidRPr="009D125F" w:rsidRDefault="006902F1" w:rsidP="006902F1">
            <w:pPr>
              <w:tabs>
                <w:tab w:val="left" w:pos="-720"/>
              </w:tabs>
              <w:rPr>
                <w:rFonts w:eastAsia="맑은 고딕"/>
                <w:noProof/>
                <w:lang w:eastAsia="fr-FR"/>
              </w:rPr>
            </w:pPr>
            <w:r w:rsidRPr="009D125F">
              <w:rPr>
                <w:rFonts w:eastAsia="맑은 고딕"/>
                <w:noProof/>
                <w:lang w:eastAsia="fr-FR"/>
              </w:rPr>
              <w:t xml:space="preserve">Celltrion Healthcare </w:t>
            </w:r>
            <w:r w:rsidRPr="004351C3">
              <w:rPr>
                <w:rFonts w:eastAsia="맑은 고딕"/>
                <w:noProof/>
                <w:lang w:eastAsia="fr-FR"/>
              </w:rPr>
              <w:t>Denmark ApS</w:t>
            </w:r>
          </w:p>
          <w:p w14:paraId="5F966C67" w14:textId="77777777" w:rsidR="00CB1990" w:rsidRDefault="00CB1990" w:rsidP="00CB1990">
            <w:pPr>
              <w:tabs>
                <w:tab w:val="left" w:pos="-720"/>
              </w:tabs>
              <w:rPr>
                <w:rFonts w:eastAsia="맑은 고딕"/>
                <w:noProof/>
                <w:lang w:eastAsia="fr-FR"/>
              </w:rPr>
            </w:pPr>
            <w:r w:rsidRPr="009D125F">
              <w:rPr>
                <w:rFonts w:eastAsia="맑은 고딕"/>
                <w:noProof/>
                <w:lang w:eastAsia="fr-FR"/>
              </w:rPr>
              <w:t>Tlf: +</w:t>
            </w:r>
            <w:r>
              <w:rPr>
                <w:rFonts w:eastAsia="맑은 고딕" w:hint="eastAsia"/>
                <w:noProof/>
                <w:lang w:eastAsia="ko-KR"/>
              </w:rPr>
              <w:t>45 35352989</w:t>
            </w:r>
          </w:p>
          <w:p w14:paraId="4BC7A9F5" w14:textId="77777777" w:rsidR="006902F1" w:rsidRPr="004351C3" w:rsidRDefault="006902F1" w:rsidP="006902F1">
            <w:pPr>
              <w:tabs>
                <w:tab w:val="left" w:pos="-720"/>
              </w:tabs>
              <w:rPr>
                <w:rStyle w:val="ab"/>
                <w:lang w:eastAsia="ko-KR"/>
              </w:rPr>
            </w:pPr>
            <w:r w:rsidRPr="004351C3">
              <w:rPr>
                <w:rStyle w:val="ab"/>
                <w:rFonts w:eastAsia="맑은 고딕"/>
                <w:noProof/>
                <w:lang w:eastAsia="ko-KR"/>
              </w:rPr>
              <w:t>Contact_dk@celltrionhc.com</w:t>
            </w:r>
          </w:p>
          <w:p w14:paraId="4D5326D6" w14:textId="77777777" w:rsidR="006902F1" w:rsidRPr="00244A56" w:rsidRDefault="006902F1" w:rsidP="00604FAE">
            <w:pPr>
              <w:tabs>
                <w:tab w:val="left" w:pos="-720"/>
              </w:tabs>
            </w:pPr>
          </w:p>
        </w:tc>
        <w:tc>
          <w:tcPr>
            <w:tcW w:w="4532" w:type="dxa"/>
          </w:tcPr>
          <w:p w14:paraId="5CE31152" w14:textId="77777777" w:rsidR="006902F1" w:rsidRPr="009D125F" w:rsidRDefault="006902F1" w:rsidP="006902F1">
            <w:pPr>
              <w:rPr>
                <w:noProof/>
                <w:lang w:eastAsia="fr-FR"/>
              </w:rPr>
            </w:pPr>
            <w:r w:rsidRPr="009D125F">
              <w:rPr>
                <w:rFonts w:eastAsia="맑은 고딕"/>
                <w:b/>
                <w:noProof/>
                <w:lang w:eastAsia="fr-FR"/>
              </w:rPr>
              <w:t>Malta</w:t>
            </w:r>
          </w:p>
          <w:p w14:paraId="0E1C5B6C" w14:textId="77777777" w:rsidR="006902F1" w:rsidRPr="009D125F" w:rsidRDefault="006902F1" w:rsidP="006902F1">
            <w:pPr>
              <w:tabs>
                <w:tab w:val="left" w:pos="-720"/>
              </w:tabs>
              <w:rPr>
                <w:rFonts w:eastAsia="맑은 고딕"/>
                <w:noProof/>
                <w:lang w:eastAsia="fr-FR"/>
              </w:rPr>
            </w:pPr>
            <w:r w:rsidRPr="009D125F">
              <w:rPr>
                <w:rFonts w:eastAsia="맑은 고딕"/>
                <w:noProof/>
                <w:lang w:eastAsia="fr-FR"/>
              </w:rPr>
              <w:t>Mint Health Ltd.</w:t>
            </w:r>
          </w:p>
          <w:p w14:paraId="70EBEF89" w14:textId="77777777" w:rsidR="006902F1" w:rsidRPr="009D125F" w:rsidRDefault="006902F1" w:rsidP="006902F1">
            <w:pPr>
              <w:rPr>
                <w:rFonts w:eastAsia="맑은 고딕"/>
                <w:noProof/>
                <w:lang w:eastAsia="ko-KR"/>
              </w:rPr>
            </w:pPr>
            <w:r w:rsidRPr="009D125F">
              <w:rPr>
                <w:rFonts w:eastAsia="맑은 고딕"/>
                <w:noProof/>
                <w:lang w:eastAsia="fr-FR"/>
              </w:rPr>
              <w:t>Tel: +356 2093 9800</w:t>
            </w:r>
          </w:p>
          <w:p w14:paraId="0F83A586" w14:textId="77777777" w:rsidR="006902F1" w:rsidRPr="004D4895" w:rsidRDefault="006902F1" w:rsidP="006902F1">
            <w:pPr>
              <w:rPr>
                <w:lang w:val="en-US"/>
              </w:rPr>
            </w:pPr>
          </w:p>
        </w:tc>
      </w:tr>
      <w:tr w:rsidR="006902F1" w:rsidRPr="00244A56" w14:paraId="6CB4E91F" w14:textId="77777777" w:rsidTr="007E6F63">
        <w:trPr>
          <w:cantSplit/>
        </w:trPr>
        <w:tc>
          <w:tcPr>
            <w:tcW w:w="4531" w:type="dxa"/>
          </w:tcPr>
          <w:p w14:paraId="2651488B" w14:textId="77777777" w:rsidR="006902F1" w:rsidRPr="009D125F" w:rsidRDefault="006902F1" w:rsidP="006902F1">
            <w:pPr>
              <w:rPr>
                <w:b/>
                <w:noProof/>
                <w:lang w:eastAsia="fr-FR"/>
              </w:rPr>
            </w:pPr>
            <w:r w:rsidRPr="009D125F">
              <w:rPr>
                <w:rFonts w:eastAsia="맑은 고딕"/>
                <w:b/>
                <w:noProof/>
                <w:lang w:eastAsia="fr-FR"/>
              </w:rPr>
              <w:lastRenderedPageBreak/>
              <w:t>Deutschland</w:t>
            </w:r>
          </w:p>
          <w:p w14:paraId="1758B405" w14:textId="77777777" w:rsidR="006902F1" w:rsidRPr="009D125F" w:rsidRDefault="006902F1" w:rsidP="006902F1">
            <w:pPr>
              <w:rPr>
                <w:noProof/>
                <w:lang w:eastAsia="ko-KR"/>
              </w:rPr>
            </w:pPr>
            <w:r w:rsidRPr="009D125F">
              <w:rPr>
                <w:noProof/>
                <w:lang w:eastAsia="ko-KR"/>
              </w:rPr>
              <w:t xml:space="preserve">Celltrion Healthcare Deutschland </w:t>
            </w:r>
            <w:r w:rsidRPr="004351C3">
              <w:rPr>
                <w:rFonts w:eastAsia="바탕"/>
                <w:noProof/>
                <w:lang w:eastAsia="ko-KR"/>
              </w:rPr>
              <w:t>GmbH</w:t>
            </w:r>
          </w:p>
          <w:p w14:paraId="40FEEE25" w14:textId="6AC221DC" w:rsidR="006902F1" w:rsidRPr="009D125F" w:rsidRDefault="006902F1" w:rsidP="006902F1">
            <w:pPr>
              <w:tabs>
                <w:tab w:val="left" w:pos="-720"/>
              </w:tabs>
              <w:rPr>
                <w:noProof/>
                <w:lang w:eastAsia="ko-KR"/>
              </w:rPr>
            </w:pPr>
            <w:r w:rsidRPr="009D125F">
              <w:rPr>
                <w:noProof/>
                <w:lang w:eastAsia="ko-KR"/>
              </w:rPr>
              <w:t>T</w:t>
            </w:r>
            <w:r w:rsidR="00115DFA">
              <w:rPr>
                <w:rFonts w:eastAsia="맑은 고딕" w:hint="eastAsia"/>
                <w:noProof/>
                <w:lang w:eastAsia="ko-KR"/>
              </w:rPr>
              <w:t>e</w:t>
            </w:r>
            <w:r w:rsidRPr="009D125F">
              <w:rPr>
                <w:noProof/>
                <w:lang w:eastAsia="ko-KR"/>
              </w:rPr>
              <w:t>l.: +49 (0)30 346494150</w:t>
            </w:r>
          </w:p>
          <w:p w14:paraId="0F02E27A" w14:textId="77777777" w:rsidR="006902F1" w:rsidRPr="009D125F" w:rsidRDefault="006902F1" w:rsidP="006902F1">
            <w:pPr>
              <w:tabs>
                <w:tab w:val="left" w:pos="-720"/>
              </w:tabs>
              <w:rPr>
                <w:rFonts w:eastAsia="맑은 고딕"/>
                <w:noProof/>
                <w:lang w:eastAsia="ko-KR"/>
              </w:rPr>
            </w:pPr>
            <w:hyperlink r:id="rId57" w:history="1">
              <w:r w:rsidRPr="009D125F">
                <w:rPr>
                  <w:rStyle w:val="ab"/>
                  <w:rFonts w:eastAsia="맑은 고딕"/>
                  <w:noProof/>
                  <w:lang w:eastAsia="ko-KR"/>
                </w:rPr>
                <w:t>infoDE@celltrionhc.com</w:t>
              </w:r>
            </w:hyperlink>
          </w:p>
          <w:p w14:paraId="0EFD4316" w14:textId="77777777" w:rsidR="006902F1" w:rsidRPr="00D00849" w:rsidRDefault="006902F1" w:rsidP="006902F1">
            <w:pPr>
              <w:rPr>
                <w:lang w:val="no"/>
              </w:rPr>
            </w:pPr>
          </w:p>
        </w:tc>
        <w:tc>
          <w:tcPr>
            <w:tcW w:w="4532" w:type="dxa"/>
          </w:tcPr>
          <w:p w14:paraId="181695E9" w14:textId="77777777" w:rsidR="006902F1" w:rsidRPr="009D125F" w:rsidRDefault="006902F1" w:rsidP="006902F1">
            <w:pPr>
              <w:rPr>
                <w:noProof/>
                <w:lang w:eastAsia="fr-FR"/>
              </w:rPr>
            </w:pPr>
            <w:r w:rsidRPr="009D125F">
              <w:rPr>
                <w:rFonts w:eastAsia="맑은 고딕"/>
                <w:b/>
                <w:noProof/>
                <w:lang w:eastAsia="fr-FR"/>
              </w:rPr>
              <w:t>Nederland</w:t>
            </w:r>
          </w:p>
          <w:p w14:paraId="3581D78C" w14:textId="77777777" w:rsidR="006902F1" w:rsidRPr="009D125F" w:rsidRDefault="006902F1" w:rsidP="006902F1">
            <w:pPr>
              <w:rPr>
                <w:rFonts w:eastAsia="맑은 고딕"/>
                <w:noProof/>
                <w:lang w:eastAsia="fr-FR"/>
              </w:rPr>
            </w:pPr>
            <w:r w:rsidRPr="009D125F">
              <w:rPr>
                <w:rFonts w:eastAsia="맑은 고딕"/>
                <w:noProof/>
                <w:lang w:eastAsia="fr-FR"/>
              </w:rPr>
              <w:t>Celltrion Healthcare Netherlands B.V.</w:t>
            </w:r>
          </w:p>
          <w:p w14:paraId="5136EFC6" w14:textId="77777777" w:rsidR="006902F1" w:rsidRPr="009D125F" w:rsidRDefault="006902F1" w:rsidP="006902F1">
            <w:pPr>
              <w:rPr>
                <w:rFonts w:eastAsia="맑은 고딕"/>
                <w:noProof/>
                <w:lang w:eastAsia="fr-FR"/>
              </w:rPr>
            </w:pPr>
            <w:r w:rsidRPr="009D125F">
              <w:rPr>
                <w:rFonts w:eastAsia="맑은 고딕"/>
                <w:noProof/>
                <w:lang w:eastAsia="fr-FR"/>
              </w:rPr>
              <w:t>Tel: + 31 20 888 7300</w:t>
            </w:r>
          </w:p>
          <w:p w14:paraId="0A86B405" w14:textId="77777777" w:rsidR="006902F1" w:rsidRPr="00244A56" w:rsidRDefault="006902F1" w:rsidP="006902F1"/>
        </w:tc>
      </w:tr>
      <w:tr w:rsidR="006902F1" w:rsidRPr="00244A56" w14:paraId="5F25D599" w14:textId="77777777" w:rsidTr="007E6F63">
        <w:trPr>
          <w:cantSplit/>
        </w:trPr>
        <w:tc>
          <w:tcPr>
            <w:tcW w:w="4531" w:type="dxa"/>
          </w:tcPr>
          <w:p w14:paraId="43995792" w14:textId="77777777" w:rsidR="006902F1" w:rsidRPr="009D125F" w:rsidRDefault="006902F1" w:rsidP="006902F1">
            <w:pPr>
              <w:tabs>
                <w:tab w:val="left" w:pos="-720"/>
                <w:tab w:val="left" w:pos="4536"/>
              </w:tabs>
              <w:rPr>
                <w:b/>
                <w:noProof/>
                <w:lang w:eastAsia="fr-FR"/>
              </w:rPr>
            </w:pPr>
            <w:r w:rsidRPr="009D125F">
              <w:rPr>
                <w:rFonts w:eastAsia="맑은 고딕"/>
                <w:b/>
                <w:noProof/>
                <w:lang w:eastAsia="fr-FR"/>
              </w:rPr>
              <w:t>Eesti</w:t>
            </w:r>
          </w:p>
          <w:p w14:paraId="6CC1514E" w14:textId="77777777" w:rsidR="006902F1" w:rsidRPr="009D125F" w:rsidRDefault="006902F1" w:rsidP="006902F1">
            <w:pPr>
              <w:rPr>
                <w:rFonts w:eastAsia="맑은 고딕"/>
                <w:noProof/>
                <w:lang w:eastAsia="fr-FR"/>
              </w:rPr>
            </w:pPr>
            <w:r w:rsidRPr="009D125F">
              <w:rPr>
                <w:rFonts w:eastAsia="맑은 고딕"/>
                <w:noProof/>
                <w:lang w:eastAsia="fr-FR"/>
              </w:rPr>
              <w:t>Celltrion Healthcare Hungary Kft.</w:t>
            </w:r>
          </w:p>
          <w:p w14:paraId="4F59124C" w14:textId="77777777" w:rsidR="006902F1" w:rsidRPr="009D125F" w:rsidRDefault="006902F1" w:rsidP="006902F1">
            <w:pPr>
              <w:tabs>
                <w:tab w:val="left" w:pos="-720"/>
              </w:tabs>
              <w:rPr>
                <w:rFonts w:eastAsia="맑은 고딕"/>
                <w:noProof/>
                <w:lang w:val="fi-FI" w:eastAsia="fr-FR"/>
              </w:rPr>
            </w:pPr>
            <w:r w:rsidRPr="009D125F">
              <w:rPr>
                <w:rFonts w:eastAsia="맑은 고딕"/>
                <w:noProof/>
                <w:lang w:eastAsia="fr-FR"/>
              </w:rPr>
              <w:t xml:space="preserve">Tel: </w:t>
            </w:r>
            <w:r w:rsidRPr="009D125F">
              <w:rPr>
                <w:rFonts w:eastAsia="맑은 고딕"/>
                <w:noProof/>
                <w:lang w:val="fi-FI" w:eastAsia="fr-FR"/>
              </w:rPr>
              <w:t>+36 1 231 0493</w:t>
            </w:r>
          </w:p>
          <w:p w14:paraId="6302599E" w14:textId="77777777" w:rsidR="006902F1" w:rsidRPr="00244A56" w:rsidRDefault="006902F1" w:rsidP="006902F1"/>
        </w:tc>
        <w:tc>
          <w:tcPr>
            <w:tcW w:w="4532" w:type="dxa"/>
          </w:tcPr>
          <w:p w14:paraId="271FDC48" w14:textId="77777777" w:rsidR="006902F1" w:rsidRPr="009D125F" w:rsidRDefault="006902F1" w:rsidP="006902F1">
            <w:pPr>
              <w:tabs>
                <w:tab w:val="left" w:pos="-720"/>
              </w:tabs>
              <w:rPr>
                <w:noProof/>
                <w:lang w:eastAsia="fr-FR"/>
              </w:rPr>
            </w:pPr>
            <w:r w:rsidRPr="009D125F">
              <w:rPr>
                <w:rFonts w:eastAsia="맑은 고딕"/>
                <w:b/>
                <w:noProof/>
                <w:lang w:eastAsia="fr-FR"/>
              </w:rPr>
              <w:t>Norge</w:t>
            </w:r>
          </w:p>
          <w:p w14:paraId="0C527480" w14:textId="01A77F46" w:rsidR="006902F1" w:rsidRPr="009D125F" w:rsidRDefault="006902F1" w:rsidP="006902F1">
            <w:pPr>
              <w:rPr>
                <w:rFonts w:eastAsia="맑은 고딕"/>
                <w:noProof/>
                <w:lang w:eastAsia="fr-FR"/>
              </w:rPr>
            </w:pPr>
            <w:r w:rsidRPr="009D125F">
              <w:rPr>
                <w:rFonts w:eastAsia="맑은 고딕"/>
                <w:noProof/>
                <w:lang w:eastAsia="fr-FR"/>
              </w:rPr>
              <w:t xml:space="preserve">Celltrion Healthcare </w:t>
            </w:r>
            <w:r w:rsidRPr="004351C3">
              <w:rPr>
                <w:rFonts w:eastAsia="맑은 고딕"/>
                <w:noProof/>
                <w:lang w:eastAsia="ko-KR"/>
              </w:rPr>
              <w:t>Norway AS</w:t>
            </w:r>
          </w:p>
          <w:p w14:paraId="7D0F4929" w14:textId="37C7A0E3" w:rsidR="006902F1" w:rsidRPr="004351C3" w:rsidRDefault="006902F1" w:rsidP="006902F1">
            <w:pPr>
              <w:tabs>
                <w:tab w:val="left" w:pos="-720"/>
              </w:tabs>
              <w:rPr>
                <w:rStyle w:val="ab"/>
                <w:lang w:eastAsia="ko-KR"/>
              </w:rPr>
            </w:pPr>
            <w:hyperlink r:id="rId58" w:history="1">
              <w:r w:rsidRPr="004351C3">
                <w:rPr>
                  <w:rStyle w:val="ab"/>
                  <w:rFonts w:eastAsia="맑은 고딕"/>
                  <w:noProof/>
                  <w:lang w:eastAsia="ko-KR"/>
                </w:rPr>
                <w:t>Contact_no@celltrionhc.com</w:t>
              </w:r>
            </w:hyperlink>
          </w:p>
          <w:p w14:paraId="3E445962" w14:textId="77777777" w:rsidR="006902F1" w:rsidRPr="00244A56" w:rsidRDefault="006902F1" w:rsidP="006902F1"/>
        </w:tc>
      </w:tr>
      <w:tr w:rsidR="00244A56" w:rsidRPr="004E11B8" w14:paraId="24F9C9C1" w14:textId="77777777" w:rsidTr="007E6F63">
        <w:trPr>
          <w:cantSplit/>
        </w:trPr>
        <w:tc>
          <w:tcPr>
            <w:tcW w:w="4531" w:type="dxa"/>
          </w:tcPr>
          <w:p w14:paraId="498035FC" w14:textId="77777777" w:rsidR="00244A56" w:rsidRPr="004B3C96" w:rsidRDefault="00244A56" w:rsidP="00C95643">
            <w:pPr>
              <w:rPr>
                <w:b/>
                <w:bCs/>
                <w:lang w:val="es-ES"/>
              </w:rPr>
            </w:pPr>
            <w:r w:rsidRPr="007E6F63">
              <w:rPr>
                <w:b/>
                <w:bCs/>
                <w:lang w:val="no"/>
              </w:rPr>
              <w:t>España</w:t>
            </w:r>
          </w:p>
          <w:p w14:paraId="56A3D17F" w14:textId="77777777" w:rsidR="00244A56" w:rsidRPr="004B3C96" w:rsidRDefault="00244A56" w:rsidP="00C95643">
            <w:pPr>
              <w:rPr>
                <w:lang w:val="es-ES"/>
              </w:rPr>
            </w:pPr>
            <w:r w:rsidRPr="007E6F63">
              <w:rPr>
                <w:lang w:val="no"/>
              </w:rPr>
              <w:t>Kern Pharma, S.L.</w:t>
            </w:r>
          </w:p>
          <w:p w14:paraId="65A8E3E1" w14:textId="77777777" w:rsidR="00244A56" w:rsidRPr="00244A56" w:rsidRDefault="00244A56" w:rsidP="00C95643">
            <w:r w:rsidRPr="007E6F63">
              <w:rPr>
                <w:lang w:val="no"/>
              </w:rPr>
              <w:t>Tel: +34 93 700 2525</w:t>
            </w:r>
          </w:p>
          <w:p w14:paraId="1B3B1A6A" w14:textId="77777777" w:rsidR="00244A56" w:rsidRPr="00244A56" w:rsidRDefault="00244A56" w:rsidP="00C95643"/>
        </w:tc>
        <w:tc>
          <w:tcPr>
            <w:tcW w:w="4532" w:type="dxa"/>
          </w:tcPr>
          <w:p w14:paraId="457108A8" w14:textId="77777777" w:rsidR="00244A56" w:rsidRPr="004B3C96" w:rsidRDefault="00244A56" w:rsidP="00C95643">
            <w:pPr>
              <w:rPr>
                <w:b/>
                <w:bCs/>
                <w:lang w:val="de-DE"/>
              </w:rPr>
            </w:pPr>
            <w:r w:rsidRPr="007E6F63">
              <w:rPr>
                <w:b/>
                <w:bCs/>
                <w:lang w:val="no"/>
              </w:rPr>
              <w:t>Österreich</w:t>
            </w:r>
          </w:p>
          <w:p w14:paraId="1C65FF0F" w14:textId="77777777" w:rsidR="00244A56" w:rsidRPr="004B3C96" w:rsidRDefault="00244A56" w:rsidP="00C95643">
            <w:pPr>
              <w:rPr>
                <w:lang w:val="de-DE"/>
              </w:rPr>
            </w:pPr>
            <w:r w:rsidRPr="007E6F63">
              <w:rPr>
                <w:lang w:val="no"/>
              </w:rPr>
              <w:t>Astro-Pharma GmbH</w:t>
            </w:r>
          </w:p>
          <w:p w14:paraId="0FF696C1" w14:textId="77777777" w:rsidR="00244A56" w:rsidRPr="004B3C96" w:rsidRDefault="00244A56" w:rsidP="00C95643">
            <w:pPr>
              <w:rPr>
                <w:lang w:val="de-DE"/>
              </w:rPr>
            </w:pPr>
            <w:r w:rsidRPr="007E6F63">
              <w:rPr>
                <w:lang w:val="no"/>
              </w:rPr>
              <w:t>Tel: +43 1 97 99 860</w:t>
            </w:r>
          </w:p>
          <w:p w14:paraId="0202155A" w14:textId="77777777" w:rsidR="00244A56" w:rsidRPr="004B3C96" w:rsidRDefault="00244A56" w:rsidP="00C95643">
            <w:pPr>
              <w:rPr>
                <w:lang w:val="de-DE"/>
              </w:rPr>
            </w:pPr>
          </w:p>
        </w:tc>
      </w:tr>
      <w:tr w:rsidR="00244A56" w:rsidRPr="00244A56" w14:paraId="669CBADB" w14:textId="77777777" w:rsidTr="007E6F63">
        <w:trPr>
          <w:cantSplit/>
        </w:trPr>
        <w:tc>
          <w:tcPr>
            <w:tcW w:w="4531" w:type="dxa"/>
          </w:tcPr>
          <w:p w14:paraId="1DBDC377" w14:textId="77777777" w:rsidR="00244A56" w:rsidRPr="004B3C96" w:rsidRDefault="00244A56" w:rsidP="00C95643">
            <w:pPr>
              <w:rPr>
                <w:b/>
                <w:bCs/>
                <w:lang w:val="de-DE"/>
              </w:rPr>
            </w:pPr>
            <w:r w:rsidRPr="007E6F63">
              <w:rPr>
                <w:b/>
                <w:bCs/>
                <w:lang w:val="no"/>
              </w:rPr>
              <w:t>Ελλάδα</w:t>
            </w:r>
          </w:p>
          <w:p w14:paraId="14006840" w14:textId="77777777" w:rsidR="00244A56" w:rsidRPr="004B3C96" w:rsidRDefault="00244A56" w:rsidP="00C95643">
            <w:pPr>
              <w:rPr>
                <w:lang w:val="de-DE"/>
              </w:rPr>
            </w:pPr>
            <w:r w:rsidRPr="007E6F63">
              <w:rPr>
                <w:lang w:val="no"/>
              </w:rPr>
              <w:t>ΒΙΑΝΕΞ Α.Ε.</w:t>
            </w:r>
          </w:p>
          <w:p w14:paraId="6EAC25AE" w14:textId="3ED2A3F5" w:rsidR="00244A56" w:rsidRPr="004B3C96" w:rsidRDefault="00244A56" w:rsidP="00C95643">
            <w:pPr>
              <w:rPr>
                <w:lang w:val="de-DE"/>
              </w:rPr>
            </w:pPr>
            <w:r w:rsidRPr="007E6F63">
              <w:rPr>
                <w:lang w:val="no"/>
              </w:rPr>
              <w:t>Τηλ: +30 210 8009111</w:t>
            </w:r>
          </w:p>
          <w:p w14:paraId="5D2E7A85" w14:textId="77777777" w:rsidR="00244A56" w:rsidRPr="004B3C96" w:rsidRDefault="00244A56" w:rsidP="00C95643">
            <w:pPr>
              <w:rPr>
                <w:lang w:val="de-DE"/>
              </w:rPr>
            </w:pPr>
          </w:p>
        </w:tc>
        <w:tc>
          <w:tcPr>
            <w:tcW w:w="4532" w:type="dxa"/>
          </w:tcPr>
          <w:p w14:paraId="5B1F3953" w14:textId="77777777" w:rsidR="00244A56" w:rsidRPr="00E40A5F" w:rsidRDefault="00244A56" w:rsidP="00C95643">
            <w:pPr>
              <w:rPr>
                <w:b/>
                <w:bCs/>
                <w:lang w:val="pl-PL"/>
              </w:rPr>
            </w:pPr>
            <w:r w:rsidRPr="007E6F63">
              <w:rPr>
                <w:b/>
                <w:bCs/>
                <w:lang w:val="no"/>
              </w:rPr>
              <w:t>Polska</w:t>
            </w:r>
          </w:p>
          <w:p w14:paraId="6F6806DD" w14:textId="77777777" w:rsidR="00B64E1C" w:rsidRPr="00244A56" w:rsidRDefault="00B64E1C" w:rsidP="00B64E1C">
            <w:r w:rsidRPr="007E6F63">
              <w:rPr>
                <w:lang w:val="no"/>
              </w:rPr>
              <w:t>Celltrion Healthcare Hungary Kft.</w:t>
            </w:r>
          </w:p>
          <w:p w14:paraId="55D3B0CC" w14:textId="0277F82B" w:rsidR="00244A56" w:rsidRPr="00244A56" w:rsidRDefault="00B64E1C" w:rsidP="00C95643">
            <w:r w:rsidRPr="007E6F63">
              <w:rPr>
                <w:lang w:val="no"/>
              </w:rPr>
              <w:t>Tel</w:t>
            </w:r>
            <w:r w:rsidR="00F51AB1">
              <w:rPr>
                <w:lang w:val="no"/>
              </w:rPr>
              <w:t>.</w:t>
            </w:r>
            <w:r w:rsidRPr="007E6F63">
              <w:rPr>
                <w:lang w:val="no"/>
              </w:rPr>
              <w:t>: +36 1 231 0493</w:t>
            </w:r>
          </w:p>
          <w:p w14:paraId="353252BC" w14:textId="77777777" w:rsidR="00244A56" w:rsidRPr="00244A56" w:rsidRDefault="00244A56" w:rsidP="00C95643"/>
        </w:tc>
      </w:tr>
      <w:tr w:rsidR="0091323E" w:rsidRPr="008C3B86" w14:paraId="126764F8" w14:textId="77777777" w:rsidTr="007E6F63">
        <w:trPr>
          <w:cantSplit/>
        </w:trPr>
        <w:tc>
          <w:tcPr>
            <w:tcW w:w="4531" w:type="dxa"/>
          </w:tcPr>
          <w:p w14:paraId="25B9451E" w14:textId="77777777" w:rsidR="0091323E" w:rsidRPr="007E6F63" w:rsidRDefault="0091323E" w:rsidP="0091323E">
            <w:pPr>
              <w:rPr>
                <w:b/>
                <w:bCs/>
              </w:rPr>
            </w:pPr>
            <w:r w:rsidRPr="007E6F63">
              <w:rPr>
                <w:b/>
                <w:bCs/>
                <w:lang w:val="no"/>
              </w:rPr>
              <w:t>France</w:t>
            </w:r>
          </w:p>
          <w:p w14:paraId="4F9D5668" w14:textId="655B9FD8" w:rsidR="0091323E" w:rsidRPr="00244A56" w:rsidRDefault="0091323E" w:rsidP="0091323E">
            <w:r w:rsidRPr="003C2B5F">
              <w:rPr>
                <w:lang w:val="no"/>
              </w:rPr>
              <w:t>Celltrion Healthcare France SAS</w:t>
            </w:r>
          </w:p>
          <w:p w14:paraId="6208AAB2" w14:textId="77777777" w:rsidR="0091323E" w:rsidRPr="00244A56" w:rsidRDefault="0091323E" w:rsidP="0091323E">
            <w:r w:rsidRPr="007E6F63">
              <w:rPr>
                <w:lang w:val="no"/>
              </w:rPr>
              <w:t>Tlf.: +33 (0)1 71 25 27 00</w:t>
            </w:r>
          </w:p>
          <w:p w14:paraId="0189637B" w14:textId="77777777" w:rsidR="0091323E" w:rsidRPr="00244A56" w:rsidRDefault="0091323E" w:rsidP="0091323E"/>
        </w:tc>
        <w:tc>
          <w:tcPr>
            <w:tcW w:w="4532" w:type="dxa"/>
          </w:tcPr>
          <w:p w14:paraId="66BD2BB7" w14:textId="77777777" w:rsidR="0091323E" w:rsidRPr="002F72A3" w:rsidRDefault="0091323E" w:rsidP="0091323E">
            <w:pPr>
              <w:autoSpaceDE w:val="0"/>
              <w:autoSpaceDN w:val="0"/>
              <w:adjustRightInd w:val="0"/>
              <w:rPr>
                <w:noProof/>
                <w:lang w:val="pt-PT" w:eastAsia="fr-FR"/>
              </w:rPr>
            </w:pPr>
            <w:r w:rsidRPr="002F72A3">
              <w:rPr>
                <w:rFonts w:eastAsia="맑은 고딕"/>
                <w:b/>
                <w:noProof/>
                <w:lang w:val="pt-PT" w:eastAsia="fr-FR"/>
              </w:rPr>
              <w:t>Portugal</w:t>
            </w:r>
          </w:p>
          <w:p w14:paraId="0242FB0E" w14:textId="584A09F6" w:rsidR="0091323E" w:rsidRDefault="0091323E" w:rsidP="0091323E">
            <w:pPr>
              <w:autoSpaceDE w:val="0"/>
              <w:autoSpaceDN w:val="0"/>
              <w:adjustRightInd w:val="0"/>
              <w:rPr>
                <w:rFonts w:eastAsia="맑은 고딕"/>
                <w:noProof/>
                <w:lang w:val="pt-PT" w:eastAsia="fr-FR"/>
              </w:rPr>
            </w:pPr>
            <w:r w:rsidRPr="00FE23F1">
              <w:rPr>
                <w:rFonts w:eastAsia="맑은 고딕"/>
                <w:noProof/>
                <w:lang w:val="pt-PT" w:eastAsia="fr-FR"/>
              </w:rPr>
              <w:t>CELLTRION PORTUGAL, UNIPESSOAL LDA</w:t>
            </w:r>
          </w:p>
          <w:p w14:paraId="5EA5E6F4" w14:textId="2B6CF790" w:rsidR="0091323E" w:rsidRPr="00B40267" w:rsidRDefault="0091323E" w:rsidP="0091323E">
            <w:pPr>
              <w:rPr>
                <w:rFonts w:eastAsia="맑은 고딕"/>
                <w:noProof/>
                <w:lang w:val="fr-CA" w:eastAsia="fr-FR"/>
              </w:rPr>
            </w:pPr>
            <w:r w:rsidRPr="00B40267">
              <w:rPr>
                <w:rFonts w:eastAsia="맑은 고딕"/>
                <w:noProof/>
                <w:lang w:val="fr-CA" w:eastAsia="fr-FR"/>
              </w:rPr>
              <w:t>Tel: +351 21 936 8542</w:t>
            </w:r>
          </w:p>
          <w:p w14:paraId="5A1C8000" w14:textId="77777777" w:rsidR="0091323E" w:rsidRPr="00B40267" w:rsidRDefault="0091323E" w:rsidP="0091323E">
            <w:pPr>
              <w:rPr>
                <w:lang w:val="fr-CA"/>
              </w:rPr>
            </w:pPr>
          </w:p>
        </w:tc>
      </w:tr>
      <w:tr w:rsidR="00244A56" w:rsidRPr="00244A56" w14:paraId="764C8662" w14:textId="77777777" w:rsidTr="007E6F63">
        <w:trPr>
          <w:cantSplit/>
        </w:trPr>
        <w:tc>
          <w:tcPr>
            <w:tcW w:w="4531" w:type="dxa"/>
          </w:tcPr>
          <w:p w14:paraId="23993B89" w14:textId="77777777" w:rsidR="00244A56" w:rsidRPr="00E40A5F" w:rsidRDefault="00244A56" w:rsidP="00C95643">
            <w:pPr>
              <w:rPr>
                <w:b/>
                <w:bCs/>
                <w:lang w:val="pl-PL"/>
              </w:rPr>
            </w:pPr>
            <w:r w:rsidRPr="007E6F63">
              <w:rPr>
                <w:b/>
                <w:bCs/>
                <w:lang w:val="no"/>
              </w:rPr>
              <w:t>Hrvatska</w:t>
            </w:r>
          </w:p>
          <w:p w14:paraId="488DCE83" w14:textId="77777777" w:rsidR="00244A56" w:rsidRPr="00E40A5F" w:rsidRDefault="00244A56" w:rsidP="00C95643">
            <w:pPr>
              <w:rPr>
                <w:lang w:val="pl-PL"/>
              </w:rPr>
            </w:pPr>
            <w:r w:rsidRPr="007E6F63">
              <w:rPr>
                <w:lang w:val="no"/>
              </w:rPr>
              <w:t>Oktal Pharma d.o.o.</w:t>
            </w:r>
          </w:p>
          <w:p w14:paraId="033845F8" w14:textId="77777777" w:rsidR="00244A56" w:rsidRPr="00244A56" w:rsidRDefault="00244A56" w:rsidP="00C95643">
            <w:r w:rsidRPr="007E6F63">
              <w:rPr>
                <w:lang w:val="no"/>
              </w:rPr>
              <w:t>Tel: +385 1 6595 777</w:t>
            </w:r>
          </w:p>
          <w:p w14:paraId="20E0EE6C" w14:textId="77777777" w:rsidR="00244A56" w:rsidRPr="00244A56" w:rsidRDefault="00244A56" w:rsidP="00C95643"/>
        </w:tc>
        <w:tc>
          <w:tcPr>
            <w:tcW w:w="4532" w:type="dxa"/>
          </w:tcPr>
          <w:p w14:paraId="702768F8" w14:textId="77777777" w:rsidR="00244A56" w:rsidRPr="007E6F63" w:rsidRDefault="00244A56" w:rsidP="00C95643">
            <w:pPr>
              <w:rPr>
                <w:b/>
                <w:bCs/>
              </w:rPr>
            </w:pPr>
            <w:r w:rsidRPr="007E6F63">
              <w:rPr>
                <w:b/>
                <w:bCs/>
                <w:lang w:val="no"/>
              </w:rPr>
              <w:t>România</w:t>
            </w:r>
          </w:p>
          <w:p w14:paraId="40743F2A" w14:textId="77777777" w:rsidR="00B64E1C" w:rsidRPr="00244A56" w:rsidRDefault="00B64E1C" w:rsidP="00B64E1C">
            <w:r w:rsidRPr="007E6F63">
              <w:rPr>
                <w:lang w:val="no"/>
              </w:rPr>
              <w:t>Celltrion Healthcare Hungary Kft.</w:t>
            </w:r>
          </w:p>
          <w:p w14:paraId="7468DF54" w14:textId="4D066BCD" w:rsidR="00244A56" w:rsidRPr="00B64E1C" w:rsidRDefault="00B64E1C" w:rsidP="00C95643">
            <w:r w:rsidRPr="007E6F63">
              <w:rPr>
                <w:lang w:val="no"/>
              </w:rPr>
              <w:t>Tel: +36 1 231 0493</w:t>
            </w:r>
          </w:p>
        </w:tc>
      </w:tr>
      <w:tr w:rsidR="00244A56" w:rsidRPr="00244A56" w14:paraId="53B6FE03" w14:textId="77777777" w:rsidTr="007E6F63">
        <w:trPr>
          <w:cantSplit/>
        </w:trPr>
        <w:tc>
          <w:tcPr>
            <w:tcW w:w="4531" w:type="dxa"/>
          </w:tcPr>
          <w:p w14:paraId="70CC5AF4" w14:textId="77777777" w:rsidR="00244A56" w:rsidRPr="007E6F63" w:rsidRDefault="00244A56" w:rsidP="00C95643">
            <w:pPr>
              <w:rPr>
                <w:b/>
                <w:bCs/>
              </w:rPr>
            </w:pPr>
            <w:r w:rsidRPr="007E6F63">
              <w:rPr>
                <w:b/>
                <w:bCs/>
                <w:lang w:val="no"/>
              </w:rPr>
              <w:t>Ireland</w:t>
            </w:r>
          </w:p>
          <w:p w14:paraId="6ACA3E7F" w14:textId="77777777" w:rsidR="00244A56" w:rsidRPr="00244A56" w:rsidRDefault="00244A56" w:rsidP="00C95643">
            <w:r w:rsidRPr="007E6F63">
              <w:rPr>
                <w:lang w:val="no"/>
              </w:rPr>
              <w:t>Celltrion Healthcare Ireland Limited</w:t>
            </w:r>
          </w:p>
          <w:p w14:paraId="6BCC71B7" w14:textId="77777777" w:rsidR="00244A56" w:rsidRPr="00244A56" w:rsidRDefault="00244A56" w:rsidP="00C95643">
            <w:r w:rsidRPr="007E6F63">
              <w:rPr>
                <w:lang w:val="no"/>
              </w:rPr>
              <w:t>Tel: +353 1 223 4026</w:t>
            </w:r>
          </w:p>
          <w:p w14:paraId="1D3362C2" w14:textId="77777777" w:rsidR="00244A56" w:rsidRPr="00244A56" w:rsidRDefault="00244A56" w:rsidP="00C95643"/>
        </w:tc>
        <w:tc>
          <w:tcPr>
            <w:tcW w:w="4532" w:type="dxa"/>
          </w:tcPr>
          <w:p w14:paraId="576067E5" w14:textId="77777777" w:rsidR="00244A56" w:rsidRPr="004D4895" w:rsidRDefault="00244A56" w:rsidP="00C95643">
            <w:pPr>
              <w:rPr>
                <w:b/>
                <w:bCs/>
                <w:lang w:val="nb-NO"/>
              </w:rPr>
            </w:pPr>
            <w:r w:rsidRPr="007E6F63">
              <w:rPr>
                <w:b/>
                <w:bCs/>
                <w:lang w:val="no"/>
              </w:rPr>
              <w:t>Slovenija</w:t>
            </w:r>
          </w:p>
          <w:p w14:paraId="287E979B" w14:textId="77777777" w:rsidR="00244A56" w:rsidRPr="004D4895" w:rsidRDefault="00244A56" w:rsidP="00C95643">
            <w:pPr>
              <w:rPr>
                <w:lang w:val="nb-NO"/>
              </w:rPr>
            </w:pPr>
            <w:r w:rsidRPr="007E6F63">
              <w:rPr>
                <w:lang w:val="no"/>
              </w:rPr>
              <w:t>OPH Oktal Pharma d.o.o.</w:t>
            </w:r>
          </w:p>
          <w:p w14:paraId="1B8ADFDD" w14:textId="77777777" w:rsidR="00244A56" w:rsidRPr="00244A56" w:rsidRDefault="00244A56" w:rsidP="00C95643">
            <w:r w:rsidRPr="007E6F63">
              <w:rPr>
                <w:lang w:val="no"/>
              </w:rPr>
              <w:t>Tel.: +386 1 519 29 22</w:t>
            </w:r>
          </w:p>
          <w:p w14:paraId="39BAF0DC" w14:textId="77777777" w:rsidR="00244A56" w:rsidRPr="00244A56" w:rsidRDefault="00244A56" w:rsidP="00C95643"/>
        </w:tc>
      </w:tr>
      <w:tr w:rsidR="00244A56" w:rsidRPr="00244A56" w14:paraId="07390920" w14:textId="77777777" w:rsidTr="007E6F63">
        <w:trPr>
          <w:cantSplit/>
        </w:trPr>
        <w:tc>
          <w:tcPr>
            <w:tcW w:w="4531" w:type="dxa"/>
          </w:tcPr>
          <w:p w14:paraId="2E3BADFB" w14:textId="77777777" w:rsidR="00244A56" w:rsidRPr="007E6F63" w:rsidRDefault="00244A56" w:rsidP="00C95643">
            <w:pPr>
              <w:rPr>
                <w:b/>
                <w:bCs/>
              </w:rPr>
            </w:pPr>
            <w:r w:rsidRPr="007E6F63">
              <w:rPr>
                <w:b/>
                <w:bCs/>
                <w:lang w:val="no"/>
              </w:rPr>
              <w:t>Ísland</w:t>
            </w:r>
          </w:p>
          <w:p w14:paraId="428E3772" w14:textId="77777777" w:rsidR="00244A56" w:rsidRPr="00244A56" w:rsidRDefault="00244A56" w:rsidP="00C95643">
            <w:r w:rsidRPr="007E6F63">
              <w:rPr>
                <w:lang w:val="no"/>
              </w:rPr>
              <w:t>Celltrion Healthcare Hungary Kft.</w:t>
            </w:r>
          </w:p>
          <w:p w14:paraId="64F1F245" w14:textId="77777777" w:rsidR="00244A56" w:rsidRPr="00244A56" w:rsidRDefault="00244A56" w:rsidP="00C95643">
            <w:r w:rsidRPr="007E6F63">
              <w:rPr>
                <w:lang w:val="no"/>
              </w:rPr>
              <w:t>Sími: +36 1 231 0493</w:t>
            </w:r>
          </w:p>
          <w:p w14:paraId="30E82373" w14:textId="77777777" w:rsidR="00244A56" w:rsidRPr="00244A56" w:rsidRDefault="00244A56" w:rsidP="00C95643"/>
        </w:tc>
        <w:tc>
          <w:tcPr>
            <w:tcW w:w="4532" w:type="dxa"/>
          </w:tcPr>
          <w:p w14:paraId="54A4B936" w14:textId="77777777" w:rsidR="00244A56" w:rsidRPr="000278CB" w:rsidRDefault="00244A56" w:rsidP="00C95643">
            <w:pPr>
              <w:rPr>
                <w:b/>
                <w:bCs/>
                <w:lang w:val="en-US"/>
              </w:rPr>
            </w:pPr>
            <w:r w:rsidRPr="007E6F63">
              <w:rPr>
                <w:b/>
                <w:bCs/>
                <w:lang w:val="no"/>
              </w:rPr>
              <w:t>Slovenská republika</w:t>
            </w:r>
          </w:p>
          <w:p w14:paraId="14600FBE" w14:textId="77777777" w:rsidR="00B64E1C" w:rsidRPr="00244A56" w:rsidRDefault="00B64E1C" w:rsidP="00B64E1C">
            <w:r w:rsidRPr="007E6F63">
              <w:rPr>
                <w:lang w:val="no"/>
              </w:rPr>
              <w:t>Celltrion Healthcare Hungary Kft.</w:t>
            </w:r>
          </w:p>
          <w:p w14:paraId="7545862B" w14:textId="54F97659" w:rsidR="00244A56" w:rsidRPr="00B64E1C" w:rsidRDefault="00B64E1C" w:rsidP="00C95643">
            <w:r w:rsidRPr="007E6F63">
              <w:rPr>
                <w:lang w:val="no"/>
              </w:rPr>
              <w:t>Tel: +36 1 231 0493</w:t>
            </w:r>
          </w:p>
        </w:tc>
      </w:tr>
      <w:tr w:rsidR="00244A56" w:rsidRPr="00244A56" w14:paraId="661222A7" w14:textId="77777777" w:rsidTr="007E6F63">
        <w:trPr>
          <w:cantSplit/>
        </w:trPr>
        <w:tc>
          <w:tcPr>
            <w:tcW w:w="4531" w:type="dxa"/>
          </w:tcPr>
          <w:p w14:paraId="321FBA83" w14:textId="77777777" w:rsidR="00244A56" w:rsidRPr="007E6F63" w:rsidRDefault="00244A56" w:rsidP="00C95643">
            <w:pPr>
              <w:rPr>
                <w:b/>
                <w:bCs/>
              </w:rPr>
            </w:pPr>
            <w:r w:rsidRPr="007E6F63">
              <w:rPr>
                <w:b/>
                <w:bCs/>
                <w:lang w:val="no"/>
              </w:rPr>
              <w:t>Italia</w:t>
            </w:r>
          </w:p>
          <w:p w14:paraId="0642FBAD" w14:textId="0B25F781" w:rsidR="00244A56" w:rsidRPr="00244A56" w:rsidRDefault="00244A56" w:rsidP="00C95643">
            <w:r w:rsidRPr="007E6F63">
              <w:rPr>
                <w:lang w:val="no"/>
              </w:rPr>
              <w:t>Celltrion Healthcare Italy S.</w:t>
            </w:r>
            <w:r w:rsidR="003C2B5F">
              <w:rPr>
                <w:lang w:val="no"/>
              </w:rPr>
              <w:t>r</w:t>
            </w:r>
            <w:r w:rsidRPr="007E6F63">
              <w:rPr>
                <w:lang w:val="no"/>
              </w:rPr>
              <w:t>.</w:t>
            </w:r>
            <w:r w:rsidR="003C2B5F">
              <w:rPr>
                <w:lang w:val="no"/>
              </w:rPr>
              <w:t>l</w:t>
            </w:r>
            <w:r w:rsidRPr="007E6F63">
              <w:rPr>
                <w:lang w:val="no"/>
              </w:rPr>
              <w:t>.</w:t>
            </w:r>
          </w:p>
          <w:p w14:paraId="52BDC548" w14:textId="50A4FA13" w:rsidR="00244A56" w:rsidRPr="00244A56" w:rsidRDefault="00244A56" w:rsidP="00C95643">
            <w:r w:rsidRPr="007E6F63">
              <w:rPr>
                <w:lang w:val="no"/>
              </w:rPr>
              <w:t>Tel: +39 </w:t>
            </w:r>
            <w:r w:rsidR="003C2B5F" w:rsidRPr="003C2B5F">
              <w:rPr>
                <w:lang w:val="no"/>
              </w:rPr>
              <w:t>02</w:t>
            </w:r>
            <w:r w:rsidR="00CB2E9B">
              <w:rPr>
                <w:lang w:val="no"/>
              </w:rPr>
              <w:t xml:space="preserve"> </w:t>
            </w:r>
            <w:r w:rsidR="003C2B5F" w:rsidRPr="003C2B5F">
              <w:rPr>
                <w:lang w:val="no"/>
              </w:rPr>
              <w:t>47927040</w:t>
            </w:r>
          </w:p>
          <w:p w14:paraId="55464627" w14:textId="77777777" w:rsidR="00244A56" w:rsidRPr="00244A56" w:rsidRDefault="00244A56" w:rsidP="00C95643"/>
        </w:tc>
        <w:tc>
          <w:tcPr>
            <w:tcW w:w="4532" w:type="dxa"/>
          </w:tcPr>
          <w:p w14:paraId="03FE2EB2" w14:textId="77777777" w:rsidR="00244A56" w:rsidRPr="007E6F63" w:rsidRDefault="00244A56" w:rsidP="00C95643">
            <w:pPr>
              <w:rPr>
                <w:b/>
                <w:bCs/>
              </w:rPr>
            </w:pPr>
            <w:r w:rsidRPr="007E6F63">
              <w:rPr>
                <w:b/>
                <w:bCs/>
                <w:lang w:val="no"/>
              </w:rPr>
              <w:t>Suomi/Finland</w:t>
            </w:r>
          </w:p>
          <w:p w14:paraId="12452720" w14:textId="77777777" w:rsidR="006C073C" w:rsidRPr="006C073C" w:rsidRDefault="006C073C" w:rsidP="006C073C">
            <w:pPr>
              <w:rPr>
                <w:lang w:val="no"/>
              </w:rPr>
            </w:pPr>
            <w:r w:rsidRPr="006C073C">
              <w:rPr>
                <w:lang w:val="no"/>
              </w:rPr>
              <w:t xml:space="preserve">Celltrion Healthcare Finland Oy. </w:t>
            </w:r>
          </w:p>
          <w:p w14:paraId="7338D361" w14:textId="73A4C19E" w:rsidR="00244A56" w:rsidRPr="00244A56" w:rsidRDefault="006C073C" w:rsidP="00C95643">
            <w:r w:rsidRPr="006C073C">
              <w:rPr>
                <w:lang w:val="no"/>
              </w:rPr>
              <w:t>Puh/Tel: +358 29 170 7755</w:t>
            </w:r>
          </w:p>
        </w:tc>
      </w:tr>
      <w:tr w:rsidR="00244A56" w:rsidRPr="00244A56" w14:paraId="7F264514" w14:textId="77777777" w:rsidTr="007E6F63">
        <w:trPr>
          <w:cantSplit/>
        </w:trPr>
        <w:tc>
          <w:tcPr>
            <w:tcW w:w="4531" w:type="dxa"/>
          </w:tcPr>
          <w:p w14:paraId="60C84898" w14:textId="77777777" w:rsidR="00244A56" w:rsidRPr="004D4895" w:rsidRDefault="00244A56" w:rsidP="00C95643">
            <w:pPr>
              <w:rPr>
                <w:b/>
                <w:bCs/>
                <w:lang w:val="es-ES"/>
              </w:rPr>
            </w:pPr>
            <w:r w:rsidRPr="007E6F63">
              <w:rPr>
                <w:b/>
                <w:bCs/>
                <w:lang w:val="no"/>
              </w:rPr>
              <w:t>Κύπρος</w:t>
            </w:r>
          </w:p>
          <w:p w14:paraId="7E95C695" w14:textId="77777777" w:rsidR="00244A56" w:rsidRPr="004D4895" w:rsidRDefault="00244A56" w:rsidP="00C95643">
            <w:pPr>
              <w:rPr>
                <w:lang w:val="es-ES"/>
              </w:rPr>
            </w:pPr>
            <w:r w:rsidRPr="007E6F63">
              <w:rPr>
                <w:lang w:val="no"/>
              </w:rPr>
              <w:t>C.A. Papaellinas Ltd</w:t>
            </w:r>
          </w:p>
          <w:p w14:paraId="52F03A63" w14:textId="77777777" w:rsidR="00244A56" w:rsidRPr="00244A56" w:rsidRDefault="00244A56" w:rsidP="00C95643">
            <w:r w:rsidRPr="007E6F63">
              <w:rPr>
                <w:lang w:val="no"/>
              </w:rPr>
              <w:t>Τηλ: +357 22741741</w:t>
            </w:r>
          </w:p>
          <w:p w14:paraId="64FCD655" w14:textId="77777777" w:rsidR="00244A56" w:rsidRPr="00244A56" w:rsidRDefault="00244A56" w:rsidP="00C95643"/>
        </w:tc>
        <w:tc>
          <w:tcPr>
            <w:tcW w:w="4532" w:type="dxa"/>
          </w:tcPr>
          <w:p w14:paraId="0B08A40F" w14:textId="77777777" w:rsidR="0091323E" w:rsidRPr="00D86615" w:rsidRDefault="0091323E" w:rsidP="0091323E">
            <w:pPr>
              <w:tabs>
                <w:tab w:val="left" w:pos="-720"/>
              </w:tabs>
              <w:rPr>
                <w:b/>
                <w:noProof/>
                <w:lang w:eastAsia="fr-FR"/>
              </w:rPr>
            </w:pPr>
            <w:r w:rsidRPr="00D86615">
              <w:rPr>
                <w:b/>
                <w:noProof/>
              </w:rPr>
              <w:t>Sverige</w:t>
            </w:r>
          </w:p>
          <w:p w14:paraId="0E5004CF" w14:textId="64170E44" w:rsidR="0091323E" w:rsidRDefault="0091323E" w:rsidP="0091323E">
            <w:pPr>
              <w:tabs>
                <w:tab w:val="left" w:pos="-720"/>
              </w:tabs>
              <w:rPr>
                <w:rFonts w:eastAsia="맑은 고딕"/>
                <w:noProof/>
                <w:lang w:eastAsia="ko-KR"/>
              </w:rPr>
            </w:pPr>
            <w:r>
              <w:rPr>
                <w:rFonts w:eastAsia="맑은 고딕" w:hint="eastAsia"/>
                <w:noProof/>
                <w:lang w:eastAsia="ko-KR"/>
              </w:rPr>
              <w:t>Celltrion Sweden AB</w:t>
            </w:r>
          </w:p>
          <w:p w14:paraId="2ED526D5" w14:textId="77777777" w:rsidR="0091323E" w:rsidRPr="001B10F7" w:rsidRDefault="0091323E" w:rsidP="0091323E">
            <w:pPr>
              <w:tabs>
                <w:tab w:val="left" w:pos="-720"/>
              </w:tabs>
              <w:rPr>
                <w:rFonts w:eastAsia="맑은 고딕"/>
                <w:bCs/>
                <w:noProof/>
                <w:u w:val="single"/>
                <w:lang w:eastAsia="ko-KR"/>
              </w:rPr>
            </w:pPr>
            <w:hyperlink r:id="rId59" w:history="1">
              <w:r w:rsidRPr="001B10F7">
                <w:rPr>
                  <w:rStyle w:val="ab"/>
                  <w:rFonts w:eastAsia="맑은 고딕"/>
                  <w:bCs/>
                  <w:noProof/>
                  <w:lang w:eastAsia="ko-KR"/>
                </w:rPr>
                <w:t>contact_se@celltrionhc.com</w:t>
              </w:r>
            </w:hyperlink>
          </w:p>
          <w:p w14:paraId="4D8EECFB" w14:textId="77777777" w:rsidR="00244A56" w:rsidRPr="0091323E" w:rsidRDefault="00244A56" w:rsidP="00C95643"/>
        </w:tc>
      </w:tr>
      <w:tr w:rsidR="00244A56" w:rsidRPr="00244A56" w14:paraId="3775745A" w14:textId="77777777" w:rsidTr="007E6F63">
        <w:trPr>
          <w:cantSplit/>
        </w:trPr>
        <w:tc>
          <w:tcPr>
            <w:tcW w:w="4531" w:type="dxa"/>
          </w:tcPr>
          <w:p w14:paraId="7A34FFAE" w14:textId="77777777" w:rsidR="00244A56" w:rsidRPr="007E6F63" w:rsidRDefault="00244A56" w:rsidP="00C95643">
            <w:pPr>
              <w:rPr>
                <w:b/>
                <w:bCs/>
              </w:rPr>
            </w:pPr>
            <w:r w:rsidRPr="007E6F63">
              <w:rPr>
                <w:b/>
                <w:bCs/>
                <w:lang w:val="no"/>
              </w:rPr>
              <w:t>Latvija</w:t>
            </w:r>
          </w:p>
          <w:p w14:paraId="2287B4D4" w14:textId="77777777" w:rsidR="00B64E1C" w:rsidRPr="00244A56" w:rsidRDefault="00B64E1C" w:rsidP="00B64E1C">
            <w:r w:rsidRPr="007E6F63">
              <w:rPr>
                <w:lang w:val="no"/>
              </w:rPr>
              <w:t>Celltrion Healthcare Hungary Kft.</w:t>
            </w:r>
          </w:p>
          <w:p w14:paraId="6C7F6A48" w14:textId="4DA008B5" w:rsidR="00244A56" w:rsidRPr="00B64E1C" w:rsidRDefault="00F47FA2" w:rsidP="00C95643">
            <w:r w:rsidRPr="008502FD">
              <w:rPr>
                <w:lang w:val="cs"/>
              </w:rPr>
              <w:t xml:space="preserve">Tālr.: </w:t>
            </w:r>
            <w:r w:rsidR="00B64E1C" w:rsidRPr="007E6F63">
              <w:rPr>
                <w:lang w:val="no"/>
              </w:rPr>
              <w:t>+36 1 231 0493</w:t>
            </w:r>
          </w:p>
        </w:tc>
        <w:tc>
          <w:tcPr>
            <w:tcW w:w="4532" w:type="dxa"/>
          </w:tcPr>
          <w:p w14:paraId="386C8D4C" w14:textId="77777777" w:rsidR="00244A56" w:rsidRPr="00244A56" w:rsidRDefault="00244A56" w:rsidP="00F52C45"/>
        </w:tc>
      </w:tr>
    </w:tbl>
    <w:p w14:paraId="2FFD6F12" w14:textId="77777777" w:rsidR="00244A56" w:rsidRPr="00244A56" w:rsidRDefault="00244A56" w:rsidP="00244A56"/>
    <w:p w14:paraId="289ADF3B" w14:textId="77777777" w:rsidR="00244A56" w:rsidRPr="00244A56" w:rsidRDefault="00244A56" w:rsidP="00244A56">
      <w:pPr>
        <w:rPr>
          <w:b/>
          <w:bCs/>
        </w:rPr>
      </w:pPr>
      <w:r>
        <w:rPr>
          <w:b/>
          <w:bCs/>
          <w:lang w:val="no"/>
        </w:rPr>
        <w:t>Dette pakningsvedlegget ble sist oppdatert</w:t>
      </w:r>
    </w:p>
    <w:p w14:paraId="58729E2B" w14:textId="77777777" w:rsidR="00244A56" w:rsidRPr="00244A56" w:rsidRDefault="00244A56" w:rsidP="00244A56"/>
    <w:p w14:paraId="402AB941" w14:textId="77777777" w:rsidR="00244A56" w:rsidRPr="00244A56" w:rsidRDefault="00244A56" w:rsidP="00244A56">
      <w:pPr>
        <w:pStyle w:val="HeadingStrong"/>
      </w:pPr>
      <w:r>
        <w:rPr>
          <w:lang w:val="no"/>
        </w:rPr>
        <w:t>Andre informasjonskilder</w:t>
      </w:r>
    </w:p>
    <w:p w14:paraId="4211C017" w14:textId="77777777" w:rsidR="00244A56" w:rsidRPr="00244A56" w:rsidRDefault="00244A56" w:rsidP="00244A56">
      <w:pPr>
        <w:pStyle w:val="NormalKeep"/>
      </w:pPr>
    </w:p>
    <w:p w14:paraId="3E030527" w14:textId="25CC3032" w:rsidR="00244A56" w:rsidRPr="004C234D" w:rsidRDefault="00244A56" w:rsidP="00244A56">
      <w:pPr>
        <w:rPr>
          <w:lang w:val="nb-NO"/>
        </w:rPr>
      </w:pPr>
      <w:r>
        <w:rPr>
          <w:lang w:val="no"/>
        </w:rPr>
        <w:t xml:space="preserve">Detaljert informasjon om dette legemidlet er tilgjengelig på nettstedet til Det europeiske legemiddelkontoret (the European Medicines Agency): </w:t>
      </w:r>
      <w:r>
        <w:fldChar w:fldCharType="begin"/>
      </w:r>
      <w:r>
        <w:instrText>HYPERLINK "http://www.ema.europa.eu"</w:instrText>
      </w:r>
      <w:r>
        <w:fldChar w:fldCharType="separate"/>
      </w:r>
      <w:r>
        <w:rPr>
          <w:rStyle w:val="ab"/>
          <w:lang w:val="no"/>
        </w:rPr>
        <w:t>http://www.ema.europa.eu</w:t>
      </w:r>
      <w:r>
        <w:fldChar w:fldCharType="end"/>
      </w:r>
      <w:r>
        <w:rPr>
          <w:lang w:val="no"/>
        </w:rPr>
        <w:t>.</w:t>
      </w:r>
    </w:p>
    <w:p w14:paraId="14E977FF" w14:textId="77777777" w:rsidR="00244A56" w:rsidRPr="004C234D" w:rsidRDefault="00244A56" w:rsidP="00244A56">
      <w:pPr>
        <w:rPr>
          <w:lang w:val="nb-NO"/>
        </w:rPr>
      </w:pPr>
    </w:p>
    <w:p w14:paraId="5BAD2868" w14:textId="77777777" w:rsidR="00244A56" w:rsidRPr="004C234D" w:rsidRDefault="00244A56" w:rsidP="00244A56">
      <w:pPr>
        <w:rPr>
          <w:lang w:val="nb-NO"/>
        </w:rPr>
      </w:pPr>
    </w:p>
    <w:p w14:paraId="1CF41585" w14:textId="16F693B2" w:rsidR="00244A56" w:rsidRPr="004C5592" w:rsidRDefault="00244A56" w:rsidP="004C5592">
      <w:pPr>
        <w:rPr>
          <w:b/>
        </w:rPr>
      </w:pPr>
      <w:r w:rsidRPr="004C5592">
        <w:rPr>
          <w:b/>
        </w:rPr>
        <w:t>7.</w:t>
      </w:r>
      <w:r w:rsidRPr="004C5592">
        <w:rPr>
          <w:b/>
        </w:rPr>
        <w:tab/>
      </w:r>
      <w:proofErr w:type="spellStart"/>
      <w:r w:rsidR="00956021">
        <w:rPr>
          <w:rFonts w:eastAsia="Times New Roman"/>
          <w:b/>
          <w:color w:val="000000"/>
        </w:rPr>
        <w:t>Hvordan</w:t>
      </w:r>
      <w:proofErr w:type="spellEnd"/>
      <w:r w:rsidR="00956021">
        <w:rPr>
          <w:rFonts w:eastAsia="Times New Roman"/>
          <w:b/>
          <w:color w:val="000000"/>
        </w:rPr>
        <w:t xml:space="preserve"> du </w:t>
      </w:r>
      <w:proofErr w:type="spellStart"/>
      <w:r w:rsidR="00956021">
        <w:rPr>
          <w:rFonts w:eastAsia="Times New Roman"/>
          <w:b/>
          <w:color w:val="000000"/>
        </w:rPr>
        <w:t>injiserer</w:t>
      </w:r>
      <w:proofErr w:type="spellEnd"/>
      <w:r w:rsidR="00956021">
        <w:rPr>
          <w:rFonts w:eastAsia="Times New Roman"/>
          <w:b/>
          <w:color w:val="000000"/>
        </w:rPr>
        <w:t xml:space="preserve"> </w:t>
      </w:r>
      <w:proofErr w:type="spellStart"/>
      <w:r w:rsidR="00956021">
        <w:rPr>
          <w:rFonts w:eastAsia="Times New Roman"/>
          <w:b/>
          <w:color w:val="000000"/>
        </w:rPr>
        <w:t>Yufluma</w:t>
      </w:r>
      <w:proofErr w:type="spellEnd"/>
    </w:p>
    <w:p w14:paraId="5AEA4CD5" w14:textId="77777777" w:rsidR="00244A56" w:rsidRPr="00244A56" w:rsidRDefault="00244A56" w:rsidP="00244A56"/>
    <w:p w14:paraId="69926616" w14:textId="77777777" w:rsidR="00244A56" w:rsidRPr="004C234D" w:rsidRDefault="00244A56" w:rsidP="00244A56">
      <w:pPr>
        <w:pStyle w:val="Bullet"/>
        <w:rPr>
          <w:lang w:val="nb-NO"/>
        </w:rPr>
      </w:pPr>
      <w:r>
        <w:rPr>
          <w:lang w:val="no"/>
        </w:rPr>
        <w:t>Følgende instruksjoner forklarer hvordan du skal sette Yuflyma subkutant på deg selv ved bruk av den ferdigfylte pennen. Les først instruksjonene nøye og følg dem deretter steg for steg.</w:t>
      </w:r>
    </w:p>
    <w:p w14:paraId="30634A9C" w14:textId="77777777" w:rsidR="00244A56" w:rsidRPr="004C234D" w:rsidRDefault="00244A56" w:rsidP="00244A56">
      <w:pPr>
        <w:rPr>
          <w:lang w:val="nb-NO"/>
        </w:rPr>
      </w:pPr>
    </w:p>
    <w:p w14:paraId="6C321CBC" w14:textId="12A4C7FB" w:rsidR="00244A56" w:rsidRPr="004C234D" w:rsidRDefault="00244A56" w:rsidP="00244A56">
      <w:pPr>
        <w:pStyle w:val="Bullet"/>
        <w:rPr>
          <w:lang w:val="nb-NO"/>
        </w:rPr>
      </w:pPr>
      <w:r>
        <w:rPr>
          <w:lang w:val="no"/>
        </w:rPr>
        <w:t>Legen din, sykepleier</w:t>
      </w:r>
      <w:r w:rsidR="00EE170B">
        <w:rPr>
          <w:lang w:val="no"/>
        </w:rPr>
        <w:t>en</w:t>
      </w:r>
      <w:r>
        <w:rPr>
          <w:lang w:val="no"/>
        </w:rPr>
        <w:t xml:space="preserve"> eller apotek</w:t>
      </w:r>
      <w:r w:rsidR="00EE170B">
        <w:rPr>
          <w:lang w:val="no"/>
        </w:rPr>
        <w:t>et</w:t>
      </w:r>
      <w:r>
        <w:rPr>
          <w:lang w:val="no"/>
        </w:rPr>
        <w:t xml:space="preserve"> vil forklare deg hvordan du skal injisere på deg selv.</w:t>
      </w:r>
    </w:p>
    <w:p w14:paraId="59853EDF" w14:textId="77777777" w:rsidR="00244A56" w:rsidRPr="004C234D" w:rsidRDefault="00244A56" w:rsidP="00244A56">
      <w:pPr>
        <w:rPr>
          <w:lang w:val="nb-NO"/>
        </w:rPr>
      </w:pPr>
    </w:p>
    <w:p w14:paraId="67C9E479" w14:textId="77777777" w:rsidR="00244A56" w:rsidRPr="004C234D" w:rsidRDefault="00244A56" w:rsidP="00244A56">
      <w:pPr>
        <w:pStyle w:val="Bullet"/>
        <w:rPr>
          <w:bCs/>
          <w:lang w:val="nb-NO"/>
        </w:rPr>
      </w:pPr>
      <w:r>
        <w:rPr>
          <w:lang w:val="no"/>
        </w:rPr>
        <w:t>Ikke forsøk å injisere på deg selv før du er sikker på at du forstår hvordan du skal forberede og sette injeksjonen.</w:t>
      </w:r>
    </w:p>
    <w:p w14:paraId="474EF2A3" w14:textId="77777777" w:rsidR="00244A56" w:rsidRPr="004C234D" w:rsidRDefault="00244A56" w:rsidP="00244A56">
      <w:pPr>
        <w:rPr>
          <w:lang w:val="nb-NO"/>
        </w:rPr>
      </w:pPr>
    </w:p>
    <w:p w14:paraId="3ABF3AA5" w14:textId="77777777" w:rsidR="00244A56" w:rsidRPr="004C234D" w:rsidRDefault="00244A56" w:rsidP="00244A56">
      <w:pPr>
        <w:pStyle w:val="Bullet"/>
        <w:rPr>
          <w:lang w:val="nb-NO"/>
        </w:rPr>
      </w:pPr>
      <w:r>
        <w:rPr>
          <w:lang w:val="no"/>
        </w:rPr>
        <w:t>Etter nødvendig opplæring kan du sette injeksjonen selv, eller en annen person, f.eks. et familiemedlem eller en venn kan sette den.</w:t>
      </w:r>
    </w:p>
    <w:p w14:paraId="5539A734" w14:textId="77777777" w:rsidR="00244A56" w:rsidRPr="004C234D" w:rsidRDefault="00244A56" w:rsidP="00244A56">
      <w:pPr>
        <w:rPr>
          <w:lang w:val="nb-NO"/>
        </w:rPr>
      </w:pPr>
    </w:p>
    <w:p w14:paraId="1FD058E0" w14:textId="5698AC24" w:rsidR="00244A56" w:rsidRPr="004C234D" w:rsidRDefault="00244A56" w:rsidP="00244A56">
      <w:pPr>
        <w:pStyle w:val="Bullet"/>
        <w:rPr>
          <w:lang w:val="nb-NO"/>
        </w:rPr>
      </w:pPr>
      <w:r>
        <w:rPr>
          <w:lang w:val="no"/>
        </w:rPr>
        <w:t xml:space="preserve">Bruk hver ferdigfylte penn </w:t>
      </w:r>
      <w:r w:rsidR="00EE170B">
        <w:rPr>
          <w:lang w:val="no"/>
        </w:rPr>
        <w:t xml:space="preserve">kun </w:t>
      </w:r>
      <w:r>
        <w:rPr>
          <w:lang w:val="no"/>
        </w:rPr>
        <w:t>til én injeksjon.</w:t>
      </w:r>
    </w:p>
    <w:p w14:paraId="16EE3AD5" w14:textId="77777777" w:rsidR="00244A56" w:rsidRPr="004C234D" w:rsidRDefault="00244A56" w:rsidP="00244A56">
      <w:pPr>
        <w:rPr>
          <w:lang w:val="nb-NO"/>
        </w:rPr>
      </w:pPr>
    </w:p>
    <w:p w14:paraId="379AC5E1" w14:textId="6D9E3967" w:rsidR="007A4C2C" w:rsidRDefault="007A4C2C">
      <w:pPr>
        <w:suppressAutoHyphens w:val="0"/>
        <w:rPr>
          <w:b/>
          <w:bCs/>
          <w:lang w:val="no"/>
        </w:rPr>
      </w:pPr>
    </w:p>
    <w:p w14:paraId="4C53AC5C" w14:textId="38949812" w:rsidR="00244A56" w:rsidRPr="00244A56" w:rsidRDefault="00244A56" w:rsidP="00244A56">
      <w:pPr>
        <w:pStyle w:val="HeadingStrong"/>
      </w:pPr>
      <w:r>
        <w:rPr>
          <w:lang w:val="no"/>
        </w:rPr>
        <w:t>Yuflyma ferdigfylt penn</w:t>
      </w:r>
    </w:p>
    <w:p w14:paraId="41081AFE" w14:textId="77777777" w:rsidR="00244A56" w:rsidRPr="00244A56" w:rsidRDefault="00244A56" w:rsidP="00244A56">
      <w:pPr>
        <w:pStyle w:val="NormalKeep"/>
      </w:pPr>
    </w:p>
    <w:tbl>
      <w:tblPr>
        <w:tblW w:w="0" w:type="auto"/>
        <w:jc w:val="center"/>
        <w:tblCellMar>
          <w:left w:w="0" w:type="dxa"/>
          <w:right w:w="0" w:type="dxa"/>
        </w:tblCellMar>
        <w:tblLook w:val="04A0" w:firstRow="1" w:lastRow="0" w:firstColumn="1" w:lastColumn="0" w:noHBand="0" w:noVBand="1"/>
      </w:tblPr>
      <w:tblGrid>
        <w:gridCol w:w="6086"/>
      </w:tblGrid>
      <w:tr w:rsidR="00244A56" w:rsidRPr="00244A56" w14:paraId="7898FBB5" w14:textId="77777777" w:rsidTr="00244CEE">
        <w:trPr>
          <w:cantSplit/>
          <w:trHeight w:val="4598"/>
          <w:jc w:val="center"/>
        </w:trPr>
        <w:tc>
          <w:tcPr>
            <w:tcW w:w="6086" w:type="dxa"/>
            <w:tcBorders>
              <w:top w:val="single" w:sz="4" w:space="0" w:color="auto"/>
              <w:left w:val="single" w:sz="4" w:space="0" w:color="auto"/>
              <w:right w:val="single" w:sz="4" w:space="0" w:color="auto"/>
            </w:tcBorders>
          </w:tcPr>
          <w:p w14:paraId="6F004661" w14:textId="77D854BF" w:rsidR="00244A56" w:rsidRPr="00244A56" w:rsidRDefault="00C74759" w:rsidP="007E6F63">
            <w:pPr>
              <w:spacing w:before="240"/>
            </w:pPr>
            <w:r>
              <w:rPr>
                <w:noProof/>
                <w:lang w:val="en-US" w:eastAsia="ko-KR"/>
              </w:rPr>
              <mc:AlternateContent>
                <mc:Choice Requires="wpc">
                  <w:drawing>
                    <wp:inline distT="0" distB="0" distL="0" distR="0" wp14:anchorId="527457C7" wp14:editId="71DE9D8C">
                      <wp:extent cx="3760470" cy="3445510"/>
                      <wp:effectExtent l="0" t="0" r="0" b="2540"/>
                      <wp:docPr id="33" name="Canvas 394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22" name="Picture 121" descr="Diagram&#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8502" y="0"/>
                                  <a:ext cx="3724964" cy="3409910"/>
                                </a:xfrm>
                                <a:prstGeom prst="rect">
                                  <a:avLst/>
                                </a:prstGeom>
                                <a:noFill/>
                                <a:extLst>
                                  <a:ext uri="{909E8E84-426E-40DD-AFC4-6F175D3DCCD1}">
                                    <a14:hiddenFill xmlns:a14="http://schemas.microsoft.com/office/drawing/2010/main">
                                      <a:solidFill>
                                        <a:srgbClr val="FFFFFF"/>
                                      </a:solidFill>
                                    </a14:hiddenFill>
                                  </a:ext>
                                </a:extLst>
                              </pic:spPr>
                            </pic:pic>
                            <wps:wsp>
                              <wps:cNvPr id="23" name="Text Box 78"/>
                              <wps:cNvSpPr txBox="1">
                                <a:spLocks noChangeArrowheads="1"/>
                              </wps:cNvSpPr>
                              <wps:spPr bwMode="auto">
                                <a:xfrm>
                                  <a:off x="2821902" y="1240104"/>
                                  <a:ext cx="7594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9766CE" w14:textId="73EF4EE7" w:rsidR="009236A0" w:rsidRPr="00244A56" w:rsidRDefault="009236A0" w:rsidP="00244A56">
                                    <w:r>
                                      <w:rPr>
                                        <w:lang w:val="no"/>
                                      </w:rPr>
                                      <w:t>Stempel</w:t>
                                    </w:r>
                                  </w:p>
                                </w:txbxContent>
                              </wps:txbx>
                              <wps:bodyPr rot="0" vert="horz" wrap="square" lIns="0" tIns="0" rIns="0" bIns="0" anchor="t" anchorCtr="0" upright="1">
                                <a:spAutoFit/>
                              </wps:bodyPr>
                            </wps:wsp>
                            <wps:wsp>
                              <wps:cNvPr id="25" name="Text Box 87"/>
                              <wps:cNvSpPr txBox="1">
                                <a:spLocks noChangeArrowheads="1"/>
                              </wps:cNvSpPr>
                              <wps:spPr bwMode="auto">
                                <a:xfrm>
                                  <a:off x="1502968" y="1314404"/>
                                  <a:ext cx="617910" cy="16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44FBB36" w14:textId="77777777" w:rsidR="009236A0" w:rsidRPr="00244A56" w:rsidRDefault="009236A0" w:rsidP="00244A56">
                                    <w:pPr>
                                      <w:pStyle w:val="NormalCentred"/>
                                    </w:pPr>
                                    <w:r>
                                      <w:rPr>
                                        <w:lang w:val="no"/>
                                      </w:rPr>
                                      <w:t>Vindu</w:t>
                                    </w:r>
                                  </w:p>
                                </w:txbxContent>
                              </wps:txbx>
                              <wps:bodyPr rot="0" vert="horz" wrap="square" lIns="0" tIns="0" rIns="0" bIns="0" anchor="t" anchorCtr="0" upright="1">
                                <a:spAutoFit/>
                              </wps:bodyPr>
                            </wps:wsp>
                            <wps:wsp>
                              <wps:cNvPr id="26" name="Text Box 88"/>
                              <wps:cNvSpPr txBox="1">
                                <a:spLocks noChangeArrowheads="1"/>
                              </wps:cNvSpPr>
                              <wps:spPr bwMode="auto">
                                <a:xfrm>
                                  <a:off x="2821903" y="593702"/>
                                  <a:ext cx="6896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CDE04E" w14:textId="5778F36A" w:rsidR="009236A0" w:rsidRPr="00244CEE" w:rsidRDefault="009236A0" w:rsidP="00244A56">
                                    <w:pPr>
                                      <w:rPr>
                                        <w:sz w:val="20"/>
                                        <w:szCs w:val="20"/>
                                      </w:rPr>
                                    </w:pPr>
                                    <w:r w:rsidRPr="00244CEE">
                                      <w:rPr>
                                        <w:sz w:val="20"/>
                                        <w:szCs w:val="20"/>
                                        <w:lang w:val="no"/>
                                      </w:rPr>
                                      <w:t>Nål</w:t>
                                    </w:r>
                                    <w:r>
                                      <w:rPr>
                                        <w:sz w:val="20"/>
                                        <w:szCs w:val="20"/>
                                        <w:lang w:val="no"/>
                                      </w:rPr>
                                      <w:t>e</w:t>
                                    </w:r>
                                    <w:r w:rsidRPr="00244CEE">
                                      <w:rPr>
                                        <w:sz w:val="20"/>
                                        <w:szCs w:val="20"/>
                                        <w:lang w:val="no"/>
                                      </w:rPr>
                                      <w:t>deksel</w:t>
                                    </w:r>
                                  </w:p>
                                </w:txbxContent>
                              </wps:txbx>
                              <wps:bodyPr rot="0" vert="horz" wrap="square" lIns="0" tIns="0" rIns="0" bIns="0" anchor="t" anchorCtr="0" upright="1">
                                <a:spAutoFit/>
                              </wps:bodyPr>
                            </wps:wsp>
                            <wps:wsp>
                              <wps:cNvPr id="27" name="Text Box 89"/>
                              <wps:cNvSpPr txBox="1">
                                <a:spLocks noChangeArrowheads="1"/>
                              </wps:cNvSpPr>
                              <wps:spPr bwMode="auto">
                                <a:xfrm>
                                  <a:off x="1553777" y="689602"/>
                                  <a:ext cx="5327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22FA70" w14:textId="3382DE25" w:rsidR="009236A0" w:rsidRPr="00244A56" w:rsidRDefault="009236A0" w:rsidP="00244A56">
                                    <w:pPr>
                                      <w:pStyle w:val="NormalCentred"/>
                                    </w:pPr>
                                    <w:r>
                                      <w:rPr>
                                        <w:lang w:val="no"/>
                                      </w:rPr>
                                      <w:t>Hette</w:t>
                                    </w:r>
                                  </w:p>
                                </w:txbxContent>
                              </wps:txbx>
                              <wps:bodyPr rot="0" vert="horz" wrap="square" lIns="0" tIns="0" rIns="0" bIns="0" anchor="t" anchorCtr="0" upright="1">
                                <a:spAutoFit/>
                              </wps:bodyPr>
                            </wps:wsp>
                            <wps:wsp>
                              <wps:cNvPr id="29" name="Text Box 90"/>
                              <wps:cNvSpPr txBox="1">
                                <a:spLocks noChangeArrowheads="1"/>
                              </wps:cNvSpPr>
                              <wps:spPr bwMode="auto">
                                <a:xfrm>
                                  <a:off x="60911" y="1310604"/>
                                  <a:ext cx="75755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EE55F4" w14:textId="0D39CD58" w:rsidR="009236A0" w:rsidRPr="00244A56" w:rsidRDefault="009236A0" w:rsidP="00244A56">
                                    <w:pPr>
                                      <w:pStyle w:val="NormalCentred"/>
                                    </w:pPr>
                                    <w:r>
                                      <w:rPr>
                                        <w:lang w:val="no"/>
                                      </w:rPr>
                                      <w:t>Legemiddel</w:t>
                                    </w:r>
                                  </w:p>
                                </w:txbxContent>
                              </wps:txbx>
                              <wps:bodyPr rot="0" vert="horz" wrap="square" lIns="0" tIns="0" rIns="0" bIns="0" anchor="t" anchorCtr="0" upright="1">
                                <a:spAutoFit/>
                              </wps:bodyPr>
                            </wps:wsp>
                            <wps:wsp>
                              <wps:cNvPr id="30" name="Text Box 91"/>
                              <wps:cNvSpPr txBox="1">
                                <a:spLocks noChangeArrowheads="1"/>
                              </wps:cNvSpPr>
                              <wps:spPr bwMode="auto">
                                <a:xfrm>
                                  <a:off x="768337" y="3242909"/>
                                  <a:ext cx="757535" cy="16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64657A" w14:textId="77777777" w:rsidR="009236A0" w:rsidRPr="00244A56" w:rsidRDefault="009236A0" w:rsidP="00244A56">
                                    <w:pPr>
                                      <w:pStyle w:val="HeadingStrongCentred"/>
                                    </w:pPr>
                                    <w:r>
                                      <w:rPr>
                                        <w:lang w:val="no"/>
                                      </w:rPr>
                                      <w:t>Før bruk</w:t>
                                    </w:r>
                                  </w:p>
                                </w:txbxContent>
                              </wps:txbx>
                              <wps:bodyPr rot="0" vert="horz" wrap="square" lIns="0" tIns="0" rIns="0" bIns="0" anchor="t" anchorCtr="0" upright="1">
                                <a:spAutoFit/>
                              </wps:bodyPr>
                            </wps:wsp>
                            <wps:wsp>
                              <wps:cNvPr id="31" name="Text Box 93"/>
                              <wps:cNvSpPr txBox="1">
                                <a:spLocks noChangeArrowheads="1"/>
                              </wps:cNvSpPr>
                              <wps:spPr bwMode="auto">
                                <a:xfrm>
                                  <a:off x="2143082" y="3225809"/>
                                  <a:ext cx="756935" cy="16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95F27A" w14:textId="77777777" w:rsidR="009236A0" w:rsidRPr="00244A56" w:rsidRDefault="009236A0" w:rsidP="00244A56">
                                    <w:pPr>
                                      <w:pStyle w:val="HeadingStrongCentred"/>
                                    </w:pPr>
                                    <w:r>
                                      <w:rPr>
                                        <w:lang w:val="no"/>
                                      </w:rPr>
                                      <w:t>Etter bruk</w:t>
                                    </w:r>
                                  </w:p>
                                </w:txbxContent>
                              </wps:txbx>
                              <wps:bodyPr rot="0" vert="horz" wrap="square" lIns="0" tIns="0" rIns="0" bIns="0" anchor="t" anchorCtr="0" upright="1">
                                <a:spAutoFit/>
                              </wps:bodyPr>
                            </wps:wsp>
                            <wps:wsp>
                              <wps:cNvPr id="32" name="Text Box 122"/>
                              <wps:cNvSpPr txBox="1">
                                <a:spLocks noChangeArrowheads="1"/>
                              </wps:cNvSpPr>
                              <wps:spPr bwMode="auto">
                                <a:xfrm>
                                  <a:off x="1502968" y="2200906"/>
                                  <a:ext cx="617910" cy="16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842796" w14:textId="7D874E0E" w:rsidR="009236A0" w:rsidRPr="00244A56" w:rsidRDefault="009236A0" w:rsidP="00244A56">
                                    <w:pPr>
                                      <w:pStyle w:val="NormalCentred"/>
                                    </w:pPr>
                                    <w:r>
                                      <w:rPr>
                                        <w:lang w:val="no"/>
                                      </w:rPr>
                                      <w:t>Hus</w:t>
                                    </w:r>
                                  </w:p>
                                </w:txbxContent>
                              </wps:txbx>
                              <wps:bodyPr rot="0" vert="horz" wrap="square" lIns="0" tIns="0" rIns="0" bIns="0" anchor="t" anchorCtr="0" upright="1">
                                <a:spAutoFit/>
                              </wps:bodyPr>
                            </wps:wsp>
                          </wpc:wpc>
                        </a:graphicData>
                      </a:graphic>
                    </wp:inline>
                  </w:drawing>
                </mc:Choice>
                <mc:Fallback>
                  <w:pict>
                    <v:group w14:anchorId="527457C7" id="Canvas 3943" o:spid="_x0000_s1084" editas="canvas" style="width:296.1pt;height:271.3pt;mso-position-horizontal-relative:char;mso-position-vertical-relative:line" coordsize="37604,34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">
                      <v:shape id="_x0000_s1085" type="#_x0000_t75" style="position:absolute;width:37604;height:34455;visibility:visible;mso-wrap-style:square" filled="t">
                        <v:fill o:detectmouseclick="t"/>
                        <v:path o:connecttype="none"/>
                      </v:shape>
                      <v:shape id="Picture 121" o:spid="_x0000_s1086" type="#_x0000_t75" alt="Diagram&#10;&#10;Description automatically generated" style="position:absolute;left:85;width:37249;height:34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">
                        <v:imagedata r:id="rId61" o:title="Diagram&#10;&#10;Description automatically generated"/>
                      </v:shape>
                      <v:shape id="Text Box 78" o:spid="_x0000_s1087" type="#_x0000_t202" style="position:absolute;left:28219;top:12401;width:7594;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" filled="f" stroked="f" strokeweight=".5pt">
                        <v:textbox style="mso-fit-shape-to-text:t" inset="0,0,0,0">
                          <w:txbxContent>
                            <w:p w14:paraId="4D9766CE" w14:textId="73EF4EE7" w:rsidR="009236A0" w:rsidRPr="00244A56" w:rsidRDefault="009236A0" w:rsidP="00244A56">
                              <w:r>
                                <w:rPr>
                                  <w:lang w:val="no"/>
                                </w:rPr>
                                <w:t>Stempel</w:t>
                              </w:r>
                            </w:p>
                          </w:txbxContent>
                        </v:textbox>
                      </v:shape>
                      <v:shape id="Text Box 87" o:spid="_x0000_s1088" type="#_x0000_t202" style="position:absolute;left:15029;top:13144;width:6179;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" filled="f" stroked="f" strokeweight=".5pt">
                        <v:textbox style="mso-fit-shape-to-text:t" inset="0,0,0,0">
                          <w:txbxContent>
                            <w:p w14:paraId="444FBB36" w14:textId="77777777" w:rsidR="009236A0" w:rsidRPr="00244A56" w:rsidRDefault="009236A0" w:rsidP="00244A56">
                              <w:pPr>
                                <w:pStyle w:val="NormalCentred"/>
                              </w:pPr>
                              <w:r>
                                <w:rPr>
                                  <w:lang w:val="no"/>
                                </w:rPr>
                                <w:t>Vindu</w:t>
                              </w:r>
                            </w:p>
                          </w:txbxContent>
                        </v:textbox>
                      </v:shape>
                      <v:shape id="Text Box 88" o:spid="_x0000_s1089" type="#_x0000_t202" style="position:absolute;left:28219;top:5937;width:6896;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" filled="f" stroked="f" strokeweight=".5pt">
                        <v:textbox style="mso-fit-shape-to-text:t" inset="0,0,0,0">
                          <w:txbxContent>
                            <w:p w14:paraId="41CDE04E" w14:textId="5778F36A" w:rsidR="009236A0" w:rsidRPr="00244CEE" w:rsidRDefault="009236A0" w:rsidP="00244A56">
                              <w:pPr>
                                <w:rPr>
                                  <w:sz w:val="20"/>
                                  <w:szCs w:val="20"/>
                                </w:rPr>
                              </w:pPr>
                              <w:r w:rsidRPr="00244CEE">
                                <w:rPr>
                                  <w:sz w:val="20"/>
                                  <w:szCs w:val="20"/>
                                  <w:lang w:val="no"/>
                                </w:rPr>
                                <w:t>Nål</w:t>
                              </w:r>
                              <w:r>
                                <w:rPr>
                                  <w:sz w:val="20"/>
                                  <w:szCs w:val="20"/>
                                  <w:lang w:val="no"/>
                                </w:rPr>
                                <w:t>e</w:t>
                              </w:r>
                              <w:r w:rsidRPr="00244CEE">
                                <w:rPr>
                                  <w:sz w:val="20"/>
                                  <w:szCs w:val="20"/>
                                  <w:lang w:val="no"/>
                                </w:rPr>
                                <w:t>deksel</w:t>
                              </w:r>
                            </w:p>
                          </w:txbxContent>
                        </v:textbox>
                      </v:shape>
                      <v:shape id="Text Box 89" o:spid="_x0000_s1090" type="#_x0000_t202" style="position:absolute;left:15537;top:6896;width:5328;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" filled="f" stroked="f" strokeweight=".5pt">
                        <v:textbox style="mso-fit-shape-to-text:t" inset="0,0,0,0">
                          <w:txbxContent>
                            <w:p w14:paraId="1222FA70" w14:textId="3382DE25" w:rsidR="009236A0" w:rsidRPr="00244A56" w:rsidRDefault="009236A0" w:rsidP="00244A56">
                              <w:pPr>
                                <w:pStyle w:val="NormalCentred"/>
                              </w:pPr>
                              <w:r>
                                <w:rPr>
                                  <w:lang w:val="no"/>
                                </w:rPr>
                                <w:t>Hette</w:t>
                              </w:r>
                            </w:p>
                          </w:txbxContent>
                        </v:textbox>
                      </v:shape>
                      <v:shape id="Text Box 90" o:spid="_x0000_s1091" type="#_x0000_t202" style="position:absolute;left:609;top:13106;width:7575;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" filled="f" stroked="f" strokeweight=".5pt">
                        <v:textbox style="mso-fit-shape-to-text:t" inset="0,0,0,0">
                          <w:txbxContent>
                            <w:p w14:paraId="62EE55F4" w14:textId="0D39CD58" w:rsidR="009236A0" w:rsidRPr="00244A56" w:rsidRDefault="009236A0" w:rsidP="00244A56">
                              <w:pPr>
                                <w:pStyle w:val="NormalCentred"/>
                              </w:pPr>
                              <w:r>
                                <w:rPr>
                                  <w:lang w:val="no"/>
                                </w:rPr>
                                <w:t>Legemiddel</w:t>
                              </w:r>
                            </w:p>
                          </w:txbxContent>
                        </v:textbox>
                      </v:shape>
                      <v:shape id="Text Box 91" o:spid="_x0000_s1092" type="#_x0000_t202" style="position:absolute;left:7683;top:32429;width:7575;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" filled="f" stroked="f" strokeweight=".5pt">
                        <v:textbox style="mso-fit-shape-to-text:t" inset="0,0,0,0">
                          <w:txbxContent>
                            <w:p w14:paraId="6C64657A" w14:textId="77777777" w:rsidR="009236A0" w:rsidRPr="00244A56" w:rsidRDefault="009236A0" w:rsidP="00244A56">
                              <w:pPr>
                                <w:pStyle w:val="HeadingStrongCentred"/>
                              </w:pPr>
                              <w:r>
                                <w:rPr>
                                  <w:lang w:val="no"/>
                                </w:rPr>
                                <w:t>Før bruk</w:t>
                              </w:r>
                            </w:p>
                          </w:txbxContent>
                        </v:textbox>
                      </v:shape>
                      <v:shape id="Text Box 93" o:spid="_x0000_s1093" type="#_x0000_t202" style="position:absolute;left:21430;top:32258;width:757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" filled="f" stroked="f" strokeweight=".5pt">
                        <v:textbox style="mso-fit-shape-to-text:t" inset="0,0,0,0">
                          <w:txbxContent>
                            <w:p w14:paraId="6295F27A" w14:textId="77777777" w:rsidR="009236A0" w:rsidRPr="00244A56" w:rsidRDefault="009236A0" w:rsidP="00244A56">
                              <w:pPr>
                                <w:pStyle w:val="HeadingStrongCentred"/>
                              </w:pPr>
                              <w:r>
                                <w:rPr>
                                  <w:lang w:val="no"/>
                                </w:rPr>
                                <w:t>Etter bruk</w:t>
                              </w:r>
                            </w:p>
                          </w:txbxContent>
                        </v:textbox>
                      </v:shape>
                      <v:shape id="Text Box 122" o:spid="_x0000_s1094" type="#_x0000_t202" style="position:absolute;left:15029;top:22009;width:6179;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" filled="f" stroked="f" strokeweight=".5pt">
                        <v:textbox style="mso-fit-shape-to-text:t" inset="0,0,0,0">
                          <w:txbxContent>
                            <w:p w14:paraId="2D842796" w14:textId="7D874E0E" w:rsidR="009236A0" w:rsidRPr="00244A56" w:rsidRDefault="009236A0" w:rsidP="00244A56">
                              <w:pPr>
                                <w:pStyle w:val="NormalCentred"/>
                              </w:pPr>
                              <w:r>
                                <w:rPr>
                                  <w:lang w:val="no"/>
                                </w:rPr>
                                <w:t>Hus</w:t>
                              </w:r>
                            </w:p>
                          </w:txbxContent>
                        </v:textbox>
                      </v:shape>
                      <w10:anchorlock/>
                    </v:group>
                  </w:pict>
                </mc:Fallback>
              </mc:AlternateContent>
            </w:r>
          </w:p>
        </w:tc>
      </w:tr>
      <w:tr w:rsidR="00244A56" w:rsidRPr="00244A56" w14:paraId="5499D570" w14:textId="77777777" w:rsidTr="00244CEE">
        <w:trPr>
          <w:cantSplit/>
          <w:jc w:val="center"/>
        </w:trPr>
        <w:tc>
          <w:tcPr>
            <w:tcW w:w="6086" w:type="dxa"/>
            <w:tcBorders>
              <w:left w:val="single" w:sz="4" w:space="0" w:color="auto"/>
              <w:bottom w:val="single" w:sz="4" w:space="0" w:color="auto"/>
              <w:right w:val="single" w:sz="4" w:space="0" w:color="auto"/>
            </w:tcBorders>
          </w:tcPr>
          <w:p w14:paraId="1FFD545A" w14:textId="77777777" w:rsidR="00244A56" w:rsidRPr="00244A56" w:rsidRDefault="00244A56" w:rsidP="00C95643">
            <w:pPr>
              <w:pStyle w:val="Figure"/>
            </w:pPr>
            <w:r w:rsidRPr="007E6F63">
              <w:rPr>
                <w:lang w:val="no"/>
              </w:rPr>
              <w:t>Figur A</w:t>
            </w:r>
          </w:p>
        </w:tc>
      </w:tr>
    </w:tbl>
    <w:p w14:paraId="2C9E143D" w14:textId="77777777" w:rsidR="00244A56" w:rsidRPr="00244A56" w:rsidRDefault="00244A56" w:rsidP="00244A56"/>
    <w:p w14:paraId="477B26E0" w14:textId="0C8CCA54" w:rsidR="00244A56" w:rsidRPr="004C234D" w:rsidRDefault="00244A56" w:rsidP="00244A56">
      <w:pPr>
        <w:pStyle w:val="HeadingStrong"/>
        <w:rPr>
          <w:lang w:val="nb-NO"/>
        </w:rPr>
      </w:pPr>
      <w:r>
        <w:rPr>
          <w:lang w:val="no"/>
        </w:rPr>
        <w:t xml:space="preserve">Bruk ikke den </w:t>
      </w:r>
      <w:r w:rsidR="004C4838">
        <w:rPr>
          <w:lang w:val="no"/>
        </w:rPr>
        <w:t>ferdigfylt</w:t>
      </w:r>
      <w:r>
        <w:rPr>
          <w:lang w:val="no"/>
        </w:rPr>
        <w:t>e pennen hvis:</w:t>
      </w:r>
    </w:p>
    <w:p w14:paraId="5A8F3A7D" w14:textId="77777777" w:rsidR="00244A56" w:rsidRPr="004C234D" w:rsidRDefault="00244A56" w:rsidP="00244A56">
      <w:pPr>
        <w:pStyle w:val="NormalKeep"/>
        <w:rPr>
          <w:lang w:val="nb-NO"/>
        </w:rPr>
      </w:pPr>
    </w:p>
    <w:p w14:paraId="43C3A274" w14:textId="77777777" w:rsidR="00244A56" w:rsidRPr="00244A56" w:rsidRDefault="00244A56" w:rsidP="00244A56">
      <w:pPr>
        <w:pStyle w:val="Bullet"/>
        <w:keepNext/>
      </w:pPr>
      <w:r>
        <w:rPr>
          <w:lang w:val="no"/>
        </w:rPr>
        <w:t>den er sprukket eller skadet</w:t>
      </w:r>
    </w:p>
    <w:p w14:paraId="433C1C33" w14:textId="103AAC42" w:rsidR="00244A56" w:rsidRPr="00994248" w:rsidRDefault="00A32187" w:rsidP="00244A56">
      <w:pPr>
        <w:pStyle w:val="Bullet"/>
      </w:pPr>
      <w:r>
        <w:rPr>
          <w:lang w:val="no"/>
        </w:rPr>
        <w:t>utløpsdatoen har passert</w:t>
      </w:r>
      <w:r w:rsidR="00244A56">
        <w:rPr>
          <w:lang w:val="no"/>
        </w:rPr>
        <w:t>.</w:t>
      </w:r>
    </w:p>
    <w:p w14:paraId="0444FEE3" w14:textId="08360AF8" w:rsidR="00F92D7D" w:rsidRPr="004E11B8" w:rsidRDefault="00EE170B" w:rsidP="00244A56">
      <w:pPr>
        <w:pStyle w:val="Bullet"/>
        <w:rPr>
          <w:lang w:val="da-DK"/>
        </w:rPr>
      </w:pPr>
      <w:r w:rsidRPr="004E11B8">
        <w:rPr>
          <w:lang w:val="da-DK"/>
        </w:rPr>
        <w:t xml:space="preserve">den </w:t>
      </w:r>
      <w:r w:rsidR="00F92D7D" w:rsidRPr="004E11B8">
        <w:rPr>
          <w:lang w:val="da-DK"/>
        </w:rPr>
        <w:t>har falt på et hardt underlag.</w:t>
      </w:r>
    </w:p>
    <w:p w14:paraId="7412A51E" w14:textId="77777777" w:rsidR="00244A56" w:rsidRPr="004E11B8" w:rsidRDefault="00244A56" w:rsidP="00244A56">
      <w:pPr>
        <w:rPr>
          <w:lang w:val="da-DK"/>
        </w:rPr>
      </w:pPr>
    </w:p>
    <w:p w14:paraId="0A5572E0" w14:textId="332C8983" w:rsidR="00244A56" w:rsidRPr="004C234D" w:rsidRDefault="00244A56" w:rsidP="00244A56">
      <w:pPr>
        <w:pStyle w:val="HeadingStrong"/>
        <w:rPr>
          <w:lang w:val="nb-NO"/>
        </w:rPr>
      </w:pPr>
      <w:r>
        <w:rPr>
          <w:lang w:val="no"/>
        </w:rPr>
        <w:t xml:space="preserve">Fjern ikke hetten før du er klar til å injisere. </w:t>
      </w:r>
      <w:r w:rsidR="00EE170B">
        <w:rPr>
          <w:lang w:val="no"/>
        </w:rPr>
        <w:t>Oppbevar</w:t>
      </w:r>
      <w:r>
        <w:rPr>
          <w:lang w:val="no"/>
        </w:rPr>
        <w:t xml:space="preserve"> Yuflyma </w:t>
      </w:r>
      <w:r w:rsidR="00EE170B">
        <w:rPr>
          <w:lang w:val="no"/>
        </w:rPr>
        <w:t>utilgjengelig for</w:t>
      </w:r>
      <w:r>
        <w:rPr>
          <w:lang w:val="no"/>
        </w:rPr>
        <w:t xml:space="preserve"> barn.</w:t>
      </w:r>
    </w:p>
    <w:p w14:paraId="0B24C256" w14:textId="77777777" w:rsidR="00244A56" w:rsidRPr="004C234D" w:rsidRDefault="00244A56" w:rsidP="007A4C2C">
      <w:pPr>
        <w:widowControl w:val="0"/>
        <w:rPr>
          <w:lang w:val="nb-NO"/>
        </w:rPr>
      </w:pPr>
    </w:p>
    <w:tbl>
      <w:tblPr>
        <w:tblW w:w="90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4" w:type="dxa"/>
          <w:left w:w="72" w:type="dxa"/>
          <w:bottom w:w="14" w:type="dxa"/>
          <w:right w:w="72" w:type="dxa"/>
        </w:tblCellMar>
        <w:tblLook w:val="04A0" w:firstRow="1" w:lastRow="0" w:firstColumn="1" w:lastColumn="0" w:noHBand="0" w:noVBand="1"/>
      </w:tblPr>
      <w:tblGrid>
        <w:gridCol w:w="3392"/>
        <w:gridCol w:w="142"/>
        <w:gridCol w:w="142"/>
        <w:gridCol w:w="142"/>
        <w:gridCol w:w="141"/>
        <w:gridCol w:w="5103"/>
      </w:tblGrid>
      <w:tr w:rsidR="00244A56" w:rsidRPr="00C73A3B" w14:paraId="515CEF45" w14:textId="77777777" w:rsidTr="007A4C2C">
        <w:trPr>
          <w:cantSplit/>
        </w:trPr>
        <w:tc>
          <w:tcPr>
            <w:tcW w:w="9053" w:type="dxa"/>
            <w:gridSpan w:val="6"/>
            <w:tcBorders>
              <w:bottom w:val="single" w:sz="8" w:space="0" w:color="auto"/>
            </w:tcBorders>
          </w:tcPr>
          <w:p w14:paraId="1C40113F" w14:textId="77777777" w:rsidR="00244A56" w:rsidRPr="004C234D" w:rsidRDefault="00244A56" w:rsidP="007A4C2C">
            <w:pPr>
              <w:pStyle w:val="NormalHanging"/>
              <w:widowControl w:val="0"/>
              <w:rPr>
                <w:b/>
                <w:bCs/>
                <w:lang w:val="nb-NO"/>
              </w:rPr>
            </w:pPr>
            <w:r w:rsidRPr="007E6F63">
              <w:rPr>
                <w:b/>
                <w:bCs/>
                <w:lang w:val="no"/>
              </w:rPr>
              <w:lastRenderedPageBreak/>
              <w:t>1.</w:t>
            </w:r>
            <w:r w:rsidRPr="007E6F63">
              <w:rPr>
                <w:b/>
                <w:bCs/>
                <w:lang w:val="no"/>
              </w:rPr>
              <w:tab/>
              <w:t>Samle inn utstyret til injeksjonen</w:t>
            </w:r>
          </w:p>
          <w:p w14:paraId="60E2539C" w14:textId="77777777" w:rsidR="00244A56" w:rsidRPr="004C234D" w:rsidRDefault="00244A56" w:rsidP="007A4C2C">
            <w:pPr>
              <w:widowControl w:val="0"/>
              <w:rPr>
                <w:lang w:val="nb-NO"/>
              </w:rPr>
            </w:pPr>
          </w:p>
          <w:p w14:paraId="65AE6A93" w14:textId="77777777" w:rsidR="00244A56" w:rsidRPr="004C234D" w:rsidRDefault="00244A56" w:rsidP="007A4C2C">
            <w:pPr>
              <w:pStyle w:val="NormalHanging"/>
              <w:widowControl w:val="0"/>
              <w:rPr>
                <w:bCs/>
                <w:lang w:val="nb-NO"/>
              </w:rPr>
            </w:pPr>
            <w:r w:rsidRPr="007E6F63">
              <w:rPr>
                <w:b/>
                <w:bCs/>
                <w:lang w:val="no"/>
              </w:rPr>
              <w:t>a.</w:t>
            </w:r>
            <w:r w:rsidRPr="007E6F63">
              <w:rPr>
                <w:lang w:val="no"/>
              </w:rPr>
              <w:tab/>
              <w:t>Gjør klar en ren, flat overflate, som for eksempel et bord eller en benkeplate, i et godt belyst område.</w:t>
            </w:r>
          </w:p>
          <w:p w14:paraId="6F3B809C" w14:textId="35EF107E" w:rsidR="00244A56" w:rsidRPr="004C234D" w:rsidRDefault="00244A56" w:rsidP="007A4C2C">
            <w:pPr>
              <w:pStyle w:val="NormalHanging"/>
              <w:widowControl w:val="0"/>
              <w:rPr>
                <w:bCs/>
                <w:lang w:val="nb-NO"/>
              </w:rPr>
            </w:pPr>
            <w:r w:rsidRPr="007E6F63">
              <w:rPr>
                <w:b/>
                <w:bCs/>
                <w:lang w:val="no"/>
              </w:rPr>
              <w:t>b.</w:t>
            </w:r>
            <w:r w:rsidRPr="007E6F63">
              <w:rPr>
                <w:lang w:val="no"/>
              </w:rPr>
              <w:tab/>
              <w:t xml:space="preserve">Ta 1 </w:t>
            </w:r>
            <w:r w:rsidR="004C4838">
              <w:rPr>
                <w:lang w:val="no"/>
              </w:rPr>
              <w:t>ferdigfylt</w:t>
            </w:r>
            <w:r w:rsidRPr="007E6F63">
              <w:rPr>
                <w:lang w:val="no"/>
              </w:rPr>
              <w:t xml:space="preserve"> penn ut av kartongen lagret i kjøleskapet.</w:t>
            </w:r>
          </w:p>
          <w:p w14:paraId="58C1E080" w14:textId="77777777" w:rsidR="00244A56" w:rsidRPr="004C234D" w:rsidRDefault="00244A56" w:rsidP="007A4C2C">
            <w:pPr>
              <w:pStyle w:val="NormalHanging"/>
              <w:widowControl w:val="0"/>
              <w:rPr>
                <w:bCs/>
                <w:lang w:val="nb-NO"/>
              </w:rPr>
            </w:pPr>
            <w:r w:rsidRPr="007E6F63">
              <w:rPr>
                <w:b/>
                <w:bCs/>
                <w:lang w:val="no"/>
              </w:rPr>
              <w:t>c.</w:t>
            </w:r>
            <w:r w:rsidRPr="007E6F63">
              <w:rPr>
                <w:lang w:val="no"/>
              </w:rPr>
              <w:tab/>
              <w:t>Sørg for at du har følgende utstyr:</w:t>
            </w:r>
          </w:p>
          <w:p w14:paraId="20CE63D8" w14:textId="2F588FEC" w:rsidR="00244A56" w:rsidRPr="00244A56" w:rsidRDefault="004C4838" w:rsidP="007A4C2C">
            <w:pPr>
              <w:pStyle w:val="Bullet-2"/>
              <w:widowControl w:val="0"/>
            </w:pPr>
            <w:r>
              <w:rPr>
                <w:lang w:val="no"/>
              </w:rPr>
              <w:t>Ferdigfylt</w:t>
            </w:r>
            <w:r w:rsidR="00244A56" w:rsidRPr="007E6F63">
              <w:rPr>
                <w:lang w:val="no"/>
              </w:rPr>
              <w:t xml:space="preserve"> penn</w:t>
            </w:r>
          </w:p>
          <w:p w14:paraId="28D92B0A" w14:textId="7396204E" w:rsidR="00244A56" w:rsidRPr="00244A56" w:rsidRDefault="00244A56" w:rsidP="007A4C2C">
            <w:pPr>
              <w:pStyle w:val="Bullet-2"/>
              <w:widowControl w:val="0"/>
            </w:pPr>
            <w:r w:rsidRPr="007E6F63">
              <w:rPr>
                <w:lang w:val="no"/>
              </w:rPr>
              <w:t xml:space="preserve">1 </w:t>
            </w:r>
            <w:r w:rsidR="004B4C9C">
              <w:rPr>
                <w:lang w:val="no"/>
              </w:rPr>
              <w:t>Injeksjonstørk</w:t>
            </w:r>
          </w:p>
          <w:p w14:paraId="2E54E2BE" w14:textId="77777777" w:rsidR="00244A56" w:rsidRPr="00244A56" w:rsidRDefault="00244A56" w:rsidP="007A4C2C">
            <w:pPr>
              <w:widowControl w:val="0"/>
            </w:pPr>
          </w:p>
          <w:p w14:paraId="098B7123" w14:textId="77777777" w:rsidR="00244A56" w:rsidRPr="007E6F63" w:rsidRDefault="00244A56" w:rsidP="007A4C2C">
            <w:pPr>
              <w:pStyle w:val="a5"/>
              <w:widowControl w:val="0"/>
              <w:rPr>
                <w:b/>
                <w:bCs/>
              </w:rPr>
            </w:pPr>
            <w:r w:rsidRPr="007E6F63">
              <w:rPr>
                <w:b/>
                <w:bCs/>
                <w:lang w:val="no"/>
              </w:rPr>
              <w:t>Ikke inkludert i kartongen:</w:t>
            </w:r>
          </w:p>
          <w:p w14:paraId="45800496" w14:textId="4EA43A82" w:rsidR="00244A56" w:rsidRPr="00244A56" w:rsidRDefault="00244A56" w:rsidP="007A4C2C">
            <w:pPr>
              <w:pStyle w:val="Bullet-2"/>
              <w:widowControl w:val="0"/>
            </w:pPr>
            <w:r w:rsidRPr="007E6F63">
              <w:rPr>
                <w:lang w:val="no"/>
              </w:rPr>
              <w:t>Bomulls</w:t>
            </w:r>
            <w:r w:rsidR="00EE170B">
              <w:rPr>
                <w:lang w:val="no"/>
              </w:rPr>
              <w:t>dott</w:t>
            </w:r>
            <w:r w:rsidRPr="007E6F63">
              <w:rPr>
                <w:lang w:val="no"/>
              </w:rPr>
              <w:t xml:space="preserve"> eller gasbind</w:t>
            </w:r>
          </w:p>
          <w:p w14:paraId="5B3CC329" w14:textId="77777777" w:rsidR="00244A56" w:rsidRPr="00244A56" w:rsidRDefault="00244A56" w:rsidP="007A4C2C">
            <w:pPr>
              <w:pStyle w:val="Bullet-2"/>
              <w:widowControl w:val="0"/>
            </w:pPr>
            <w:r w:rsidRPr="007E6F63">
              <w:rPr>
                <w:lang w:val="no"/>
              </w:rPr>
              <w:t>Plaster</w:t>
            </w:r>
          </w:p>
          <w:p w14:paraId="4517DF79" w14:textId="6FD5ADBA" w:rsidR="00244A56" w:rsidRPr="004B3C96" w:rsidRDefault="00EE170B" w:rsidP="007A4C2C">
            <w:pPr>
              <w:pStyle w:val="Bullet-2"/>
              <w:widowControl w:val="0"/>
              <w:rPr>
                <w:lang w:val="nb-NO"/>
              </w:rPr>
            </w:pPr>
            <w:r>
              <w:rPr>
                <w:lang w:val="no"/>
              </w:rPr>
              <w:t>Avfalls</w:t>
            </w:r>
            <w:r w:rsidR="00C73A3B">
              <w:rPr>
                <w:lang w:val="no"/>
              </w:rPr>
              <w:t>beholder for skarp</w:t>
            </w:r>
            <w:r>
              <w:rPr>
                <w:lang w:val="no"/>
              </w:rPr>
              <w:t>e</w:t>
            </w:r>
            <w:r w:rsidR="00C73A3B">
              <w:rPr>
                <w:lang w:val="no"/>
              </w:rPr>
              <w:t xml:space="preserve"> </w:t>
            </w:r>
            <w:r>
              <w:rPr>
                <w:lang w:val="no"/>
              </w:rPr>
              <w:t>gjenstander</w:t>
            </w:r>
          </w:p>
          <w:p w14:paraId="3FE50E28" w14:textId="77777777" w:rsidR="00244A56" w:rsidRPr="004B3C96" w:rsidRDefault="00244A56" w:rsidP="007A4C2C">
            <w:pPr>
              <w:widowControl w:val="0"/>
              <w:rPr>
                <w:lang w:val="nb-NO"/>
              </w:rPr>
            </w:pPr>
          </w:p>
        </w:tc>
      </w:tr>
      <w:tr w:rsidR="00244A56" w:rsidRPr="0026772D" w14:paraId="543EFCBF" w14:textId="77777777" w:rsidTr="007A4C2C">
        <w:trPr>
          <w:cantSplit/>
        </w:trPr>
        <w:tc>
          <w:tcPr>
            <w:tcW w:w="3392" w:type="dxa"/>
            <w:tcBorders>
              <w:bottom w:val="single" w:sz="8" w:space="0" w:color="auto"/>
              <w:right w:val="nil"/>
            </w:tcBorders>
          </w:tcPr>
          <w:p w14:paraId="755402A1" w14:textId="4CD6B6B9" w:rsidR="00244A56" w:rsidRPr="00244A56" w:rsidRDefault="00C74759" w:rsidP="007A4C2C">
            <w:pPr>
              <w:widowControl w:val="0"/>
            </w:pPr>
            <w:r>
              <w:rPr>
                <w:noProof/>
                <w:lang w:val="en-US" w:eastAsia="ko-KR"/>
              </w:rPr>
              <mc:AlternateContent>
                <mc:Choice Requires="wpc">
                  <w:drawing>
                    <wp:inline distT="0" distB="0" distL="0" distR="0" wp14:anchorId="71B841B7" wp14:editId="640A974F">
                      <wp:extent cx="2065020" cy="2532380"/>
                      <wp:effectExtent l="0" t="0" r="0" b="1270"/>
                      <wp:docPr id="28" name="Canvas 3944"/>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20" name="Picture 125" descr="Diagram&#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6004" y="35912"/>
                                  <a:ext cx="2029016" cy="2496468"/>
                                </a:xfrm>
                                <a:prstGeom prst="rect">
                                  <a:avLst/>
                                </a:prstGeom>
                                <a:noFill/>
                                <a:extLst>
                                  <a:ext uri="{909E8E84-426E-40DD-AFC4-6F175D3DCCD1}">
                                    <a14:hiddenFill xmlns:a14="http://schemas.microsoft.com/office/drawing/2010/main">
                                      <a:solidFill>
                                        <a:srgbClr val="FFFFFF"/>
                                      </a:solidFill>
                                    </a14:hiddenFill>
                                  </a:ext>
                                </a:extLst>
                              </pic:spPr>
                            </pic:pic>
                            <wps:wsp>
                              <wps:cNvPr id="21" name="Text Box 15"/>
                              <wps:cNvSpPr txBox="1">
                                <a:spLocks noChangeArrowheads="1"/>
                              </wps:cNvSpPr>
                              <wps:spPr bwMode="auto">
                                <a:xfrm>
                                  <a:off x="944880" y="1394460"/>
                                  <a:ext cx="93726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EF633C" w14:textId="77777777" w:rsidR="009236A0" w:rsidRPr="004237CC" w:rsidRDefault="009236A0" w:rsidP="00244A56">
                                    <w:pPr>
                                      <w:pStyle w:val="Call-Out"/>
                                      <w:rPr>
                                        <w:bCs/>
                                        <w:sz w:val="14"/>
                                      </w:rPr>
                                    </w:pPr>
                                    <w:r w:rsidRPr="004237CC">
                                      <w:rPr>
                                        <w:b/>
                                        <w:bCs/>
                                        <w:sz w:val="14"/>
                                        <w:lang w:val="no"/>
                                      </w:rPr>
                                      <w:t>EXP:</w:t>
                                    </w:r>
                                    <w:r w:rsidRPr="004237CC">
                                      <w:rPr>
                                        <w:sz w:val="14"/>
                                        <w:lang w:val="no"/>
                                      </w:rPr>
                                      <w:t xml:space="preserve"> </w:t>
                                    </w:r>
                                    <w:r w:rsidRPr="004237CC">
                                      <w:rPr>
                                        <w:sz w:val="22"/>
                                        <w:lang w:val="no"/>
                                      </w:rPr>
                                      <w:t>MÅNED</w:t>
                                    </w:r>
                                    <w:r w:rsidRPr="004237CC">
                                      <w:rPr>
                                        <w:sz w:val="14"/>
                                        <w:lang w:val="no"/>
                                      </w:rPr>
                                      <w:t xml:space="preserve"> ÅR</w:t>
                                    </w:r>
                                  </w:p>
                                </w:txbxContent>
                              </wps:txbx>
                              <wps:bodyPr rot="0" vert="horz" wrap="square" lIns="0" tIns="0" rIns="0" bIns="0" anchor="ctr" anchorCtr="0" upright="1">
                                <a:noAutofit/>
                              </wps:bodyPr>
                            </wps:wsp>
                          </wpc:wpc>
                        </a:graphicData>
                      </a:graphic>
                    </wp:inline>
                  </w:drawing>
                </mc:Choice>
                <mc:Fallback>
                  <w:pict>
                    <v:group w14:anchorId="71B841B7" id="Canvas 3944" o:spid="_x0000_s1095" editas="canvas" style="width:162.6pt;height:199.4pt;mso-position-horizontal-relative:char;mso-position-vertical-relative:line" coordsize="20650,25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">
                      <v:shape id="_x0000_s1096" type="#_x0000_t75" style="position:absolute;width:20650;height:25323;visibility:visible;mso-wrap-style:square" filled="t">
                        <v:fill o:detectmouseclick="t"/>
                        <v:path o:connecttype="none"/>
                      </v:shape>
                      <v:shape id="Picture 125" o:spid="_x0000_s1097" type="#_x0000_t75" alt="Diagram&#10;&#10;Description automatically generated" style="position:absolute;left:360;top:359;width:20290;height:24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">
                        <v:imagedata r:id="rId63" o:title="Diagram&#10;&#10;Description automatically generated"/>
                      </v:shape>
                      <v:shape id="Text Box 15" o:spid="_x0000_s1098" type="#_x0000_t202" style="position:absolute;left:9448;top:13944;width:9373;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" filled="f" stroked="f" strokeweight=".5pt">
                        <v:textbox inset="0,0,0,0">
                          <w:txbxContent>
                            <w:p w14:paraId="41EF633C" w14:textId="77777777" w:rsidR="009236A0" w:rsidRPr="004237CC" w:rsidRDefault="009236A0" w:rsidP="00244A56">
                              <w:pPr>
                                <w:pStyle w:val="Call-Out"/>
                                <w:rPr>
                                  <w:bCs/>
                                  <w:sz w:val="14"/>
                                </w:rPr>
                              </w:pPr>
                              <w:r w:rsidRPr="004237CC">
                                <w:rPr>
                                  <w:b/>
                                  <w:bCs/>
                                  <w:sz w:val="14"/>
                                  <w:lang w:val="no"/>
                                </w:rPr>
                                <w:t>EXP:</w:t>
                              </w:r>
                              <w:r w:rsidRPr="004237CC">
                                <w:rPr>
                                  <w:sz w:val="14"/>
                                  <w:lang w:val="no"/>
                                </w:rPr>
                                <w:t xml:space="preserve"> </w:t>
                              </w:r>
                              <w:r w:rsidRPr="004237CC">
                                <w:rPr>
                                  <w:sz w:val="22"/>
                                  <w:lang w:val="no"/>
                                </w:rPr>
                                <w:t>MÅNED</w:t>
                              </w:r>
                              <w:r w:rsidRPr="004237CC">
                                <w:rPr>
                                  <w:sz w:val="14"/>
                                  <w:lang w:val="no"/>
                                </w:rPr>
                                <w:t xml:space="preserve"> ÅR</w:t>
                              </w:r>
                            </w:p>
                          </w:txbxContent>
                        </v:textbox>
                      </v:shape>
                      <w10:anchorlock/>
                    </v:group>
                  </w:pict>
                </mc:Fallback>
              </mc:AlternateContent>
            </w:r>
          </w:p>
          <w:p w14:paraId="32F5CF27" w14:textId="77777777" w:rsidR="00244A56" w:rsidRPr="00244A56" w:rsidRDefault="00244A56" w:rsidP="007A4C2C">
            <w:pPr>
              <w:pStyle w:val="Figure"/>
              <w:keepLines w:val="0"/>
              <w:widowControl w:val="0"/>
            </w:pPr>
            <w:r w:rsidRPr="007E6F63">
              <w:rPr>
                <w:lang w:val="no"/>
              </w:rPr>
              <w:t>Figur B</w:t>
            </w:r>
          </w:p>
        </w:tc>
        <w:tc>
          <w:tcPr>
            <w:tcW w:w="5661" w:type="dxa"/>
            <w:gridSpan w:val="5"/>
            <w:tcBorders>
              <w:left w:val="nil"/>
              <w:bottom w:val="single" w:sz="8" w:space="0" w:color="auto"/>
            </w:tcBorders>
          </w:tcPr>
          <w:p w14:paraId="1B18DDF7" w14:textId="1328D659" w:rsidR="00244A56" w:rsidRPr="004C234D" w:rsidRDefault="00244A56" w:rsidP="007A4C2C">
            <w:pPr>
              <w:pStyle w:val="NormalHanging"/>
              <w:widowControl w:val="0"/>
              <w:rPr>
                <w:b/>
                <w:bCs/>
                <w:lang w:val="nb-NO"/>
              </w:rPr>
            </w:pPr>
            <w:r w:rsidRPr="007E6F63">
              <w:rPr>
                <w:b/>
                <w:bCs/>
                <w:lang w:val="no"/>
              </w:rPr>
              <w:t>2.</w:t>
            </w:r>
            <w:r w:rsidRPr="007E6F63">
              <w:rPr>
                <w:b/>
                <w:bCs/>
                <w:lang w:val="no"/>
              </w:rPr>
              <w:tab/>
              <w:t xml:space="preserve">Inspiser den </w:t>
            </w:r>
            <w:r w:rsidR="004C4838">
              <w:rPr>
                <w:b/>
                <w:bCs/>
                <w:lang w:val="no"/>
              </w:rPr>
              <w:t>ferdigfylt</w:t>
            </w:r>
            <w:r w:rsidRPr="007E6F63">
              <w:rPr>
                <w:b/>
                <w:bCs/>
                <w:lang w:val="no"/>
              </w:rPr>
              <w:t>e pennen</w:t>
            </w:r>
          </w:p>
          <w:p w14:paraId="24081B8F" w14:textId="77777777" w:rsidR="00244A56" w:rsidRPr="004C234D" w:rsidRDefault="00244A56" w:rsidP="007A4C2C">
            <w:pPr>
              <w:widowControl w:val="0"/>
              <w:rPr>
                <w:lang w:val="nb-NO"/>
              </w:rPr>
            </w:pPr>
          </w:p>
          <w:p w14:paraId="6615F3B8" w14:textId="2BF1BD3C" w:rsidR="00244A56" w:rsidRPr="004C234D" w:rsidRDefault="00244A56" w:rsidP="007A4C2C">
            <w:pPr>
              <w:pStyle w:val="NormalHanging"/>
              <w:widowControl w:val="0"/>
              <w:rPr>
                <w:bCs/>
                <w:lang w:val="nb-NO"/>
              </w:rPr>
            </w:pPr>
            <w:r w:rsidRPr="007E6F63">
              <w:rPr>
                <w:b/>
                <w:bCs/>
                <w:lang w:val="no"/>
              </w:rPr>
              <w:t>a.</w:t>
            </w:r>
            <w:r w:rsidRPr="007E6F63">
              <w:rPr>
                <w:lang w:val="no"/>
              </w:rPr>
              <w:tab/>
            </w:r>
            <w:r w:rsidR="00EE170B">
              <w:rPr>
                <w:lang w:val="no"/>
              </w:rPr>
              <w:t>Sjekk</w:t>
            </w:r>
            <w:r w:rsidRPr="007E6F63">
              <w:rPr>
                <w:lang w:val="no"/>
              </w:rPr>
              <w:t xml:space="preserve"> at du har riktig </w:t>
            </w:r>
            <w:r w:rsidR="00EE170B">
              <w:rPr>
                <w:lang w:val="no"/>
              </w:rPr>
              <w:t>legemiddel</w:t>
            </w:r>
            <w:r w:rsidRPr="007E6F63">
              <w:rPr>
                <w:lang w:val="no"/>
              </w:rPr>
              <w:t xml:space="preserve"> (Yuflyma) og dose.</w:t>
            </w:r>
          </w:p>
          <w:p w14:paraId="7333D194" w14:textId="73F566DC" w:rsidR="00244A56" w:rsidRPr="004C234D" w:rsidRDefault="00244A56" w:rsidP="007A4C2C">
            <w:pPr>
              <w:pStyle w:val="NormalHanging"/>
              <w:widowControl w:val="0"/>
              <w:rPr>
                <w:bCs/>
                <w:lang w:val="nb-NO"/>
              </w:rPr>
            </w:pPr>
            <w:r w:rsidRPr="007E6F63">
              <w:rPr>
                <w:b/>
                <w:bCs/>
                <w:lang w:val="no"/>
              </w:rPr>
              <w:t>b.</w:t>
            </w:r>
            <w:r w:rsidRPr="007E6F63">
              <w:rPr>
                <w:lang w:val="no"/>
              </w:rPr>
              <w:tab/>
              <w:t xml:space="preserve">Se på den </w:t>
            </w:r>
            <w:r w:rsidR="004C4838">
              <w:rPr>
                <w:lang w:val="no"/>
              </w:rPr>
              <w:t>ferdigfylt</w:t>
            </w:r>
            <w:r w:rsidRPr="007E6F63">
              <w:rPr>
                <w:lang w:val="no"/>
              </w:rPr>
              <w:t xml:space="preserve">e pennen og </w:t>
            </w:r>
            <w:r w:rsidR="00EE170B">
              <w:rPr>
                <w:lang w:val="no"/>
              </w:rPr>
              <w:t>sjekk</w:t>
            </w:r>
            <w:r w:rsidRPr="007E6F63">
              <w:rPr>
                <w:lang w:val="no"/>
              </w:rPr>
              <w:t xml:space="preserve"> at den ikke har sprekker eller er skadet.</w:t>
            </w:r>
          </w:p>
          <w:p w14:paraId="25FBFEA6" w14:textId="2877EB60" w:rsidR="00244A56" w:rsidRPr="004C234D" w:rsidRDefault="00244A56" w:rsidP="007A4C2C">
            <w:pPr>
              <w:pStyle w:val="NormalHanging"/>
              <w:widowControl w:val="0"/>
              <w:rPr>
                <w:bCs/>
                <w:lang w:val="nb-NO"/>
              </w:rPr>
            </w:pPr>
            <w:r w:rsidRPr="007E6F63">
              <w:rPr>
                <w:b/>
                <w:bCs/>
                <w:lang w:val="no"/>
              </w:rPr>
              <w:t>c.</w:t>
            </w:r>
            <w:r w:rsidRPr="007E6F63">
              <w:rPr>
                <w:lang w:val="no"/>
              </w:rPr>
              <w:tab/>
              <w:t xml:space="preserve">Sjekk utløpsdatoen på etiketten </w:t>
            </w:r>
            <w:r w:rsidR="00EE170B">
              <w:rPr>
                <w:lang w:val="no"/>
              </w:rPr>
              <w:t>på</w:t>
            </w:r>
            <w:r w:rsidRPr="007E6F63">
              <w:rPr>
                <w:lang w:val="no"/>
              </w:rPr>
              <w:t xml:space="preserve"> den </w:t>
            </w:r>
            <w:r w:rsidR="004C4838">
              <w:rPr>
                <w:lang w:val="no"/>
              </w:rPr>
              <w:t>ferdigfylt</w:t>
            </w:r>
            <w:r w:rsidRPr="007E6F63">
              <w:rPr>
                <w:lang w:val="no"/>
              </w:rPr>
              <w:t>e pennen.</w:t>
            </w:r>
          </w:p>
          <w:p w14:paraId="4F64DEBA" w14:textId="77777777" w:rsidR="00244A56" w:rsidRPr="004C234D" w:rsidRDefault="00244A56" w:rsidP="007A4C2C">
            <w:pPr>
              <w:widowControl w:val="0"/>
              <w:rPr>
                <w:lang w:val="nb-NO"/>
              </w:rPr>
            </w:pPr>
          </w:p>
          <w:p w14:paraId="6BC156CA" w14:textId="2E21D51E" w:rsidR="00244A56" w:rsidRPr="004C234D" w:rsidRDefault="00244A56" w:rsidP="007A4C2C">
            <w:pPr>
              <w:widowControl w:val="0"/>
              <w:rPr>
                <w:bCs/>
                <w:lang w:val="nb-NO"/>
              </w:rPr>
            </w:pPr>
            <w:r w:rsidRPr="007E6F63">
              <w:rPr>
                <w:b/>
                <w:bCs/>
                <w:lang w:val="no"/>
              </w:rPr>
              <w:t>Bruk ikke</w:t>
            </w:r>
            <w:r w:rsidRPr="007E6F63">
              <w:rPr>
                <w:lang w:val="no"/>
              </w:rPr>
              <w:t xml:space="preserve"> den </w:t>
            </w:r>
            <w:r w:rsidR="004C4838">
              <w:rPr>
                <w:lang w:val="no"/>
              </w:rPr>
              <w:t>ferdigfylt</w:t>
            </w:r>
            <w:r w:rsidRPr="007E6F63">
              <w:rPr>
                <w:lang w:val="no"/>
              </w:rPr>
              <w:t>e pennen hvis:</w:t>
            </w:r>
          </w:p>
          <w:p w14:paraId="732B7FB0" w14:textId="77777777" w:rsidR="00244A56" w:rsidRPr="004C234D" w:rsidRDefault="00244A56" w:rsidP="007A4C2C">
            <w:pPr>
              <w:pStyle w:val="Bullet"/>
              <w:widowControl w:val="0"/>
              <w:rPr>
                <w:lang w:val="nb-NO"/>
              </w:rPr>
            </w:pPr>
            <w:r w:rsidRPr="007E6F63">
              <w:rPr>
                <w:lang w:val="no"/>
              </w:rPr>
              <w:t>den er sprukket eller skadet.</w:t>
            </w:r>
          </w:p>
          <w:p w14:paraId="66CE69F6" w14:textId="1DE7C0E8" w:rsidR="00244A56" w:rsidRPr="00994248" w:rsidRDefault="00A32187" w:rsidP="007A4C2C">
            <w:pPr>
              <w:pStyle w:val="Bullet"/>
              <w:widowControl w:val="0"/>
            </w:pPr>
            <w:r>
              <w:rPr>
                <w:lang w:val="no"/>
              </w:rPr>
              <w:t>utløpsdatoen har passert</w:t>
            </w:r>
            <w:r w:rsidR="00244A56" w:rsidRPr="007E6F63">
              <w:rPr>
                <w:lang w:val="no"/>
              </w:rPr>
              <w:t>.</w:t>
            </w:r>
          </w:p>
          <w:p w14:paraId="2CBCDC27" w14:textId="3E00165C" w:rsidR="00F92D7D" w:rsidRPr="004E11B8" w:rsidRDefault="00EE170B" w:rsidP="007A4C2C">
            <w:pPr>
              <w:pStyle w:val="Bullet"/>
              <w:widowControl w:val="0"/>
              <w:rPr>
                <w:lang w:val="da-DK"/>
              </w:rPr>
            </w:pPr>
            <w:r w:rsidRPr="004E11B8">
              <w:rPr>
                <w:lang w:val="da-DK"/>
              </w:rPr>
              <w:t xml:space="preserve">den </w:t>
            </w:r>
            <w:r w:rsidR="00F92D7D" w:rsidRPr="004E11B8">
              <w:rPr>
                <w:lang w:val="da-DK"/>
              </w:rPr>
              <w:t>har falt på et hardt underlag.</w:t>
            </w:r>
          </w:p>
          <w:p w14:paraId="17C3F948" w14:textId="77777777" w:rsidR="00244A56" w:rsidRPr="004E11B8" w:rsidRDefault="00244A56" w:rsidP="007A4C2C">
            <w:pPr>
              <w:widowControl w:val="0"/>
              <w:rPr>
                <w:lang w:val="da-DK"/>
              </w:rPr>
            </w:pPr>
          </w:p>
        </w:tc>
      </w:tr>
      <w:tr w:rsidR="00244A56" w:rsidRPr="00244A56" w14:paraId="395D4CB5" w14:textId="77777777" w:rsidTr="007A4C2C">
        <w:trPr>
          <w:cantSplit/>
        </w:trPr>
        <w:tc>
          <w:tcPr>
            <w:tcW w:w="3534" w:type="dxa"/>
            <w:gridSpan w:val="2"/>
            <w:tcBorders>
              <w:right w:val="nil"/>
            </w:tcBorders>
          </w:tcPr>
          <w:p w14:paraId="0F731111" w14:textId="366A490A" w:rsidR="00244A56" w:rsidRPr="00244A56" w:rsidRDefault="00C74759" w:rsidP="007A4C2C">
            <w:pPr>
              <w:pStyle w:val="Figure"/>
              <w:keepLines w:val="0"/>
              <w:widowControl w:val="0"/>
            </w:pPr>
            <w:r>
              <w:rPr>
                <w:noProof/>
                <w:lang w:val="en-US" w:eastAsia="ko-KR"/>
              </w:rPr>
              <w:drawing>
                <wp:inline distT="0" distB="0" distL="0" distR="0" wp14:anchorId="4ADDC064" wp14:editId="5EC7EA09">
                  <wp:extent cx="2057400" cy="2520315"/>
                  <wp:effectExtent l="0" t="0" r="0" b="0"/>
                  <wp:docPr id="34" name="그림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57400" cy="2520315"/>
                          </a:xfrm>
                          <a:prstGeom prst="rect">
                            <a:avLst/>
                          </a:prstGeom>
                          <a:noFill/>
                          <a:ln>
                            <a:noFill/>
                          </a:ln>
                        </pic:spPr>
                      </pic:pic>
                    </a:graphicData>
                  </a:graphic>
                </wp:inline>
              </w:drawing>
            </w:r>
          </w:p>
          <w:p w14:paraId="4C627F4F" w14:textId="77777777" w:rsidR="00244A56" w:rsidRPr="00244A56" w:rsidRDefault="00244A56" w:rsidP="007A4C2C">
            <w:pPr>
              <w:pStyle w:val="Figure"/>
              <w:keepLines w:val="0"/>
              <w:widowControl w:val="0"/>
            </w:pPr>
            <w:r w:rsidRPr="007E6F63">
              <w:rPr>
                <w:lang w:val="no"/>
              </w:rPr>
              <w:t>Figur C</w:t>
            </w:r>
          </w:p>
        </w:tc>
        <w:tc>
          <w:tcPr>
            <w:tcW w:w="5519" w:type="dxa"/>
            <w:gridSpan w:val="4"/>
            <w:tcBorders>
              <w:left w:val="nil"/>
            </w:tcBorders>
          </w:tcPr>
          <w:p w14:paraId="79BAD422" w14:textId="1B8D999E" w:rsidR="00244A56" w:rsidRPr="000278CB" w:rsidRDefault="00244A56" w:rsidP="007A4C2C">
            <w:pPr>
              <w:pStyle w:val="NormalHanging"/>
              <w:widowControl w:val="0"/>
              <w:rPr>
                <w:b/>
                <w:bCs/>
                <w:lang w:val="nb-NO"/>
              </w:rPr>
            </w:pPr>
            <w:r w:rsidRPr="007E6F63">
              <w:rPr>
                <w:b/>
                <w:bCs/>
                <w:lang w:val="no"/>
              </w:rPr>
              <w:t>3.</w:t>
            </w:r>
            <w:r w:rsidRPr="007E6F63">
              <w:rPr>
                <w:b/>
                <w:bCs/>
                <w:lang w:val="no"/>
              </w:rPr>
              <w:tab/>
              <w:t xml:space="preserve">Inspiser </w:t>
            </w:r>
            <w:r w:rsidR="00EE170B">
              <w:rPr>
                <w:b/>
                <w:bCs/>
                <w:lang w:val="no"/>
              </w:rPr>
              <w:t>legemidlet</w:t>
            </w:r>
            <w:r w:rsidRPr="007E6F63">
              <w:rPr>
                <w:b/>
                <w:bCs/>
                <w:lang w:val="no"/>
              </w:rPr>
              <w:t>.</w:t>
            </w:r>
          </w:p>
          <w:p w14:paraId="0F6925C6" w14:textId="77777777" w:rsidR="00244A56" w:rsidRPr="000278CB" w:rsidRDefault="00244A56" w:rsidP="007A4C2C">
            <w:pPr>
              <w:widowControl w:val="0"/>
              <w:rPr>
                <w:lang w:val="nb-NO"/>
              </w:rPr>
            </w:pPr>
          </w:p>
          <w:p w14:paraId="4FDAD580" w14:textId="34CF559F" w:rsidR="00244A56" w:rsidRPr="000278CB" w:rsidRDefault="00244A56" w:rsidP="007A4C2C">
            <w:pPr>
              <w:pStyle w:val="NormalHanging"/>
              <w:widowControl w:val="0"/>
              <w:rPr>
                <w:bCs/>
                <w:lang w:val="nb-NO"/>
              </w:rPr>
            </w:pPr>
            <w:r w:rsidRPr="007E6F63">
              <w:rPr>
                <w:b/>
                <w:bCs/>
                <w:lang w:val="no"/>
              </w:rPr>
              <w:t>a.</w:t>
            </w:r>
            <w:r w:rsidRPr="007E6F63">
              <w:rPr>
                <w:lang w:val="no"/>
              </w:rPr>
              <w:tab/>
              <w:t xml:space="preserve">Se på </w:t>
            </w:r>
            <w:r w:rsidR="00EE170B">
              <w:rPr>
                <w:lang w:val="no"/>
              </w:rPr>
              <w:t>legemidlet</w:t>
            </w:r>
            <w:r w:rsidRPr="007E6F63">
              <w:rPr>
                <w:lang w:val="no"/>
              </w:rPr>
              <w:t xml:space="preserve"> og </w:t>
            </w:r>
            <w:r w:rsidR="00EE170B">
              <w:rPr>
                <w:lang w:val="no"/>
              </w:rPr>
              <w:t>sjekk</w:t>
            </w:r>
            <w:r w:rsidRPr="007E6F63">
              <w:rPr>
                <w:lang w:val="no"/>
              </w:rPr>
              <w:t xml:space="preserve"> at væsken er klar, fargeløs til lys brun, og fri for partikler.</w:t>
            </w:r>
          </w:p>
          <w:p w14:paraId="193D6EA9" w14:textId="77777777" w:rsidR="00244A56" w:rsidRPr="000278CB" w:rsidRDefault="00244A56" w:rsidP="007A4C2C">
            <w:pPr>
              <w:widowControl w:val="0"/>
              <w:rPr>
                <w:lang w:val="nb-NO"/>
              </w:rPr>
            </w:pPr>
          </w:p>
          <w:p w14:paraId="64CB1718" w14:textId="7C9452B4" w:rsidR="00244A56" w:rsidRPr="004C234D" w:rsidRDefault="00244A56" w:rsidP="007A4C2C">
            <w:pPr>
              <w:widowControl w:val="0"/>
              <w:rPr>
                <w:bCs/>
                <w:lang w:val="nb-NO"/>
              </w:rPr>
            </w:pPr>
            <w:r w:rsidRPr="007E6F63">
              <w:rPr>
                <w:b/>
                <w:bCs/>
                <w:lang w:val="no"/>
              </w:rPr>
              <w:t>Bruk ikke</w:t>
            </w:r>
            <w:r w:rsidRPr="007E6F63">
              <w:rPr>
                <w:lang w:val="no"/>
              </w:rPr>
              <w:t xml:space="preserve"> den </w:t>
            </w:r>
            <w:r w:rsidR="004C4838">
              <w:rPr>
                <w:lang w:val="no"/>
              </w:rPr>
              <w:t>ferdigfylt</w:t>
            </w:r>
            <w:r w:rsidRPr="007E6F63">
              <w:rPr>
                <w:lang w:val="no"/>
              </w:rPr>
              <w:t>e pennen hvis</w:t>
            </w:r>
            <w:r w:rsidR="00EE170B">
              <w:rPr>
                <w:lang w:val="no"/>
              </w:rPr>
              <w:t xml:space="preserve"> væsken er</w:t>
            </w:r>
            <w:r w:rsidRPr="007E6F63">
              <w:rPr>
                <w:lang w:val="no"/>
              </w:rPr>
              <w:t>:</w:t>
            </w:r>
          </w:p>
          <w:p w14:paraId="5E41DB6B" w14:textId="11147880" w:rsidR="00244A56" w:rsidRPr="004C234D" w:rsidRDefault="00244A56" w:rsidP="007A4C2C">
            <w:pPr>
              <w:pStyle w:val="Bullet"/>
              <w:widowControl w:val="0"/>
              <w:rPr>
                <w:lang w:val="nb-NO"/>
              </w:rPr>
            </w:pPr>
            <w:r w:rsidRPr="007E6F63">
              <w:rPr>
                <w:lang w:val="no"/>
              </w:rPr>
              <w:t xml:space="preserve">misfarget (gul eller mørk brun), </w:t>
            </w:r>
            <w:r w:rsidR="00EE170B">
              <w:rPr>
                <w:lang w:val="no"/>
              </w:rPr>
              <w:t>uklar</w:t>
            </w:r>
            <w:r w:rsidRPr="007E6F63">
              <w:rPr>
                <w:lang w:val="no"/>
              </w:rPr>
              <w:t xml:space="preserve"> eller inneholder partikler.</w:t>
            </w:r>
          </w:p>
          <w:p w14:paraId="1F8B80B3" w14:textId="77777777" w:rsidR="00244A56" w:rsidRPr="004C234D" w:rsidRDefault="00244A56" w:rsidP="007A4C2C">
            <w:pPr>
              <w:widowControl w:val="0"/>
              <w:rPr>
                <w:lang w:val="nb-NO"/>
              </w:rPr>
            </w:pPr>
          </w:p>
          <w:p w14:paraId="45D50AEC" w14:textId="77777777" w:rsidR="00244A56" w:rsidRPr="00244A56" w:rsidRDefault="00244A56" w:rsidP="007A4C2C">
            <w:pPr>
              <w:pStyle w:val="Bullet"/>
              <w:widowControl w:val="0"/>
            </w:pPr>
            <w:r w:rsidRPr="007E6F63">
              <w:rPr>
                <w:lang w:val="no"/>
              </w:rPr>
              <w:t>Du vil kunne se luftbobler i væsken. Dette er normalt.</w:t>
            </w:r>
          </w:p>
          <w:p w14:paraId="1910ECE8" w14:textId="77777777" w:rsidR="00244A56" w:rsidRPr="00244A56" w:rsidRDefault="00244A56" w:rsidP="007A4C2C">
            <w:pPr>
              <w:widowControl w:val="0"/>
            </w:pPr>
          </w:p>
        </w:tc>
      </w:tr>
      <w:tr w:rsidR="00244A56" w:rsidRPr="008C3B86" w14:paraId="691AC4B6" w14:textId="77777777" w:rsidTr="007A4C2C">
        <w:trPr>
          <w:cantSplit/>
        </w:trPr>
        <w:tc>
          <w:tcPr>
            <w:tcW w:w="3534" w:type="dxa"/>
            <w:gridSpan w:val="2"/>
            <w:tcBorders>
              <w:right w:val="nil"/>
            </w:tcBorders>
          </w:tcPr>
          <w:p w14:paraId="4B54A015" w14:textId="39391338" w:rsidR="00244A56" w:rsidRPr="00244A56" w:rsidRDefault="00C74759" w:rsidP="007A4C2C">
            <w:pPr>
              <w:widowControl w:val="0"/>
            </w:pPr>
            <w:r>
              <w:rPr>
                <w:noProof/>
                <w:lang w:val="en-US" w:eastAsia="ko-KR"/>
              </w:rPr>
              <w:lastRenderedPageBreak/>
              <mc:AlternateContent>
                <mc:Choice Requires="wpc">
                  <w:drawing>
                    <wp:inline distT="0" distB="0" distL="0" distR="0" wp14:anchorId="19ECF519" wp14:editId="43A20225">
                      <wp:extent cx="2188210" cy="2665095"/>
                      <wp:effectExtent l="0" t="0" r="0" b="3175"/>
                      <wp:docPr id="24" name="Canvas 3946"/>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7" name="Picture 129" descr="Text&#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52610" cy="2629586"/>
                                </a:xfrm>
                                <a:prstGeom prst="rect">
                                  <a:avLst/>
                                </a:prstGeom>
                                <a:noFill/>
                                <a:extLst>
                                  <a:ext uri="{909E8E84-426E-40DD-AFC4-6F175D3DCCD1}">
                                    <a14:hiddenFill xmlns:a14="http://schemas.microsoft.com/office/drawing/2010/main">
                                      <a:solidFill>
                                        <a:srgbClr val="FFFFFF"/>
                                      </a:solidFill>
                                    </a14:hiddenFill>
                                  </a:ext>
                                </a:extLst>
                              </pic:spPr>
                            </pic:pic>
                            <wps:wsp>
                              <wps:cNvPr id="18" name="Text Box 16"/>
                              <wps:cNvSpPr txBox="1">
                                <a:spLocks noChangeArrowheads="1"/>
                              </wps:cNvSpPr>
                              <wps:spPr bwMode="auto">
                                <a:xfrm>
                                  <a:off x="1149305" y="442515"/>
                                  <a:ext cx="87820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BEC20D" w14:textId="11F17458" w:rsidR="009236A0" w:rsidRPr="00244A56" w:rsidRDefault="009236A0" w:rsidP="00244A56">
                                    <w:pPr>
                                      <w:jc w:val="center"/>
                                      <w:rPr>
                                        <w:b/>
                                        <w:bCs/>
                                      </w:rPr>
                                    </w:pPr>
                                    <w:r>
                                      <w:rPr>
                                        <w:b/>
                                        <w:bCs/>
                                        <w:lang w:val="no"/>
                                      </w:rPr>
                                      <w:t>15 – 30</w:t>
                                    </w:r>
                                    <w:r>
                                      <w:rPr>
                                        <w:b/>
                                        <w:bCs/>
                                        <w:lang w:val="no"/>
                                      </w:rPr>
                                      <w:br/>
                                      <w:t>minutter</w:t>
                                    </w:r>
                                  </w:p>
                                </w:txbxContent>
                              </wps:txbx>
                              <wps:bodyPr rot="0" vert="horz" wrap="square" lIns="0" tIns="0" rIns="0" bIns="0" anchor="t" anchorCtr="0" upright="1">
                                <a:spAutoFit/>
                              </wps:bodyPr>
                            </wps:wsp>
                          </wpc:wpc>
                        </a:graphicData>
                      </a:graphic>
                    </wp:inline>
                  </w:drawing>
                </mc:Choice>
                <mc:Fallback>
                  <w:pict>
                    <v:group w14:anchorId="19ECF519" id="Canvas 3946" o:spid="_x0000_s1099" editas="canvas" style="width:172.3pt;height:209.85pt;mso-position-horizontal-relative:char;mso-position-vertical-relative:line" coordsize="21882,26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">
                      <v:shape id="_x0000_s1100" type="#_x0000_t75" style="position:absolute;width:21882;height:26650;visibility:visible;mso-wrap-style:square" filled="t">
                        <v:fill o:detectmouseclick="t"/>
                        <v:path o:connecttype="none"/>
                      </v:shape>
                      <v:shape id="Picture 129" o:spid="_x0000_s1101" type="#_x0000_t75" alt="Text&#10;&#10;Description automatically generated" style="position:absolute;width:21526;height:26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">
                        <v:imagedata r:id="rId66" o:title="Text&#10;&#10;Description automatically generated"/>
                      </v:shape>
                      <v:shape id="Text Box 16" o:spid="_x0000_s1102" type="#_x0000_t202" style="position:absolute;left:11493;top:4425;width:8782;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" filled="f" stroked="f" strokeweight=".5pt">
                        <v:textbox style="mso-fit-shape-to-text:t" inset="0,0,0,0">
                          <w:txbxContent>
                            <w:p w14:paraId="17BEC20D" w14:textId="11F17458" w:rsidR="009236A0" w:rsidRPr="00244A56" w:rsidRDefault="009236A0" w:rsidP="00244A56">
                              <w:pPr>
                                <w:jc w:val="center"/>
                                <w:rPr>
                                  <w:b/>
                                  <w:bCs/>
                                </w:rPr>
                              </w:pPr>
                              <w:r>
                                <w:rPr>
                                  <w:b/>
                                  <w:bCs/>
                                  <w:lang w:val="no"/>
                                </w:rPr>
                                <w:t>15 – 30</w:t>
                              </w:r>
                              <w:r>
                                <w:rPr>
                                  <w:b/>
                                  <w:bCs/>
                                  <w:lang w:val="no"/>
                                </w:rPr>
                                <w:br/>
                                <w:t>minutter</w:t>
                              </w:r>
                            </w:p>
                          </w:txbxContent>
                        </v:textbox>
                      </v:shape>
                      <w10:anchorlock/>
                    </v:group>
                  </w:pict>
                </mc:Fallback>
              </mc:AlternateContent>
            </w:r>
          </w:p>
          <w:p w14:paraId="088E27CA" w14:textId="77777777" w:rsidR="00244A56" w:rsidRPr="00244A56" w:rsidRDefault="00244A56" w:rsidP="007A4C2C">
            <w:pPr>
              <w:pStyle w:val="Figure"/>
              <w:keepLines w:val="0"/>
              <w:widowControl w:val="0"/>
            </w:pPr>
            <w:r w:rsidRPr="007E6F63">
              <w:rPr>
                <w:lang w:val="no"/>
              </w:rPr>
              <w:t>Figur D</w:t>
            </w:r>
          </w:p>
        </w:tc>
        <w:tc>
          <w:tcPr>
            <w:tcW w:w="5519" w:type="dxa"/>
            <w:gridSpan w:val="4"/>
            <w:tcBorders>
              <w:left w:val="nil"/>
            </w:tcBorders>
          </w:tcPr>
          <w:p w14:paraId="509921E9" w14:textId="77777777" w:rsidR="00244A56" w:rsidRPr="004C234D" w:rsidRDefault="00244A56" w:rsidP="007A4C2C">
            <w:pPr>
              <w:pStyle w:val="NormalHanging"/>
              <w:widowControl w:val="0"/>
              <w:rPr>
                <w:b/>
                <w:bCs/>
                <w:lang w:val="nb-NO"/>
              </w:rPr>
            </w:pPr>
            <w:r w:rsidRPr="007E6F63">
              <w:rPr>
                <w:b/>
                <w:bCs/>
                <w:lang w:val="no"/>
              </w:rPr>
              <w:t>4.</w:t>
            </w:r>
            <w:r w:rsidRPr="007E6F63">
              <w:rPr>
                <w:b/>
                <w:bCs/>
                <w:lang w:val="no"/>
              </w:rPr>
              <w:tab/>
              <w:t>Vent 15 til 30 minutter</w:t>
            </w:r>
          </w:p>
          <w:p w14:paraId="1DB6C3F5" w14:textId="77777777" w:rsidR="00244A56" w:rsidRPr="004C234D" w:rsidRDefault="00244A56" w:rsidP="007A4C2C">
            <w:pPr>
              <w:widowControl w:val="0"/>
              <w:rPr>
                <w:lang w:val="nb-NO"/>
              </w:rPr>
            </w:pPr>
          </w:p>
          <w:p w14:paraId="07885F74" w14:textId="5FB8A63E" w:rsidR="00244A56" w:rsidRPr="004C234D" w:rsidRDefault="00244A56" w:rsidP="007A4C2C">
            <w:pPr>
              <w:widowControl w:val="0"/>
              <w:rPr>
                <w:bCs/>
                <w:lang w:val="nb-NO"/>
              </w:rPr>
            </w:pPr>
            <w:r w:rsidRPr="007E6F63">
              <w:rPr>
                <w:b/>
                <w:bCs/>
                <w:lang w:val="no"/>
              </w:rPr>
              <w:t>a.</w:t>
            </w:r>
            <w:r w:rsidRPr="007E6F63">
              <w:rPr>
                <w:lang w:val="no"/>
              </w:rPr>
              <w:tab/>
              <w:t xml:space="preserve">La den </w:t>
            </w:r>
            <w:r w:rsidR="004C4838">
              <w:rPr>
                <w:lang w:val="no"/>
              </w:rPr>
              <w:t>ferdigfylt</w:t>
            </w:r>
            <w:r w:rsidRPr="007E6F63">
              <w:rPr>
                <w:lang w:val="no"/>
              </w:rPr>
              <w:t>e pennen ligger i romtemperatur i 15 til 30 minutter for at den skal bli varmet opp.</w:t>
            </w:r>
          </w:p>
          <w:p w14:paraId="15C2A9A1" w14:textId="77777777" w:rsidR="00244A56" w:rsidRPr="004C234D" w:rsidRDefault="00244A56" w:rsidP="007A4C2C">
            <w:pPr>
              <w:widowControl w:val="0"/>
              <w:rPr>
                <w:lang w:val="nb-NO"/>
              </w:rPr>
            </w:pPr>
          </w:p>
          <w:p w14:paraId="67F239B6" w14:textId="49CE8E16" w:rsidR="00244A56" w:rsidRPr="004C234D" w:rsidRDefault="00244A56" w:rsidP="007A4C2C">
            <w:pPr>
              <w:pStyle w:val="Bullet"/>
              <w:widowControl w:val="0"/>
              <w:rPr>
                <w:bCs/>
                <w:lang w:val="nb-NO"/>
              </w:rPr>
            </w:pPr>
            <w:r w:rsidRPr="007E6F63">
              <w:rPr>
                <w:b/>
                <w:bCs/>
                <w:lang w:val="no"/>
              </w:rPr>
              <w:t>Varm ikke</w:t>
            </w:r>
            <w:r w:rsidRPr="007E6F63">
              <w:rPr>
                <w:lang w:val="no"/>
              </w:rPr>
              <w:t xml:space="preserve"> opp den </w:t>
            </w:r>
            <w:r w:rsidR="004C4838">
              <w:rPr>
                <w:lang w:val="no"/>
              </w:rPr>
              <w:t>ferdigfylt</w:t>
            </w:r>
            <w:r w:rsidRPr="007E6F63">
              <w:rPr>
                <w:lang w:val="no"/>
              </w:rPr>
              <w:t>e pennen ved å bruke varmekilder som varmt vann eller en mikrobølgeovn.</w:t>
            </w:r>
          </w:p>
          <w:p w14:paraId="529CEC1C" w14:textId="77777777" w:rsidR="00244A56" w:rsidRPr="00876E96" w:rsidRDefault="00244A56" w:rsidP="007A4C2C">
            <w:pPr>
              <w:widowControl w:val="0"/>
              <w:rPr>
                <w:lang w:val="nb-NO"/>
              </w:rPr>
            </w:pPr>
          </w:p>
        </w:tc>
      </w:tr>
      <w:tr w:rsidR="00244A56" w:rsidRPr="0026772D" w14:paraId="0DB793A8" w14:textId="77777777" w:rsidTr="007A4C2C">
        <w:trPr>
          <w:cantSplit/>
        </w:trPr>
        <w:tc>
          <w:tcPr>
            <w:tcW w:w="3959" w:type="dxa"/>
            <w:gridSpan w:val="5"/>
            <w:tcBorders>
              <w:right w:val="nil"/>
            </w:tcBorders>
          </w:tcPr>
          <w:p w14:paraId="42F97274" w14:textId="6CDEA1B0" w:rsidR="00244A56" w:rsidRPr="00244A56" w:rsidRDefault="00C74759" w:rsidP="007A4C2C">
            <w:pPr>
              <w:widowControl w:val="0"/>
            </w:pPr>
            <w:r>
              <w:rPr>
                <w:noProof/>
                <w:lang w:val="en-US" w:eastAsia="ko-KR"/>
              </w:rPr>
              <mc:AlternateContent>
                <mc:Choice Requires="wpc">
                  <w:drawing>
                    <wp:inline distT="0" distB="0" distL="0" distR="0" wp14:anchorId="10C0CDA7" wp14:editId="30F9FC39">
                      <wp:extent cx="2371725" cy="3810000"/>
                      <wp:effectExtent l="0" t="0" r="9525" b="0"/>
                      <wp:docPr id="19" name="Canvas 3947"/>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3" name="Picture 3938" descr="A picture containing vector graphic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62200" cy="3810000"/>
                                </a:xfrm>
                                <a:prstGeom prst="rect">
                                  <a:avLst/>
                                </a:prstGeom>
                                <a:noFill/>
                                <a:extLst>
                                  <a:ext uri="{909E8E84-426E-40DD-AFC4-6F175D3DCCD1}">
                                    <a14:hiddenFill xmlns:a14="http://schemas.microsoft.com/office/drawing/2010/main">
                                      <a:solidFill>
                                        <a:srgbClr val="FFFFFF"/>
                                      </a:solidFill>
                                    </a14:hiddenFill>
                                  </a:ext>
                                </a:extLst>
                              </pic:spPr>
                            </pic:pic>
                            <wps:wsp>
                              <wps:cNvPr id="14" name="Text Box 16"/>
                              <wps:cNvSpPr txBox="1">
                                <a:spLocks noChangeArrowheads="1"/>
                              </wps:cNvSpPr>
                              <wps:spPr bwMode="auto">
                                <a:xfrm>
                                  <a:off x="732785" y="2885406"/>
                                  <a:ext cx="1259224" cy="160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272A9E" w14:textId="77777777" w:rsidR="009236A0" w:rsidRPr="00244A56" w:rsidRDefault="009236A0" w:rsidP="00244A56">
                                    <w:pPr>
                                      <w:rPr>
                                        <w:b/>
                                        <w:bCs/>
                                      </w:rPr>
                                    </w:pPr>
                                    <w:r>
                                      <w:rPr>
                                        <w:b/>
                                        <w:bCs/>
                                        <w:lang w:val="no"/>
                                      </w:rPr>
                                      <w:t>KUN omsorgsperson</w:t>
                                    </w:r>
                                  </w:p>
                                </w:txbxContent>
                              </wps:txbx>
                              <wps:bodyPr rot="0" vert="horz" wrap="square" lIns="0" tIns="0" rIns="0" bIns="0" anchor="t" anchorCtr="0" upright="1">
                                <a:spAutoFit/>
                              </wps:bodyPr>
                            </wps:wsp>
                            <wps:wsp>
                              <wps:cNvPr id="16" name="Text Box 16"/>
                              <wps:cNvSpPr txBox="1">
                                <a:spLocks noChangeArrowheads="1"/>
                              </wps:cNvSpPr>
                              <wps:spPr bwMode="auto">
                                <a:xfrm>
                                  <a:off x="732785" y="3213163"/>
                                  <a:ext cx="1259224" cy="32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9AA439" w14:textId="77777777" w:rsidR="009236A0" w:rsidRPr="00244A56" w:rsidRDefault="009236A0" w:rsidP="00244A56">
                                    <w:pPr>
                                      <w:rPr>
                                        <w:b/>
                                        <w:bCs/>
                                      </w:rPr>
                                    </w:pPr>
                                    <w:r>
                                      <w:rPr>
                                        <w:b/>
                                        <w:bCs/>
                                        <w:lang w:val="no"/>
                                      </w:rPr>
                                      <w:t>Selv-injisering og omsorgsperson</w:t>
                                    </w:r>
                                  </w:p>
                                </w:txbxContent>
                              </wps:txbx>
                              <wps:bodyPr rot="0" vert="horz" wrap="square" lIns="0" tIns="0" rIns="0" bIns="0" anchor="t" anchorCtr="0" upright="1">
                                <a:spAutoFit/>
                              </wps:bodyPr>
                            </wps:wsp>
                          </wpc:wpc>
                        </a:graphicData>
                      </a:graphic>
                    </wp:inline>
                  </w:drawing>
                </mc:Choice>
                <mc:Fallback>
                  <w:pict>
                    <v:group w14:anchorId="10C0CDA7" id="Canvas 3947" o:spid="_x0000_s1103" editas="canvas" style="width:186.75pt;height:300pt;mso-position-horizontal-relative:char;mso-position-vertical-relative:line" coordsize="23717,38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&#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">
                      <v:shape id="_x0000_s1104" type="#_x0000_t75" style="position:absolute;width:23717;height:38100;visibility:visible;mso-wrap-style:square" filled="t">
                        <v:fill o:detectmouseclick="t"/>
                        <v:path o:connecttype="none"/>
                      </v:shape>
                      <v:shape id="Picture 3938" o:spid="_x0000_s1105" type="#_x0000_t75" alt="A picture containing vector graphics&#10;&#10;Description automatically generated" style="position:absolute;width:23622;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">
                        <v:imagedata r:id="rId34" o:title="A picture containing vector graphics&#10;&#10;Description automatically generated"/>
                      </v:shape>
                      <v:shape id="Text Box 16" o:spid="_x0000_s1106" type="#_x0000_t202" style="position:absolute;left:7327;top:28854;width:12593;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" filled="f" stroked="f" strokeweight=".5pt">
                        <v:textbox style="mso-fit-shape-to-text:t" inset="0,0,0,0">
                          <w:txbxContent>
                            <w:p w14:paraId="0C272A9E" w14:textId="77777777" w:rsidR="009236A0" w:rsidRPr="00244A56" w:rsidRDefault="009236A0" w:rsidP="00244A56">
                              <w:pPr>
                                <w:rPr>
                                  <w:b/>
                                  <w:bCs/>
                                </w:rPr>
                              </w:pPr>
                              <w:r>
                                <w:rPr>
                                  <w:b/>
                                  <w:bCs/>
                                  <w:lang w:val="no"/>
                                </w:rPr>
                                <w:t>KUN omsorgsperson</w:t>
                              </w:r>
                            </w:p>
                          </w:txbxContent>
                        </v:textbox>
                      </v:shape>
                      <v:shape id="Text Box 16" o:spid="_x0000_s1107" type="#_x0000_t202" style="position:absolute;left:7327;top:32131;width:12593;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" filled="f" stroked="f" strokeweight=".5pt">
                        <v:textbox style="mso-fit-shape-to-text:t" inset="0,0,0,0">
                          <w:txbxContent>
                            <w:p w14:paraId="559AA439" w14:textId="77777777" w:rsidR="009236A0" w:rsidRPr="00244A56" w:rsidRDefault="009236A0" w:rsidP="00244A56">
                              <w:pPr>
                                <w:rPr>
                                  <w:b/>
                                  <w:bCs/>
                                </w:rPr>
                              </w:pPr>
                              <w:r>
                                <w:rPr>
                                  <w:b/>
                                  <w:bCs/>
                                  <w:lang w:val="no"/>
                                </w:rPr>
                                <w:t>Selv-injisering og omsorgsperson</w:t>
                              </w:r>
                            </w:p>
                          </w:txbxContent>
                        </v:textbox>
                      </v:shape>
                      <w10:anchorlock/>
                    </v:group>
                  </w:pict>
                </mc:Fallback>
              </mc:AlternateContent>
            </w:r>
          </w:p>
          <w:p w14:paraId="76A89B09" w14:textId="77777777" w:rsidR="00244A56" w:rsidRPr="00244A56" w:rsidRDefault="00244A56" w:rsidP="007A4C2C">
            <w:pPr>
              <w:pStyle w:val="Figure"/>
              <w:keepLines w:val="0"/>
              <w:widowControl w:val="0"/>
            </w:pPr>
            <w:r w:rsidRPr="007E6F63">
              <w:rPr>
                <w:lang w:val="no"/>
              </w:rPr>
              <w:t>Figur E</w:t>
            </w:r>
          </w:p>
        </w:tc>
        <w:tc>
          <w:tcPr>
            <w:tcW w:w="5103" w:type="dxa"/>
            <w:tcBorders>
              <w:left w:val="nil"/>
            </w:tcBorders>
          </w:tcPr>
          <w:p w14:paraId="3D50B2BD" w14:textId="77777777" w:rsidR="00244A56" w:rsidRPr="004C234D" w:rsidRDefault="00244A56" w:rsidP="007A4C2C">
            <w:pPr>
              <w:pStyle w:val="NormalHanging"/>
              <w:widowControl w:val="0"/>
              <w:rPr>
                <w:b/>
                <w:bCs/>
                <w:lang w:val="nb-NO"/>
              </w:rPr>
            </w:pPr>
            <w:r w:rsidRPr="007E6F63">
              <w:rPr>
                <w:b/>
                <w:bCs/>
                <w:lang w:val="no"/>
              </w:rPr>
              <w:t>5.</w:t>
            </w:r>
            <w:r w:rsidRPr="007E6F63">
              <w:rPr>
                <w:b/>
                <w:bCs/>
                <w:lang w:val="no"/>
              </w:rPr>
              <w:tab/>
              <w:t>Velg et egnet injeksjonssted</w:t>
            </w:r>
          </w:p>
          <w:p w14:paraId="5BE5C9E9" w14:textId="77777777" w:rsidR="00244A56" w:rsidRPr="004C234D" w:rsidRDefault="00244A56" w:rsidP="007A4C2C">
            <w:pPr>
              <w:widowControl w:val="0"/>
              <w:rPr>
                <w:lang w:val="nb-NO"/>
              </w:rPr>
            </w:pPr>
          </w:p>
          <w:p w14:paraId="197FD3E7" w14:textId="595F81C4" w:rsidR="00244A56" w:rsidRPr="004C234D" w:rsidRDefault="00244A56" w:rsidP="007A4C2C">
            <w:pPr>
              <w:widowControl w:val="0"/>
              <w:rPr>
                <w:bCs/>
                <w:lang w:val="nb-NO"/>
              </w:rPr>
            </w:pPr>
            <w:r w:rsidRPr="007E6F63">
              <w:rPr>
                <w:b/>
                <w:bCs/>
                <w:lang w:val="no"/>
              </w:rPr>
              <w:t>a.</w:t>
            </w:r>
            <w:r w:rsidRPr="007E6F63">
              <w:rPr>
                <w:lang w:val="no"/>
              </w:rPr>
              <w:tab/>
              <w:t xml:space="preserve">Du kan injisere </w:t>
            </w:r>
            <w:r w:rsidR="00EE170B">
              <w:rPr>
                <w:lang w:val="no"/>
              </w:rPr>
              <w:t>på</w:t>
            </w:r>
            <w:r w:rsidRPr="007E6F63">
              <w:rPr>
                <w:lang w:val="no"/>
              </w:rPr>
              <w:t>:</w:t>
            </w:r>
          </w:p>
          <w:p w14:paraId="57F0F9BE" w14:textId="4002300B" w:rsidR="00244A56" w:rsidRPr="00244A56" w:rsidRDefault="00244A56" w:rsidP="007A4C2C">
            <w:pPr>
              <w:pStyle w:val="Bullet-2"/>
              <w:widowControl w:val="0"/>
            </w:pPr>
            <w:r w:rsidRPr="007E6F63">
              <w:rPr>
                <w:lang w:val="no"/>
              </w:rPr>
              <w:t>forsiden av lårene.</w:t>
            </w:r>
          </w:p>
          <w:p w14:paraId="52A9CA09" w14:textId="44648292" w:rsidR="00244A56" w:rsidRPr="004C234D" w:rsidRDefault="00244A56" w:rsidP="007A4C2C">
            <w:pPr>
              <w:pStyle w:val="Bullet-2"/>
              <w:widowControl w:val="0"/>
              <w:rPr>
                <w:lang w:val="nb-NO"/>
              </w:rPr>
            </w:pPr>
            <w:r w:rsidRPr="007E6F63">
              <w:rPr>
                <w:lang w:val="no"/>
              </w:rPr>
              <w:t>magen, unntatt 5 cm rundt navlen.</w:t>
            </w:r>
          </w:p>
          <w:p w14:paraId="56B89735" w14:textId="5EF1F82C" w:rsidR="00244A56" w:rsidRPr="004C234D" w:rsidRDefault="00EE170B" w:rsidP="007A4C2C">
            <w:pPr>
              <w:pStyle w:val="Bullet-2"/>
              <w:widowControl w:val="0"/>
              <w:rPr>
                <w:lang w:val="nb-NO"/>
              </w:rPr>
            </w:pPr>
            <w:r>
              <w:rPr>
                <w:lang w:val="no"/>
              </w:rPr>
              <w:t>yttersiden</w:t>
            </w:r>
            <w:r w:rsidR="00244A56" w:rsidRPr="007E6F63">
              <w:rPr>
                <w:lang w:val="no"/>
              </w:rPr>
              <w:t xml:space="preserve"> av overarmen (KUN hvis du er omsorgsperson).</w:t>
            </w:r>
          </w:p>
          <w:p w14:paraId="028DA13A" w14:textId="77777777" w:rsidR="00244A56" w:rsidRPr="004C234D" w:rsidRDefault="00244A56" w:rsidP="007A4C2C">
            <w:pPr>
              <w:widowControl w:val="0"/>
              <w:rPr>
                <w:lang w:val="nb-NO"/>
              </w:rPr>
            </w:pPr>
          </w:p>
          <w:p w14:paraId="0E6EE0CD" w14:textId="03CAA7B9" w:rsidR="00244A56" w:rsidRPr="004C234D" w:rsidRDefault="00244A56" w:rsidP="007A4C2C">
            <w:pPr>
              <w:pStyle w:val="Bullet"/>
              <w:widowControl w:val="0"/>
              <w:rPr>
                <w:bCs/>
                <w:lang w:val="nb-NO"/>
              </w:rPr>
            </w:pPr>
            <w:r w:rsidRPr="007E6F63">
              <w:rPr>
                <w:b/>
                <w:bCs/>
                <w:lang w:val="no"/>
              </w:rPr>
              <w:t>Injiser ikke</w:t>
            </w:r>
            <w:r w:rsidRPr="007E6F63">
              <w:rPr>
                <w:lang w:val="no"/>
              </w:rPr>
              <w:t xml:space="preserve"> i hud som er innenfor 5 cm fra navlen, eller som er rød, hard, øm, skadet, har blåmerker eller arr.</w:t>
            </w:r>
          </w:p>
          <w:p w14:paraId="4EB2CAD4" w14:textId="109121BA" w:rsidR="00244A56" w:rsidRPr="004C234D" w:rsidRDefault="00244A56" w:rsidP="007A4C2C">
            <w:pPr>
              <w:pStyle w:val="Bullet"/>
              <w:widowControl w:val="0"/>
              <w:rPr>
                <w:lang w:val="nb-NO"/>
              </w:rPr>
            </w:pPr>
            <w:r w:rsidRPr="007E6F63">
              <w:rPr>
                <w:lang w:val="no"/>
              </w:rPr>
              <w:t>Hvis du har psoriasis, må du ikke injisere direkte i hevet, tykk, rød eller skjellete hudområder eller lesjoner i huden.</w:t>
            </w:r>
          </w:p>
          <w:p w14:paraId="3C1BF3E5" w14:textId="2AC794EB" w:rsidR="00244A56" w:rsidRPr="004C234D" w:rsidRDefault="00244A56" w:rsidP="007A4C2C">
            <w:pPr>
              <w:pStyle w:val="Bullet"/>
              <w:widowControl w:val="0"/>
              <w:rPr>
                <w:bCs/>
                <w:lang w:val="nb-NO"/>
              </w:rPr>
            </w:pPr>
            <w:r w:rsidRPr="007E6F63">
              <w:rPr>
                <w:b/>
                <w:bCs/>
                <w:lang w:val="no"/>
              </w:rPr>
              <w:t>Injiser ikke</w:t>
            </w:r>
            <w:r w:rsidRPr="007E6F63">
              <w:rPr>
                <w:lang w:val="no"/>
              </w:rPr>
              <w:t xml:space="preserve"> gjennom klærne.</w:t>
            </w:r>
          </w:p>
          <w:p w14:paraId="1768599B" w14:textId="77777777" w:rsidR="00244A56" w:rsidRPr="004C234D" w:rsidRDefault="00244A56" w:rsidP="007A4C2C">
            <w:pPr>
              <w:widowControl w:val="0"/>
              <w:rPr>
                <w:lang w:val="nb-NO"/>
              </w:rPr>
            </w:pPr>
          </w:p>
          <w:p w14:paraId="194258BE" w14:textId="45A8C5A0" w:rsidR="00244A56" w:rsidRPr="004C234D" w:rsidRDefault="00244A56" w:rsidP="007A4C2C">
            <w:pPr>
              <w:pStyle w:val="NormalHanging"/>
              <w:widowControl w:val="0"/>
              <w:rPr>
                <w:bCs/>
                <w:lang w:val="nb-NO"/>
              </w:rPr>
            </w:pPr>
            <w:r w:rsidRPr="007E6F63">
              <w:rPr>
                <w:b/>
                <w:bCs/>
                <w:lang w:val="no"/>
              </w:rPr>
              <w:t>b.</w:t>
            </w:r>
            <w:r w:rsidRPr="007E6F63">
              <w:rPr>
                <w:lang w:val="no"/>
              </w:rPr>
              <w:tab/>
              <w:t>Bytt injeksjonssted hver gang du gir en injeksjon. Hvert nye injeksjonssted bør være minst 3 cm fra det forrige injeksjonsstedet.</w:t>
            </w:r>
          </w:p>
          <w:p w14:paraId="215324CD" w14:textId="77777777" w:rsidR="00244A56" w:rsidRPr="004C234D" w:rsidRDefault="00244A56" w:rsidP="007A4C2C">
            <w:pPr>
              <w:widowControl w:val="0"/>
              <w:rPr>
                <w:lang w:val="nb-NO"/>
              </w:rPr>
            </w:pPr>
          </w:p>
        </w:tc>
      </w:tr>
      <w:tr w:rsidR="00244A56" w:rsidRPr="0026772D" w14:paraId="1C14501E" w14:textId="77777777" w:rsidTr="007A4C2C">
        <w:trPr>
          <w:cantSplit/>
        </w:trPr>
        <w:tc>
          <w:tcPr>
            <w:tcW w:w="3959" w:type="dxa"/>
            <w:gridSpan w:val="5"/>
            <w:tcBorders>
              <w:right w:val="nil"/>
            </w:tcBorders>
          </w:tcPr>
          <w:p w14:paraId="56A85CEF" w14:textId="56AD5D7A" w:rsidR="00244A56" w:rsidRPr="00244A56" w:rsidRDefault="00C74759" w:rsidP="00C95643">
            <w:r>
              <w:rPr>
                <w:noProof/>
                <w:lang w:val="en-US" w:eastAsia="ko-KR"/>
              </w:rPr>
              <w:lastRenderedPageBreak/>
              <w:drawing>
                <wp:inline distT="0" distB="0" distL="0" distR="0" wp14:anchorId="49998EA0" wp14:editId="3E0EBE75">
                  <wp:extent cx="2432685" cy="2966085"/>
                  <wp:effectExtent l="0" t="0" r="0" b="0"/>
                  <wp:docPr id="37" name="그림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32685" cy="2966085"/>
                          </a:xfrm>
                          <a:prstGeom prst="rect">
                            <a:avLst/>
                          </a:prstGeom>
                          <a:noFill/>
                          <a:ln>
                            <a:noFill/>
                          </a:ln>
                        </pic:spPr>
                      </pic:pic>
                    </a:graphicData>
                  </a:graphic>
                </wp:inline>
              </w:drawing>
            </w:r>
          </w:p>
          <w:p w14:paraId="140232EA" w14:textId="77777777" w:rsidR="00244A56" w:rsidRPr="00244A56" w:rsidRDefault="00244A56" w:rsidP="00C95643">
            <w:pPr>
              <w:pStyle w:val="Figure"/>
            </w:pPr>
            <w:r w:rsidRPr="007E6F63">
              <w:rPr>
                <w:lang w:val="no"/>
              </w:rPr>
              <w:t>Figur F</w:t>
            </w:r>
          </w:p>
        </w:tc>
        <w:tc>
          <w:tcPr>
            <w:tcW w:w="5094" w:type="dxa"/>
            <w:tcBorders>
              <w:left w:val="nil"/>
            </w:tcBorders>
          </w:tcPr>
          <w:p w14:paraId="3367F8AD" w14:textId="77777777" w:rsidR="00244A56" w:rsidRPr="004C234D" w:rsidRDefault="00244A56" w:rsidP="00C95643">
            <w:pPr>
              <w:pStyle w:val="NormalHanging"/>
              <w:rPr>
                <w:b/>
                <w:bCs/>
                <w:lang w:val="nb-NO"/>
              </w:rPr>
            </w:pPr>
            <w:r w:rsidRPr="007E6F63">
              <w:rPr>
                <w:b/>
                <w:bCs/>
                <w:lang w:val="no"/>
              </w:rPr>
              <w:t>6.</w:t>
            </w:r>
            <w:r w:rsidRPr="007E6F63">
              <w:rPr>
                <w:b/>
                <w:bCs/>
                <w:lang w:val="no"/>
              </w:rPr>
              <w:tab/>
              <w:t>Vask hendene dine</w:t>
            </w:r>
          </w:p>
          <w:p w14:paraId="36BBCB22" w14:textId="77777777" w:rsidR="00244A56" w:rsidRPr="004C234D" w:rsidRDefault="00244A56" w:rsidP="00C95643">
            <w:pPr>
              <w:rPr>
                <w:lang w:val="nb-NO"/>
              </w:rPr>
            </w:pPr>
          </w:p>
          <w:p w14:paraId="5D6C995D" w14:textId="77777777" w:rsidR="00244A56" w:rsidRPr="004C234D" w:rsidRDefault="00244A56" w:rsidP="00C95643">
            <w:pPr>
              <w:rPr>
                <w:bCs/>
                <w:lang w:val="nb-NO"/>
              </w:rPr>
            </w:pPr>
            <w:r w:rsidRPr="007E6F63">
              <w:rPr>
                <w:b/>
                <w:bCs/>
                <w:lang w:val="no"/>
              </w:rPr>
              <w:t>a.</w:t>
            </w:r>
            <w:r w:rsidRPr="007E6F63">
              <w:rPr>
                <w:lang w:val="no"/>
              </w:rPr>
              <w:tab/>
              <w:t>Vask hendene dine med såpe og vann og tørk dem grundig.</w:t>
            </w:r>
          </w:p>
          <w:p w14:paraId="2A445F9A" w14:textId="77777777" w:rsidR="00244A56" w:rsidRPr="004C234D" w:rsidRDefault="00244A56" w:rsidP="00C95643">
            <w:pPr>
              <w:rPr>
                <w:lang w:val="nb-NO"/>
              </w:rPr>
            </w:pPr>
          </w:p>
        </w:tc>
      </w:tr>
      <w:tr w:rsidR="00244A56" w:rsidRPr="008C3B86" w14:paraId="2AF8C19A" w14:textId="77777777" w:rsidTr="007A4C2C">
        <w:trPr>
          <w:cantSplit/>
        </w:trPr>
        <w:tc>
          <w:tcPr>
            <w:tcW w:w="3676" w:type="dxa"/>
            <w:gridSpan w:val="3"/>
            <w:tcBorders>
              <w:right w:val="nil"/>
            </w:tcBorders>
          </w:tcPr>
          <w:p w14:paraId="52525914" w14:textId="3789C6B5" w:rsidR="00244A56" w:rsidRPr="00244A56" w:rsidRDefault="00C74759" w:rsidP="00C95643">
            <w:r>
              <w:rPr>
                <w:noProof/>
                <w:lang w:val="en-US" w:eastAsia="ko-KR"/>
              </w:rPr>
              <w:drawing>
                <wp:inline distT="0" distB="0" distL="0" distR="0" wp14:anchorId="6B82F7F9" wp14:editId="31738388">
                  <wp:extent cx="2280285" cy="2743200"/>
                  <wp:effectExtent l="0" t="0" r="0" b="0"/>
                  <wp:docPr id="38"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0285" cy="2743200"/>
                          </a:xfrm>
                          <a:prstGeom prst="rect">
                            <a:avLst/>
                          </a:prstGeom>
                          <a:noFill/>
                          <a:ln>
                            <a:noFill/>
                          </a:ln>
                        </pic:spPr>
                      </pic:pic>
                    </a:graphicData>
                  </a:graphic>
                </wp:inline>
              </w:drawing>
            </w:r>
          </w:p>
          <w:p w14:paraId="3C30275D" w14:textId="77777777" w:rsidR="00244A56" w:rsidRPr="00244A56" w:rsidRDefault="00244A56" w:rsidP="00C95643">
            <w:pPr>
              <w:pStyle w:val="Figure"/>
            </w:pPr>
            <w:r w:rsidRPr="007E6F63">
              <w:rPr>
                <w:lang w:val="no"/>
              </w:rPr>
              <w:t>Figur G</w:t>
            </w:r>
          </w:p>
        </w:tc>
        <w:tc>
          <w:tcPr>
            <w:tcW w:w="5377" w:type="dxa"/>
            <w:gridSpan w:val="3"/>
            <w:tcBorders>
              <w:left w:val="nil"/>
            </w:tcBorders>
          </w:tcPr>
          <w:p w14:paraId="1E62DF1F" w14:textId="77777777" w:rsidR="00244A56" w:rsidRPr="004C234D" w:rsidRDefault="00244A56" w:rsidP="00C95643">
            <w:pPr>
              <w:pStyle w:val="NormalHanging"/>
              <w:rPr>
                <w:b/>
                <w:bCs/>
                <w:lang w:val="nb-NO"/>
              </w:rPr>
            </w:pPr>
            <w:r w:rsidRPr="007E6F63">
              <w:rPr>
                <w:b/>
                <w:bCs/>
                <w:lang w:val="no"/>
              </w:rPr>
              <w:t>7.</w:t>
            </w:r>
            <w:r w:rsidRPr="007E6F63">
              <w:rPr>
                <w:b/>
                <w:bCs/>
                <w:lang w:val="no"/>
              </w:rPr>
              <w:tab/>
              <w:t>Rengjør injeksjonsstedet</w:t>
            </w:r>
          </w:p>
          <w:p w14:paraId="521674EA" w14:textId="77777777" w:rsidR="00244A56" w:rsidRPr="004C234D" w:rsidRDefault="00244A56" w:rsidP="00C95643">
            <w:pPr>
              <w:rPr>
                <w:lang w:val="nb-NO"/>
              </w:rPr>
            </w:pPr>
          </w:p>
          <w:p w14:paraId="429007E1" w14:textId="76B26530" w:rsidR="00244A56" w:rsidRPr="004C234D" w:rsidRDefault="00244A56" w:rsidP="00C95643">
            <w:pPr>
              <w:pStyle w:val="NormalHanging"/>
              <w:rPr>
                <w:bCs/>
                <w:lang w:val="nb-NO"/>
              </w:rPr>
            </w:pPr>
            <w:r w:rsidRPr="007E6F63">
              <w:rPr>
                <w:b/>
                <w:bCs/>
                <w:lang w:val="no"/>
              </w:rPr>
              <w:t>a.</w:t>
            </w:r>
            <w:r w:rsidRPr="007E6F63">
              <w:rPr>
                <w:lang w:val="no"/>
              </w:rPr>
              <w:tab/>
              <w:t>Rengjør injeksjonsstedet med e</w:t>
            </w:r>
            <w:r w:rsidR="00EE170B">
              <w:rPr>
                <w:lang w:val="no"/>
              </w:rPr>
              <w:t>t</w:t>
            </w:r>
            <w:r w:rsidRPr="007E6F63">
              <w:rPr>
                <w:lang w:val="no"/>
              </w:rPr>
              <w:t xml:space="preserve"> </w:t>
            </w:r>
            <w:r w:rsidR="004B4C9C">
              <w:rPr>
                <w:lang w:val="no"/>
              </w:rPr>
              <w:t>injeksjonstørk</w:t>
            </w:r>
            <w:r w:rsidRPr="007E6F63">
              <w:rPr>
                <w:lang w:val="no"/>
              </w:rPr>
              <w:t xml:space="preserve"> i en sirkulær bevegelse.</w:t>
            </w:r>
          </w:p>
          <w:p w14:paraId="2A8B1888" w14:textId="77777777" w:rsidR="00244A56" w:rsidRPr="004C234D" w:rsidRDefault="00244A56" w:rsidP="00C95643">
            <w:pPr>
              <w:pStyle w:val="NormalHanging"/>
              <w:rPr>
                <w:bCs/>
                <w:lang w:val="nb-NO"/>
              </w:rPr>
            </w:pPr>
            <w:r w:rsidRPr="007E6F63">
              <w:rPr>
                <w:b/>
                <w:bCs/>
                <w:lang w:val="no"/>
              </w:rPr>
              <w:t>b.</w:t>
            </w:r>
            <w:r w:rsidRPr="007E6F63">
              <w:rPr>
                <w:lang w:val="no"/>
              </w:rPr>
              <w:tab/>
              <w:t>La huden tørke før du injiserer.</w:t>
            </w:r>
          </w:p>
          <w:p w14:paraId="3538F26C" w14:textId="77777777" w:rsidR="00244A56" w:rsidRPr="004C234D" w:rsidRDefault="00244A56" w:rsidP="00C95643">
            <w:pPr>
              <w:rPr>
                <w:lang w:val="nb-NO"/>
              </w:rPr>
            </w:pPr>
          </w:p>
          <w:p w14:paraId="64B8EAFB" w14:textId="2E8C6B8E" w:rsidR="00244A56" w:rsidRPr="004C234D" w:rsidRDefault="00EE170B" w:rsidP="00C95643">
            <w:pPr>
              <w:pStyle w:val="Bullet"/>
              <w:rPr>
                <w:bCs/>
                <w:lang w:val="nb-NO"/>
              </w:rPr>
            </w:pPr>
            <w:r w:rsidRPr="00EE170B">
              <w:rPr>
                <w:b/>
                <w:bCs/>
                <w:lang w:val="no"/>
              </w:rPr>
              <w:t>Ikke</w:t>
            </w:r>
            <w:r>
              <w:rPr>
                <w:lang w:val="no"/>
              </w:rPr>
              <w:t xml:space="preserve"> b</w:t>
            </w:r>
            <w:r w:rsidR="00244A56" w:rsidRPr="007E6F63">
              <w:rPr>
                <w:lang w:val="no"/>
              </w:rPr>
              <w:t xml:space="preserve">lås eller ta </w:t>
            </w:r>
            <w:r w:rsidR="00244A56" w:rsidRPr="00E1281A">
              <w:rPr>
                <w:lang w:val="no"/>
              </w:rPr>
              <w:t>på injeksjonsstedet</w:t>
            </w:r>
            <w:r w:rsidR="00244A56" w:rsidRPr="007E6F63">
              <w:rPr>
                <w:lang w:val="no"/>
              </w:rPr>
              <w:t xml:space="preserve"> igjen før du gir injeksjonen.</w:t>
            </w:r>
          </w:p>
          <w:p w14:paraId="251B7F8B" w14:textId="77777777" w:rsidR="00244A56" w:rsidRPr="004C234D" w:rsidRDefault="00244A56" w:rsidP="00C95643">
            <w:pPr>
              <w:rPr>
                <w:lang w:val="nb-NO"/>
              </w:rPr>
            </w:pPr>
          </w:p>
        </w:tc>
      </w:tr>
      <w:tr w:rsidR="00244A56" w:rsidRPr="0026772D" w14:paraId="6E8772BD" w14:textId="77777777" w:rsidTr="007A4C2C">
        <w:trPr>
          <w:cantSplit/>
        </w:trPr>
        <w:tc>
          <w:tcPr>
            <w:tcW w:w="3818" w:type="dxa"/>
            <w:gridSpan w:val="4"/>
            <w:tcBorders>
              <w:right w:val="nil"/>
            </w:tcBorders>
          </w:tcPr>
          <w:p w14:paraId="2427FD13" w14:textId="1DC50853" w:rsidR="00244A56" w:rsidRPr="00244A56" w:rsidRDefault="00C74759" w:rsidP="00C95643">
            <w:r>
              <w:rPr>
                <w:noProof/>
                <w:lang w:val="en-US" w:eastAsia="ko-KR"/>
              </w:rPr>
              <mc:AlternateContent>
                <mc:Choice Requires="wpc">
                  <w:drawing>
                    <wp:inline distT="0" distB="0" distL="0" distR="0" wp14:anchorId="7EC1EED3" wp14:editId="544F62B2">
                      <wp:extent cx="2352675" cy="2874645"/>
                      <wp:effectExtent l="0" t="0" r="9525" b="1905"/>
                      <wp:docPr id="15" name="Canvas 396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0" name="Picture 133" descr="Diagram&#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14574" cy="2839037"/>
                                </a:xfrm>
                                <a:prstGeom prst="rect">
                                  <a:avLst/>
                                </a:prstGeom>
                                <a:noFill/>
                                <a:extLst>
                                  <a:ext uri="{909E8E84-426E-40DD-AFC4-6F175D3DCCD1}">
                                    <a14:hiddenFill xmlns:a14="http://schemas.microsoft.com/office/drawing/2010/main">
                                      <a:solidFill>
                                        <a:srgbClr val="FFFFFF"/>
                                      </a:solidFill>
                                    </a14:hiddenFill>
                                  </a:ext>
                                </a:extLst>
                              </pic:spPr>
                            </pic:pic>
                            <wps:wsp>
                              <wps:cNvPr id="12" name="Text Box 16"/>
                              <wps:cNvSpPr txBox="1">
                                <a:spLocks noChangeArrowheads="1"/>
                              </wps:cNvSpPr>
                              <wps:spPr bwMode="auto">
                                <a:xfrm>
                                  <a:off x="1189338" y="1047118"/>
                                  <a:ext cx="772825" cy="160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9AFAB9" w14:textId="7F451577" w:rsidR="009236A0" w:rsidRPr="00244A56" w:rsidRDefault="009236A0" w:rsidP="00244A56">
                                    <w:pPr>
                                      <w:rPr>
                                        <w:b/>
                                        <w:bCs/>
                                      </w:rPr>
                                    </w:pPr>
                                    <w:r>
                                      <w:rPr>
                                        <w:b/>
                                        <w:bCs/>
                                        <w:lang w:val="no"/>
                                      </w:rPr>
                                      <w:t>Nåledeksel</w:t>
                                    </w:r>
                                  </w:p>
                                </w:txbxContent>
                              </wps:txbx>
                              <wps:bodyPr rot="0" vert="horz" wrap="square" lIns="0" tIns="0" rIns="0" bIns="0" anchor="t" anchorCtr="0" upright="1">
                                <a:spAutoFit/>
                              </wps:bodyPr>
                            </wps:wsp>
                          </wpc:wpc>
                        </a:graphicData>
                      </a:graphic>
                    </wp:inline>
                  </w:drawing>
                </mc:Choice>
                <mc:Fallback>
                  <w:pict>
                    <v:group w14:anchorId="7EC1EED3" id="Canvas 3962" o:spid="_x0000_s1108" editas="canvas" style="width:185.25pt;height:226.35pt;mso-position-horizontal-relative:char;mso-position-vertical-relative:line" coordsize="23526,28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">
                      <v:shape id="_x0000_s1109" type="#_x0000_t75" style="position:absolute;width:23526;height:28746;visibility:visible;mso-wrap-style:square" filled="t">
                        <v:fill o:detectmouseclick="t"/>
                        <v:path o:connecttype="none"/>
                      </v:shape>
                      <v:shape id="Picture 133" o:spid="_x0000_s1110" type="#_x0000_t75" alt="Diagram&#10;&#10;Description automatically generated" style="position:absolute;width:23145;height:28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">
                        <v:imagedata r:id="rId68" o:title="Diagram&#10;&#10;Description automatically generated"/>
                      </v:shape>
                      <v:shape id="Text Box 16" o:spid="_x0000_s1111" type="#_x0000_t202" style="position:absolute;left:11893;top:10471;width:7728;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" filled="f" stroked="f" strokeweight=".5pt">
                        <v:textbox style="mso-fit-shape-to-text:t" inset="0,0,0,0">
                          <w:txbxContent>
                            <w:p w14:paraId="289AFAB9" w14:textId="7F451577" w:rsidR="009236A0" w:rsidRPr="00244A56" w:rsidRDefault="009236A0" w:rsidP="00244A56">
                              <w:pPr>
                                <w:rPr>
                                  <w:b/>
                                  <w:bCs/>
                                </w:rPr>
                              </w:pPr>
                              <w:r>
                                <w:rPr>
                                  <w:b/>
                                  <w:bCs/>
                                  <w:lang w:val="no"/>
                                </w:rPr>
                                <w:t>Nåledeksel</w:t>
                              </w:r>
                            </w:p>
                          </w:txbxContent>
                        </v:textbox>
                      </v:shape>
                      <w10:anchorlock/>
                    </v:group>
                  </w:pict>
                </mc:Fallback>
              </mc:AlternateContent>
            </w:r>
          </w:p>
          <w:p w14:paraId="2D248A5C" w14:textId="77777777" w:rsidR="00244A56" w:rsidRPr="00244A56" w:rsidRDefault="00244A56" w:rsidP="00C95643">
            <w:pPr>
              <w:pStyle w:val="Figure"/>
            </w:pPr>
            <w:r w:rsidRPr="007E6F63">
              <w:rPr>
                <w:lang w:val="no"/>
              </w:rPr>
              <w:t>Figur H</w:t>
            </w:r>
          </w:p>
        </w:tc>
        <w:tc>
          <w:tcPr>
            <w:tcW w:w="5235" w:type="dxa"/>
            <w:gridSpan w:val="2"/>
            <w:tcBorders>
              <w:left w:val="nil"/>
            </w:tcBorders>
          </w:tcPr>
          <w:p w14:paraId="6DDCB7B2" w14:textId="77777777" w:rsidR="00244A56" w:rsidRPr="004C234D" w:rsidRDefault="00244A56" w:rsidP="00C95643">
            <w:pPr>
              <w:pStyle w:val="NormalHanging"/>
              <w:rPr>
                <w:b/>
                <w:bCs/>
                <w:lang w:val="nb-NO"/>
              </w:rPr>
            </w:pPr>
            <w:r w:rsidRPr="007E6F63">
              <w:rPr>
                <w:b/>
                <w:bCs/>
                <w:lang w:val="no"/>
              </w:rPr>
              <w:t>8.</w:t>
            </w:r>
            <w:r w:rsidRPr="007E6F63">
              <w:rPr>
                <w:b/>
                <w:bCs/>
                <w:lang w:val="no"/>
              </w:rPr>
              <w:tab/>
              <w:t>Fjern hetten</w:t>
            </w:r>
          </w:p>
          <w:p w14:paraId="4780246B" w14:textId="77777777" w:rsidR="00244A56" w:rsidRPr="004C234D" w:rsidRDefault="00244A56" w:rsidP="00C95643">
            <w:pPr>
              <w:rPr>
                <w:lang w:val="nb-NO"/>
              </w:rPr>
            </w:pPr>
          </w:p>
          <w:p w14:paraId="1A020759" w14:textId="5C06FCE7" w:rsidR="00244A56" w:rsidRPr="004D4895" w:rsidRDefault="00244A56" w:rsidP="00C95643">
            <w:pPr>
              <w:pStyle w:val="NormalHanging"/>
              <w:rPr>
                <w:bCs/>
                <w:lang w:val="nb-NO"/>
              </w:rPr>
            </w:pPr>
            <w:r w:rsidRPr="007E6F63">
              <w:rPr>
                <w:b/>
                <w:bCs/>
                <w:lang w:val="no"/>
              </w:rPr>
              <w:t>a.</w:t>
            </w:r>
            <w:r w:rsidRPr="007E6F63">
              <w:rPr>
                <w:lang w:val="no"/>
              </w:rPr>
              <w:tab/>
              <w:t xml:space="preserve">Hold den </w:t>
            </w:r>
            <w:r w:rsidR="004C4838">
              <w:rPr>
                <w:lang w:val="no"/>
              </w:rPr>
              <w:t>ferdigfylt</w:t>
            </w:r>
            <w:r w:rsidRPr="007E6F63">
              <w:rPr>
                <w:lang w:val="no"/>
              </w:rPr>
              <w:t xml:space="preserve">e pennen med hetten på </w:t>
            </w:r>
            <w:r w:rsidR="00EE170B">
              <w:rPr>
                <w:lang w:val="no"/>
              </w:rPr>
              <w:t>i den ene</w:t>
            </w:r>
            <w:r w:rsidRPr="007E6F63">
              <w:rPr>
                <w:lang w:val="no"/>
              </w:rPr>
              <w:t xml:space="preserve"> hånd</w:t>
            </w:r>
            <w:r w:rsidR="00EE170B">
              <w:rPr>
                <w:lang w:val="no"/>
              </w:rPr>
              <w:t>en</w:t>
            </w:r>
            <w:r w:rsidRPr="007E6F63">
              <w:rPr>
                <w:lang w:val="no"/>
              </w:rPr>
              <w:t>. Dra hetten forsiktig av med den andre hånden.</w:t>
            </w:r>
          </w:p>
          <w:p w14:paraId="5AE09914" w14:textId="77777777" w:rsidR="00244A56" w:rsidRPr="004D4895" w:rsidRDefault="00244A56" w:rsidP="00C95643">
            <w:pPr>
              <w:rPr>
                <w:lang w:val="nb-NO"/>
              </w:rPr>
            </w:pPr>
          </w:p>
          <w:p w14:paraId="755D737F" w14:textId="77777777" w:rsidR="00244A56" w:rsidRPr="004C234D" w:rsidRDefault="00244A56" w:rsidP="00C95643">
            <w:pPr>
              <w:pStyle w:val="Bullet"/>
              <w:rPr>
                <w:bCs/>
                <w:lang w:val="nb-NO"/>
              </w:rPr>
            </w:pPr>
            <w:r w:rsidRPr="00E1281A">
              <w:rPr>
                <w:lang w:val="no"/>
              </w:rPr>
              <w:t xml:space="preserve">Fjern </w:t>
            </w:r>
            <w:r w:rsidRPr="007E6F63">
              <w:rPr>
                <w:b/>
                <w:bCs/>
                <w:lang w:val="no"/>
              </w:rPr>
              <w:t>ikke</w:t>
            </w:r>
            <w:r w:rsidRPr="007E6F63">
              <w:rPr>
                <w:lang w:val="no"/>
              </w:rPr>
              <w:t xml:space="preserve"> hetten før du er klar til å injisere.</w:t>
            </w:r>
          </w:p>
          <w:p w14:paraId="1D24CA2C" w14:textId="77777777" w:rsidR="00244A56" w:rsidRPr="004C234D" w:rsidRDefault="00244A56" w:rsidP="00C95643">
            <w:pPr>
              <w:rPr>
                <w:lang w:val="nb-NO"/>
              </w:rPr>
            </w:pPr>
          </w:p>
          <w:p w14:paraId="276CB75A" w14:textId="302A2DE6" w:rsidR="00244A56" w:rsidRPr="00E40A5F" w:rsidRDefault="00244A56" w:rsidP="00C95643">
            <w:pPr>
              <w:pStyle w:val="Bullet"/>
              <w:rPr>
                <w:bCs/>
                <w:lang w:val="no"/>
              </w:rPr>
            </w:pPr>
            <w:r w:rsidRPr="00E1281A">
              <w:rPr>
                <w:lang w:val="no"/>
              </w:rPr>
              <w:t xml:space="preserve">Berør </w:t>
            </w:r>
            <w:r w:rsidRPr="007E6F63">
              <w:rPr>
                <w:b/>
                <w:bCs/>
                <w:lang w:val="no"/>
              </w:rPr>
              <w:t xml:space="preserve">ikke </w:t>
            </w:r>
            <w:r w:rsidRPr="007E6F63">
              <w:rPr>
                <w:lang w:val="no"/>
              </w:rPr>
              <w:t>nålen eller nål</w:t>
            </w:r>
            <w:r w:rsidR="00EE170B">
              <w:rPr>
                <w:lang w:val="no"/>
              </w:rPr>
              <w:t>e</w:t>
            </w:r>
            <w:r w:rsidRPr="007E6F63">
              <w:rPr>
                <w:lang w:val="no"/>
              </w:rPr>
              <w:t>dekslet. Dette kan føre til skade på grunn av nålestikk.</w:t>
            </w:r>
          </w:p>
          <w:p w14:paraId="10C2C879" w14:textId="77777777" w:rsidR="00244A56" w:rsidRPr="00E40A5F" w:rsidRDefault="00244A56" w:rsidP="00C95643">
            <w:pPr>
              <w:rPr>
                <w:lang w:val="no"/>
              </w:rPr>
            </w:pPr>
          </w:p>
          <w:p w14:paraId="1B917618" w14:textId="7609EA97" w:rsidR="00244A56" w:rsidRPr="00E1281A" w:rsidRDefault="00244A56" w:rsidP="00C95643">
            <w:pPr>
              <w:pStyle w:val="Bullet"/>
              <w:rPr>
                <w:bCs/>
                <w:lang w:val="nb-NO"/>
              </w:rPr>
            </w:pPr>
            <w:r w:rsidRPr="00E1281A">
              <w:rPr>
                <w:lang w:val="no"/>
              </w:rPr>
              <w:t xml:space="preserve">Sett </w:t>
            </w:r>
            <w:r w:rsidRPr="007E6F63">
              <w:rPr>
                <w:b/>
                <w:bCs/>
                <w:lang w:val="no"/>
              </w:rPr>
              <w:t>ikke</w:t>
            </w:r>
            <w:r w:rsidRPr="007E6F63">
              <w:rPr>
                <w:lang w:val="no"/>
              </w:rPr>
              <w:t xml:space="preserve"> hetten på den </w:t>
            </w:r>
            <w:r w:rsidR="004C4838">
              <w:rPr>
                <w:lang w:val="no"/>
              </w:rPr>
              <w:t>ferdigfylt</w:t>
            </w:r>
            <w:r w:rsidRPr="007E6F63">
              <w:rPr>
                <w:lang w:val="no"/>
              </w:rPr>
              <w:t>e pennen igjen. Kast hetten umiddelbart i beholderen for skarp</w:t>
            </w:r>
            <w:r w:rsidR="00EE170B">
              <w:rPr>
                <w:lang w:val="no"/>
              </w:rPr>
              <w:t>e</w:t>
            </w:r>
            <w:r w:rsidRPr="007E6F63">
              <w:rPr>
                <w:lang w:val="no"/>
              </w:rPr>
              <w:t xml:space="preserve"> </w:t>
            </w:r>
            <w:r w:rsidR="00EE170B">
              <w:rPr>
                <w:lang w:val="no"/>
              </w:rPr>
              <w:t>gjenstander</w:t>
            </w:r>
            <w:r w:rsidRPr="007E6F63">
              <w:rPr>
                <w:lang w:val="no"/>
              </w:rPr>
              <w:t>.</w:t>
            </w:r>
          </w:p>
          <w:p w14:paraId="413DD86B" w14:textId="77777777" w:rsidR="006D1B8E" w:rsidRPr="004C234D" w:rsidRDefault="006D1B8E" w:rsidP="00E1281A">
            <w:pPr>
              <w:pStyle w:val="Bullet"/>
              <w:numPr>
                <w:ilvl w:val="0"/>
                <w:numId w:val="0"/>
              </w:numPr>
              <w:ind w:left="567" w:hanging="567"/>
              <w:rPr>
                <w:bCs/>
                <w:lang w:val="nb-NO"/>
              </w:rPr>
            </w:pPr>
          </w:p>
          <w:p w14:paraId="253F1A6E" w14:textId="77777777" w:rsidR="006D1B8E" w:rsidRPr="008F04FF" w:rsidRDefault="006D1B8E" w:rsidP="006D1B8E">
            <w:pPr>
              <w:pStyle w:val="Bullet"/>
              <w:rPr>
                <w:lang w:val="no"/>
              </w:rPr>
            </w:pPr>
            <w:r w:rsidRPr="008F04FF">
              <w:rPr>
                <w:lang w:val="no"/>
              </w:rPr>
              <w:t>Det er normalt å se en dråpe av oppløsningen på enden av kanylen</w:t>
            </w:r>
          </w:p>
          <w:p w14:paraId="366C29AC" w14:textId="77777777" w:rsidR="00244A56" w:rsidRPr="004C234D" w:rsidRDefault="00244A56" w:rsidP="00C95643">
            <w:pPr>
              <w:rPr>
                <w:lang w:val="nb-NO"/>
              </w:rPr>
            </w:pPr>
          </w:p>
        </w:tc>
      </w:tr>
      <w:tr w:rsidR="00244A56" w:rsidRPr="0026772D" w14:paraId="0B9DF0E8" w14:textId="77777777" w:rsidTr="007A4C2C">
        <w:trPr>
          <w:cantSplit/>
        </w:trPr>
        <w:tc>
          <w:tcPr>
            <w:tcW w:w="3676" w:type="dxa"/>
            <w:gridSpan w:val="3"/>
            <w:tcBorders>
              <w:right w:val="nil"/>
            </w:tcBorders>
          </w:tcPr>
          <w:p w14:paraId="5D49B2E5" w14:textId="73343FC3" w:rsidR="00244A56" w:rsidRPr="00244A56" w:rsidRDefault="00C74759" w:rsidP="00C95643">
            <w:r>
              <w:rPr>
                <w:noProof/>
                <w:lang w:val="en-US" w:eastAsia="ko-KR"/>
              </w:rPr>
              <w:lastRenderedPageBreak/>
              <mc:AlternateContent>
                <mc:Choice Requires="wpc">
                  <w:drawing>
                    <wp:inline distT="0" distB="0" distL="0" distR="0" wp14:anchorId="576629BB" wp14:editId="3BE3F6E9">
                      <wp:extent cx="2295525" cy="3846195"/>
                      <wp:effectExtent l="0" t="0" r="9525" b="1905"/>
                      <wp:docPr id="11" name="Canvas 395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8" name="Picture 136" descr="Diagram&#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57425" cy="3810689"/>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16"/>
                              <wps:cNvSpPr txBox="1">
                                <a:spLocks noChangeArrowheads="1"/>
                              </wps:cNvSpPr>
                              <wps:spPr bwMode="auto">
                                <a:xfrm>
                                  <a:off x="203802" y="1828730"/>
                                  <a:ext cx="1836420" cy="160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9140C8" w14:textId="77777777" w:rsidR="009236A0" w:rsidRPr="00244CEE" w:rsidRDefault="009236A0" w:rsidP="00244A56">
                                    <w:pPr>
                                      <w:pStyle w:val="NormalCentred"/>
                                      <w:rPr>
                                        <w:b/>
                                        <w:bCs/>
                                        <w:color w:val="FFFFFF"/>
                                      </w:rPr>
                                    </w:pPr>
                                    <w:r w:rsidRPr="00244CEE">
                                      <w:rPr>
                                        <w:b/>
                                        <w:bCs/>
                                        <w:color w:val="FFFFFF"/>
                                        <w:lang w:val="no"/>
                                      </w:rPr>
                                      <w:t>ELLER</w:t>
                                    </w:r>
                                  </w:p>
                                </w:txbxContent>
                              </wps:txbx>
                              <wps:bodyPr rot="0" vert="horz" wrap="square" lIns="0" tIns="0" rIns="0" bIns="0" anchor="t" anchorCtr="0" upright="1">
                                <a:spAutoFit/>
                              </wps:bodyPr>
                            </wps:wsp>
                          </wpc:wpc>
                        </a:graphicData>
                      </a:graphic>
                    </wp:inline>
                  </w:drawing>
                </mc:Choice>
                <mc:Fallback>
                  <w:pict>
                    <v:group w14:anchorId="576629BB" id="Canvas 3951" o:spid="_x0000_s1112" editas="canvas" style="width:180.75pt;height:302.85pt;mso-position-horizontal-relative:char;mso-position-vertical-relative:line" coordsize="22955,38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">
                      <v:shape id="_x0000_s1113" type="#_x0000_t75" style="position:absolute;width:22955;height:38461;visibility:visible;mso-wrap-style:square" filled="t">
                        <v:fill o:detectmouseclick="t"/>
                        <v:path o:connecttype="none"/>
                      </v:shape>
                      <v:shape id="Picture 136" o:spid="_x0000_s1114" type="#_x0000_t75" alt="Diagram&#10;&#10;Description automatically generated" style="position:absolute;width:22574;height:38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">
                        <v:imagedata r:id="rId70" o:title="Diagram&#10;&#10;Description automatically generated"/>
                      </v:shape>
                      <v:shape id="Text Box 16" o:spid="_x0000_s1115" type="#_x0000_t202" style="position:absolute;left:2038;top:18287;width:18364;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" filled="f" stroked="f" strokeweight=".5pt">
                        <v:textbox style="mso-fit-shape-to-text:t" inset="0,0,0,0">
                          <w:txbxContent>
                            <w:p w14:paraId="5C9140C8" w14:textId="77777777" w:rsidR="009236A0" w:rsidRPr="00244CEE" w:rsidRDefault="009236A0" w:rsidP="00244A56">
                              <w:pPr>
                                <w:pStyle w:val="NormalCentred"/>
                                <w:rPr>
                                  <w:b/>
                                  <w:bCs/>
                                  <w:color w:val="FFFFFF"/>
                                </w:rPr>
                              </w:pPr>
                              <w:r w:rsidRPr="00244CEE">
                                <w:rPr>
                                  <w:b/>
                                  <w:bCs/>
                                  <w:color w:val="FFFFFF"/>
                                  <w:lang w:val="no"/>
                                </w:rPr>
                                <w:t>ELLER</w:t>
                              </w:r>
                            </w:p>
                          </w:txbxContent>
                        </v:textbox>
                      </v:shape>
                      <w10:anchorlock/>
                    </v:group>
                  </w:pict>
                </mc:Fallback>
              </mc:AlternateContent>
            </w:r>
          </w:p>
          <w:p w14:paraId="6F60ED4E" w14:textId="77777777" w:rsidR="00244A56" w:rsidRPr="00244A56" w:rsidRDefault="00244A56" w:rsidP="00C95643">
            <w:pPr>
              <w:pStyle w:val="Figure"/>
            </w:pPr>
            <w:r w:rsidRPr="007E6F63">
              <w:rPr>
                <w:lang w:val="no"/>
              </w:rPr>
              <w:t>Figur I</w:t>
            </w:r>
          </w:p>
        </w:tc>
        <w:tc>
          <w:tcPr>
            <w:tcW w:w="5377" w:type="dxa"/>
            <w:gridSpan w:val="3"/>
            <w:tcBorders>
              <w:left w:val="nil"/>
            </w:tcBorders>
          </w:tcPr>
          <w:p w14:paraId="747CBBAC" w14:textId="57CFF86B" w:rsidR="00244A56" w:rsidRPr="004C234D" w:rsidRDefault="00244A56" w:rsidP="00C95643">
            <w:pPr>
              <w:pStyle w:val="NormalHanging"/>
              <w:rPr>
                <w:b/>
                <w:bCs/>
                <w:lang w:val="nb-NO"/>
              </w:rPr>
            </w:pPr>
            <w:r w:rsidRPr="007E6F63">
              <w:rPr>
                <w:b/>
                <w:bCs/>
                <w:lang w:val="no"/>
              </w:rPr>
              <w:t>9.</w:t>
            </w:r>
            <w:r w:rsidRPr="007E6F63">
              <w:rPr>
                <w:b/>
                <w:bCs/>
                <w:lang w:val="no"/>
              </w:rPr>
              <w:tab/>
            </w:r>
            <w:r w:rsidR="00EE170B">
              <w:rPr>
                <w:b/>
                <w:bCs/>
                <w:lang w:val="no"/>
              </w:rPr>
              <w:t>Plasser</w:t>
            </w:r>
            <w:r w:rsidRPr="007E6F63">
              <w:rPr>
                <w:b/>
                <w:bCs/>
                <w:lang w:val="no"/>
              </w:rPr>
              <w:t xml:space="preserve"> den </w:t>
            </w:r>
            <w:r w:rsidR="004C4838">
              <w:rPr>
                <w:b/>
                <w:bCs/>
                <w:lang w:val="no"/>
              </w:rPr>
              <w:t>ferdigfylt</w:t>
            </w:r>
            <w:r w:rsidRPr="007E6F63">
              <w:rPr>
                <w:b/>
                <w:bCs/>
                <w:lang w:val="no"/>
              </w:rPr>
              <w:t xml:space="preserve">e pennen </w:t>
            </w:r>
            <w:r w:rsidR="00EE170B">
              <w:rPr>
                <w:b/>
                <w:bCs/>
                <w:lang w:val="no"/>
              </w:rPr>
              <w:t>over</w:t>
            </w:r>
            <w:r w:rsidRPr="007E6F63">
              <w:rPr>
                <w:b/>
                <w:bCs/>
                <w:lang w:val="no"/>
              </w:rPr>
              <w:t xml:space="preserve"> injeksjonsstedet</w:t>
            </w:r>
          </w:p>
          <w:p w14:paraId="7038BCE1" w14:textId="77777777" w:rsidR="00244A56" w:rsidRPr="004C234D" w:rsidRDefault="00244A56" w:rsidP="00C95643">
            <w:pPr>
              <w:rPr>
                <w:lang w:val="nb-NO"/>
              </w:rPr>
            </w:pPr>
          </w:p>
          <w:p w14:paraId="4BB2E645" w14:textId="497AD48F" w:rsidR="00244A56" w:rsidRPr="004C234D" w:rsidRDefault="00244A56" w:rsidP="00C95643">
            <w:pPr>
              <w:pStyle w:val="NormalHanging"/>
              <w:rPr>
                <w:bCs/>
                <w:lang w:val="nb-NO"/>
              </w:rPr>
            </w:pPr>
            <w:r w:rsidRPr="007E6F63">
              <w:rPr>
                <w:b/>
                <w:bCs/>
                <w:lang w:val="no"/>
              </w:rPr>
              <w:t>a.</w:t>
            </w:r>
            <w:r w:rsidRPr="007E6F63">
              <w:rPr>
                <w:lang w:val="no"/>
              </w:rPr>
              <w:tab/>
              <w:t xml:space="preserve">Hold den </w:t>
            </w:r>
            <w:r w:rsidR="004C4838">
              <w:rPr>
                <w:lang w:val="no"/>
              </w:rPr>
              <w:t>ferdigfylt</w:t>
            </w:r>
            <w:r w:rsidRPr="007E6F63">
              <w:rPr>
                <w:lang w:val="no"/>
              </w:rPr>
              <w:t>e pennen slik at du kan se vinduet.</w:t>
            </w:r>
          </w:p>
          <w:p w14:paraId="2938B983" w14:textId="6079FD42" w:rsidR="00244A56" w:rsidRPr="004C234D" w:rsidRDefault="00244A56" w:rsidP="00C95643">
            <w:pPr>
              <w:pStyle w:val="NormalHanging"/>
              <w:rPr>
                <w:bCs/>
                <w:lang w:val="nb-NO"/>
              </w:rPr>
            </w:pPr>
            <w:r w:rsidRPr="007E6F63">
              <w:rPr>
                <w:b/>
                <w:bCs/>
                <w:lang w:val="no"/>
              </w:rPr>
              <w:t>b.</w:t>
            </w:r>
            <w:r w:rsidRPr="007E6F63">
              <w:rPr>
                <w:lang w:val="no"/>
              </w:rPr>
              <w:tab/>
              <w:t xml:space="preserve">Uten å </w:t>
            </w:r>
            <w:r w:rsidR="00EE170B">
              <w:rPr>
                <w:lang w:val="no"/>
              </w:rPr>
              <w:t>klemme</w:t>
            </w:r>
            <w:r w:rsidRPr="007E6F63">
              <w:rPr>
                <w:lang w:val="no"/>
              </w:rPr>
              <w:t xml:space="preserve"> eller strekke huden, plasserer du den </w:t>
            </w:r>
            <w:r w:rsidR="004C4838">
              <w:rPr>
                <w:lang w:val="no"/>
              </w:rPr>
              <w:t>ferdigfylt</w:t>
            </w:r>
            <w:r w:rsidRPr="007E6F63">
              <w:rPr>
                <w:lang w:val="no"/>
              </w:rPr>
              <w:t>e pennen over injeksjonsstedet i 90 graders vinkel.</w:t>
            </w:r>
          </w:p>
          <w:p w14:paraId="0031A545" w14:textId="77777777" w:rsidR="00244A56" w:rsidRPr="004C234D" w:rsidRDefault="00244A56" w:rsidP="00C95643">
            <w:pPr>
              <w:rPr>
                <w:lang w:val="nb-NO"/>
              </w:rPr>
            </w:pPr>
          </w:p>
        </w:tc>
      </w:tr>
      <w:tr w:rsidR="00244A56" w:rsidRPr="0026772D" w14:paraId="6482BDD6" w14:textId="77777777" w:rsidTr="007A4C2C">
        <w:trPr>
          <w:cantSplit/>
        </w:trPr>
        <w:tc>
          <w:tcPr>
            <w:tcW w:w="3534" w:type="dxa"/>
            <w:gridSpan w:val="2"/>
            <w:tcBorders>
              <w:right w:val="nil"/>
            </w:tcBorders>
          </w:tcPr>
          <w:p w14:paraId="452FA789" w14:textId="71CC7BEA" w:rsidR="00244A56" w:rsidRPr="00244A56" w:rsidRDefault="00C74759" w:rsidP="00C95643">
            <w:r>
              <w:rPr>
                <w:noProof/>
                <w:lang w:val="en-US" w:eastAsia="ko-KR"/>
              </w:rPr>
              <mc:AlternateContent>
                <mc:Choice Requires="wps">
                  <w:drawing>
                    <wp:anchor distT="0" distB="0" distL="114300" distR="114300" simplePos="0" relativeHeight="251658242" behindDoc="0" locked="0" layoutInCell="1" allowOverlap="1" wp14:anchorId="0590A5C6" wp14:editId="3594BE32">
                      <wp:simplePos x="0" y="0"/>
                      <wp:positionH relativeFrom="column">
                        <wp:posOffset>266700</wp:posOffset>
                      </wp:positionH>
                      <wp:positionV relativeFrom="paragraph">
                        <wp:posOffset>4337050</wp:posOffset>
                      </wp:positionV>
                      <wp:extent cx="1630045" cy="422275"/>
                      <wp:effectExtent l="0" t="2540" r="3175" b="3810"/>
                      <wp:wrapNone/>
                      <wp:docPr id="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C518D" w14:textId="77B9A0E1" w:rsidR="009236A0" w:rsidRPr="004C234D" w:rsidRDefault="009236A0" w:rsidP="006C2A09">
                                  <w:pPr>
                                    <w:jc w:val="center"/>
                                    <w:rPr>
                                      <w:rFonts w:ascii="Arial" w:hAnsi="Arial" w:cs="Arial"/>
                                      <w:b/>
                                      <w:bCs/>
                                      <w:color w:val="FFFFFF"/>
                                      <w:sz w:val="24"/>
                                      <w:szCs w:val="24"/>
                                      <w:lang w:val="nb-NO"/>
                                    </w:rPr>
                                  </w:pPr>
                                  <w:r w:rsidRPr="004C234D">
                                    <w:rPr>
                                      <w:rFonts w:ascii="Arial" w:hAnsi="Arial" w:cs="Arial"/>
                                      <w:b/>
                                      <w:bCs/>
                                      <w:color w:val="FFFFFF"/>
                                      <w:sz w:val="24"/>
                                      <w:szCs w:val="24"/>
                                      <w:lang w:val="nb-NO"/>
                                    </w:rPr>
                                    <w:t>Deretter teller du sakte til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0A5C6" id="Text Box 131" o:spid="_x0000_s1116" type="#_x0000_t202" style="position:absolute;margin-left:21pt;margin-top:341.5pt;width:128.35pt;height:33.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" filled="f" stroked="f">
                      <v:textbox>
                        <w:txbxContent>
                          <w:p w14:paraId="002C518D" w14:textId="77B9A0E1" w:rsidR="009236A0" w:rsidRPr="004C234D" w:rsidRDefault="009236A0" w:rsidP="006C2A09">
                            <w:pPr>
                              <w:jc w:val="center"/>
                              <w:rPr>
                                <w:rFonts w:ascii="Arial" w:hAnsi="Arial" w:cs="Arial"/>
                                <w:b/>
                                <w:bCs/>
                                <w:color w:val="FFFFFF"/>
                                <w:sz w:val="24"/>
                                <w:szCs w:val="24"/>
                                <w:lang w:val="nb-NO"/>
                              </w:rPr>
                            </w:pPr>
                            <w:r w:rsidRPr="004C234D">
                              <w:rPr>
                                <w:rFonts w:ascii="Arial" w:hAnsi="Arial" w:cs="Arial"/>
                                <w:b/>
                                <w:bCs/>
                                <w:color w:val="FFFFFF"/>
                                <w:sz w:val="24"/>
                                <w:szCs w:val="24"/>
                                <w:lang w:val="nb-NO"/>
                              </w:rPr>
                              <w:t>Deretter teller du sakte til 5</w:t>
                            </w:r>
                          </w:p>
                        </w:txbxContent>
                      </v:textbox>
                    </v:shape>
                  </w:pict>
                </mc:Fallback>
              </mc:AlternateContent>
            </w:r>
            <w:r>
              <w:rPr>
                <w:noProof/>
                <w:lang w:val="en-US" w:eastAsia="ko-KR"/>
              </w:rPr>
              <mc:AlternateContent>
                <mc:Choice Requires="wps">
                  <w:drawing>
                    <wp:anchor distT="0" distB="0" distL="114300" distR="114300" simplePos="0" relativeHeight="251658241" behindDoc="0" locked="0" layoutInCell="1" allowOverlap="1" wp14:anchorId="0590A5C6" wp14:editId="5FB9E6F3">
                      <wp:simplePos x="0" y="0"/>
                      <wp:positionH relativeFrom="column">
                        <wp:posOffset>264160</wp:posOffset>
                      </wp:positionH>
                      <wp:positionV relativeFrom="paragraph">
                        <wp:posOffset>2870200</wp:posOffset>
                      </wp:positionV>
                      <wp:extent cx="482600" cy="405130"/>
                      <wp:effectExtent l="2540" t="2540" r="635" b="1905"/>
                      <wp:wrapNone/>
                      <wp:docPr id="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CDF1F" w14:textId="6135F6ED" w:rsidR="009236A0" w:rsidRPr="00876E96" w:rsidRDefault="009236A0" w:rsidP="006C2A09">
                                  <w:pPr>
                                    <w:jc w:val="center"/>
                                    <w:rPr>
                                      <w:rFonts w:ascii="Arial" w:hAnsi="Arial" w:cs="Arial"/>
                                      <w:b/>
                                      <w:bCs/>
                                      <w:color w:val="FFFFFF"/>
                                      <w:sz w:val="20"/>
                                      <w:szCs w:val="18"/>
                                    </w:rPr>
                                  </w:pPr>
                                  <w:r w:rsidRPr="00876E96">
                                    <w:rPr>
                                      <w:rFonts w:ascii="Arial" w:hAnsi="Arial" w:cs="Arial"/>
                                      <w:b/>
                                      <w:bCs/>
                                      <w:color w:val="FFFFFF"/>
                                      <w:sz w:val="20"/>
                                      <w:szCs w:val="18"/>
                                    </w:rPr>
                                    <w:t>2. klikk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0A5C6" id="Text Box 130" o:spid="_x0000_s1117" type="#_x0000_t202" style="position:absolute;margin-left:20.8pt;margin-top:226pt;width:38pt;height:31.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" filled="f" stroked="f">
                      <v:textbox>
                        <w:txbxContent>
                          <w:p w14:paraId="464CDF1F" w14:textId="6135F6ED" w:rsidR="009236A0" w:rsidRPr="00876E96" w:rsidRDefault="009236A0" w:rsidP="006C2A09">
                            <w:pPr>
                              <w:jc w:val="center"/>
                              <w:rPr>
                                <w:rFonts w:ascii="Arial" w:hAnsi="Arial" w:cs="Arial"/>
                                <w:b/>
                                <w:bCs/>
                                <w:color w:val="FFFFFF"/>
                                <w:sz w:val="20"/>
                                <w:szCs w:val="18"/>
                              </w:rPr>
                            </w:pPr>
                            <w:r w:rsidRPr="00876E96">
                              <w:rPr>
                                <w:rFonts w:ascii="Arial" w:hAnsi="Arial" w:cs="Arial"/>
                                <w:b/>
                                <w:bCs/>
                                <w:color w:val="FFFFFF"/>
                                <w:sz w:val="20"/>
                                <w:szCs w:val="18"/>
                              </w:rPr>
                              <w:t>2. klikk</w:t>
                            </w:r>
                          </w:p>
                        </w:txbxContent>
                      </v:textbox>
                    </v:shape>
                  </w:pict>
                </mc:Fallback>
              </mc:AlternateContent>
            </w:r>
            <w:r>
              <w:rPr>
                <w:noProof/>
                <w:lang w:val="en-US" w:eastAsia="ko-KR"/>
              </w:rPr>
              <mc:AlternateContent>
                <mc:Choice Requires="wps">
                  <w:drawing>
                    <wp:anchor distT="0" distB="0" distL="114300" distR="114300" simplePos="0" relativeHeight="251658240" behindDoc="0" locked="0" layoutInCell="1" allowOverlap="1" wp14:anchorId="0590A5C6" wp14:editId="1F5F1B1E">
                      <wp:simplePos x="0" y="0"/>
                      <wp:positionH relativeFrom="column">
                        <wp:posOffset>273050</wp:posOffset>
                      </wp:positionH>
                      <wp:positionV relativeFrom="paragraph">
                        <wp:posOffset>843280</wp:posOffset>
                      </wp:positionV>
                      <wp:extent cx="482600" cy="405130"/>
                      <wp:effectExtent l="1905" t="4445" r="1270" b="0"/>
                      <wp:wrapNone/>
                      <wp:docPr id="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45B7F" w14:textId="08A6E451" w:rsidR="009236A0" w:rsidRPr="00876E96" w:rsidRDefault="009236A0" w:rsidP="006C2A09">
                                  <w:pPr>
                                    <w:jc w:val="center"/>
                                    <w:rPr>
                                      <w:rFonts w:ascii="Arial" w:hAnsi="Arial" w:cs="Arial"/>
                                      <w:b/>
                                      <w:bCs/>
                                      <w:color w:val="FFFFFF"/>
                                      <w:sz w:val="20"/>
                                      <w:szCs w:val="18"/>
                                    </w:rPr>
                                  </w:pPr>
                                  <w:r w:rsidRPr="00876E96">
                                    <w:rPr>
                                      <w:rFonts w:ascii="Arial" w:hAnsi="Arial" w:cs="Arial"/>
                                      <w:b/>
                                      <w:bCs/>
                                      <w:color w:val="FFFFFF"/>
                                      <w:sz w:val="20"/>
                                      <w:szCs w:val="18"/>
                                    </w:rPr>
                                    <w:t>1. klikk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0A5C6" id="Text Box 129" o:spid="_x0000_s1118" type="#_x0000_t202" style="position:absolute;margin-left:21.5pt;margin-top:66.4pt;width:38pt;height:3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" filled="f" stroked="f">
                      <v:textbox>
                        <w:txbxContent>
                          <w:p w14:paraId="19345B7F" w14:textId="08A6E451" w:rsidR="009236A0" w:rsidRPr="00876E96" w:rsidRDefault="009236A0" w:rsidP="006C2A09">
                            <w:pPr>
                              <w:jc w:val="center"/>
                              <w:rPr>
                                <w:rFonts w:ascii="Arial" w:hAnsi="Arial" w:cs="Arial"/>
                                <w:b/>
                                <w:bCs/>
                                <w:color w:val="FFFFFF"/>
                                <w:sz w:val="20"/>
                                <w:szCs w:val="18"/>
                              </w:rPr>
                            </w:pPr>
                            <w:r w:rsidRPr="00876E96">
                              <w:rPr>
                                <w:rFonts w:ascii="Arial" w:hAnsi="Arial" w:cs="Arial"/>
                                <w:b/>
                                <w:bCs/>
                                <w:color w:val="FFFFFF"/>
                                <w:sz w:val="20"/>
                                <w:szCs w:val="18"/>
                              </w:rPr>
                              <w:t>1. klikk</w:t>
                            </w:r>
                          </w:p>
                        </w:txbxContent>
                      </v:textbox>
                    </v:shape>
                  </w:pict>
                </mc:Fallback>
              </mc:AlternateContent>
            </w:r>
            <w:r>
              <w:rPr>
                <w:noProof/>
                <w:lang w:val="en-US" w:eastAsia="ko-KR"/>
              </w:rPr>
              <w:drawing>
                <wp:inline distT="0" distB="0" distL="0" distR="0" wp14:anchorId="3761CE67" wp14:editId="3C489B0B">
                  <wp:extent cx="2130278" cy="4905375"/>
                  <wp:effectExtent l="0" t="0" r="3810" b="0"/>
                  <wp:docPr id="41" name="Picture 1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iagram&#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34776" cy="4915733"/>
                          </a:xfrm>
                          <a:prstGeom prst="rect">
                            <a:avLst/>
                          </a:prstGeom>
                          <a:noFill/>
                          <a:ln>
                            <a:noFill/>
                          </a:ln>
                        </pic:spPr>
                      </pic:pic>
                    </a:graphicData>
                  </a:graphic>
                </wp:inline>
              </w:drawing>
            </w:r>
          </w:p>
          <w:p w14:paraId="503AFDEA" w14:textId="77777777" w:rsidR="00244A56" w:rsidRPr="00244A56" w:rsidRDefault="00244A56" w:rsidP="00C95643">
            <w:pPr>
              <w:pStyle w:val="Figure"/>
            </w:pPr>
            <w:r w:rsidRPr="007E6F63">
              <w:rPr>
                <w:lang w:val="no"/>
              </w:rPr>
              <w:t>Figur J</w:t>
            </w:r>
          </w:p>
        </w:tc>
        <w:tc>
          <w:tcPr>
            <w:tcW w:w="5519" w:type="dxa"/>
            <w:gridSpan w:val="4"/>
            <w:tcBorders>
              <w:left w:val="nil"/>
            </w:tcBorders>
          </w:tcPr>
          <w:p w14:paraId="022BCBAF" w14:textId="77777777" w:rsidR="00244A56" w:rsidRPr="004C234D" w:rsidRDefault="00244A56" w:rsidP="00C95643">
            <w:pPr>
              <w:pStyle w:val="NormalHanging"/>
              <w:rPr>
                <w:b/>
                <w:bCs/>
                <w:lang w:val="nb-NO"/>
              </w:rPr>
            </w:pPr>
            <w:r w:rsidRPr="007E6F63">
              <w:rPr>
                <w:b/>
                <w:bCs/>
                <w:lang w:val="no"/>
              </w:rPr>
              <w:t>10.</w:t>
            </w:r>
            <w:r w:rsidRPr="007E6F63">
              <w:rPr>
                <w:b/>
                <w:bCs/>
                <w:lang w:val="no"/>
              </w:rPr>
              <w:tab/>
              <w:t>Gi injeksjonen</w:t>
            </w:r>
          </w:p>
          <w:p w14:paraId="6531AB99" w14:textId="77777777" w:rsidR="00244A56" w:rsidRPr="004C234D" w:rsidRDefault="00244A56" w:rsidP="00C95643">
            <w:pPr>
              <w:rPr>
                <w:lang w:val="nb-NO"/>
              </w:rPr>
            </w:pPr>
          </w:p>
          <w:p w14:paraId="3D91012C" w14:textId="42F5A564" w:rsidR="00244A56" w:rsidRPr="00E40A5F" w:rsidRDefault="00244A56" w:rsidP="00C95643">
            <w:pPr>
              <w:pStyle w:val="NormalHanging"/>
              <w:rPr>
                <w:bCs/>
                <w:lang w:val="no"/>
              </w:rPr>
            </w:pPr>
            <w:r w:rsidRPr="007E6F63">
              <w:rPr>
                <w:b/>
                <w:bCs/>
                <w:lang w:val="no"/>
              </w:rPr>
              <w:t>a.</w:t>
            </w:r>
            <w:r w:rsidRPr="007E6F63">
              <w:rPr>
                <w:lang w:val="no"/>
              </w:rPr>
              <w:tab/>
              <w:t xml:space="preserve">Press den </w:t>
            </w:r>
            <w:r w:rsidR="004C4838">
              <w:rPr>
                <w:lang w:val="no"/>
              </w:rPr>
              <w:t>ferdigfylt</w:t>
            </w:r>
            <w:r w:rsidRPr="007E6F63">
              <w:rPr>
                <w:lang w:val="no"/>
              </w:rPr>
              <w:t xml:space="preserve">e pennen </w:t>
            </w:r>
            <w:r w:rsidRPr="007E6F63">
              <w:rPr>
                <w:b/>
                <w:bCs/>
                <w:lang w:val="no"/>
              </w:rPr>
              <w:t>hardt</w:t>
            </w:r>
            <w:r w:rsidRPr="007E6F63">
              <w:rPr>
                <w:lang w:val="no"/>
              </w:rPr>
              <w:t xml:space="preserve"> mot huden. Når injeksjonen starter, vil du høre det første høye “klikket” og det blå stempelet vil begynne å fylle vinduet.</w:t>
            </w:r>
          </w:p>
          <w:p w14:paraId="7EE6D7BD" w14:textId="77777777" w:rsidR="00244A56" w:rsidRPr="00E40A5F" w:rsidRDefault="00244A56" w:rsidP="00C95643">
            <w:pPr>
              <w:rPr>
                <w:lang w:val="no"/>
              </w:rPr>
            </w:pPr>
          </w:p>
          <w:p w14:paraId="78EF56EE" w14:textId="48449A50" w:rsidR="00244A56" w:rsidRPr="004C234D" w:rsidRDefault="00244A56" w:rsidP="00C95643">
            <w:pPr>
              <w:pStyle w:val="NormalHanging"/>
              <w:rPr>
                <w:bCs/>
                <w:lang w:val="nb-NO"/>
              </w:rPr>
            </w:pPr>
            <w:r w:rsidRPr="007E6F63">
              <w:rPr>
                <w:b/>
                <w:bCs/>
                <w:lang w:val="no"/>
              </w:rPr>
              <w:t>b.</w:t>
            </w:r>
            <w:r w:rsidRPr="007E6F63">
              <w:rPr>
                <w:lang w:val="no"/>
              </w:rPr>
              <w:tab/>
              <w:t xml:space="preserve">Fortsett å holde den </w:t>
            </w:r>
            <w:r w:rsidR="004C4838">
              <w:rPr>
                <w:lang w:val="no"/>
              </w:rPr>
              <w:t>ferdigfylt</w:t>
            </w:r>
            <w:r w:rsidRPr="007E6F63">
              <w:rPr>
                <w:lang w:val="no"/>
              </w:rPr>
              <w:t>e pennen hardt mot huden og lytt etter det andre høye “klikket”.</w:t>
            </w:r>
          </w:p>
          <w:p w14:paraId="10E6F09C" w14:textId="77777777" w:rsidR="00244A56" w:rsidRPr="004C234D" w:rsidRDefault="00244A56" w:rsidP="00C95643">
            <w:pPr>
              <w:rPr>
                <w:lang w:val="nb-NO"/>
              </w:rPr>
            </w:pPr>
          </w:p>
          <w:p w14:paraId="06A945CD" w14:textId="0AE0C35C" w:rsidR="00244A56" w:rsidRPr="004C234D" w:rsidRDefault="00244A56" w:rsidP="00C95643">
            <w:pPr>
              <w:pStyle w:val="NormalHanging"/>
              <w:rPr>
                <w:bCs/>
                <w:lang w:val="nb-NO"/>
              </w:rPr>
            </w:pPr>
            <w:r w:rsidRPr="007E6F63">
              <w:rPr>
                <w:b/>
                <w:bCs/>
                <w:lang w:val="no"/>
              </w:rPr>
              <w:t>c.</w:t>
            </w:r>
            <w:r w:rsidRPr="007E6F63">
              <w:rPr>
                <w:lang w:val="no"/>
              </w:rPr>
              <w:tab/>
              <w:t xml:space="preserve">Etter at du hører det andre høye “klikket”, fortsetter du å holde den </w:t>
            </w:r>
            <w:r w:rsidR="004C4838">
              <w:rPr>
                <w:lang w:val="no"/>
              </w:rPr>
              <w:t>ferdigfylt</w:t>
            </w:r>
            <w:r w:rsidRPr="007E6F63">
              <w:rPr>
                <w:lang w:val="no"/>
              </w:rPr>
              <w:t>e pennen hardt mot huden og teller sakte til 5 for å sørge for at du injiserer hele dosen.</w:t>
            </w:r>
          </w:p>
          <w:p w14:paraId="26E774A2" w14:textId="77777777" w:rsidR="00244A56" w:rsidRPr="004C234D" w:rsidRDefault="00244A56" w:rsidP="00C95643">
            <w:pPr>
              <w:rPr>
                <w:lang w:val="nb-NO"/>
              </w:rPr>
            </w:pPr>
          </w:p>
          <w:p w14:paraId="1872364F" w14:textId="6BB36128" w:rsidR="00244A56" w:rsidRPr="004C234D" w:rsidRDefault="00244A56" w:rsidP="00C95643">
            <w:pPr>
              <w:pStyle w:val="Bullet"/>
              <w:rPr>
                <w:bCs/>
                <w:lang w:val="nb-NO"/>
              </w:rPr>
            </w:pPr>
            <w:r w:rsidRPr="00E1281A">
              <w:rPr>
                <w:lang w:val="no"/>
              </w:rPr>
              <w:t xml:space="preserve">Bytt </w:t>
            </w:r>
            <w:r w:rsidRPr="007E6F63">
              <w:rPr>
                <w:b/>
                <w:bCs/>
                <w:lang w:val="no"/>
              </w:rPr>
              <w:t xml:space="preserve">ikke </w:t>
            </w:r>
            <w:r w:rsidRPr="007E6F63">
              <w:rPr>
                <w:lang w:val="no"/>
              </w:rPr>
              <w:t xml:space="preserve">posisjon på den </w:t>
            </w:r>
            <w:r w:rsidR="004C4838">
              <w:rPr>
                <w:lang w:val="no"/>
              </w:rPr>
              <w:t>ferdigfylt</w:t>
            </w:r>
            <w:r w:rsidRPr="007E6F63">
              <w:rPr>
                <w:lang w:val="no"/>
              </w:rPr>
              <w:t>e pennen etter at injeksjonen har startet.</w:t>
            </w:r>
          </w:p>
          <w:p w14:paraId="27A75DF8" w14:textId="33A56098" w:rsidR="00244A56" w:rsidRPr="004C234D" w:rsidRDefault="00244A56" w:rsidP="00C95643">
            <w:pPr>
              <w:rPr>
                <w:lang w:val="nb-NO"/>
              </w:rPr>
            </w:pPr>
          </w:p>
          <w:p w14:paraId="709A24CD" w14:textId="23C306F9" w:rsidR="006C2A09" w:rsidRPr="004C234D" w:rsidRDefault="006C2A09" w:rsidP="00C95643">
            <w:pPr>
              <w:rPr>
                <w:lang w:val="nb-NO"/>
              </w:rPr>
            </w:pPr>
          </w:p>
        </w:tc>
      </w:tr>
      <w:tr w:rsidR="00244A56" w:rsidRPr="008C3B86" w14:paraId="4644F94C" w14:textId="77777777" w:rsidTr="007A4C2C">
        <w:trPr>
          <w:cantSplit/>
        </w:trPr>
        <w:tc>
          <w:tcPr>
            <w:tcW w:w="3534" w:type="dxa"/>
            <w:gridSpan w:val="2"/>
            <w:tcBorders>
              <w:right w:val="nil"/>
            </w:tcBorders>
          </w:tcPr>
          <w:p w14:paraId="06B9B434" w14:textId="137C6337" w:rsidR="00244A56" w:rsidRPr="00244A56" w:rsidRDefault="00C74759" w:rsidP="00C95643">
            <w:r>
              <w:rPr>
                <w:noProof/>
                <w:lang w:val="en-US" w:eastAsia="ko-KR"/>
              </w:rPr>
              <w:lastRenderedPageBreak/>
              <w:drawing>
                <wp:inline distT="0" distB="0" distL="0" distR="0" wp14:anchorId="2CA707B2" wp14:editId="535922CF">
                  <wp:extent cx="2076450" cy="2318668"/>
                  <wp:effectExtent l="19050" t="19050" r="19050" b="24765"/>
                  <wp:docPr id="42" name="그림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7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78583" cy="2321050"/>
                          </a:xfrm>
                          <a:prstGeom prst="rect">
                            <a:avLst/>
                          </a:prstGeom>
                          <a:noFill/>
                          <a:ln w="9525" cmpd="sng">
                            <a:solidFill>
                              <a:srgbClr val="000000"/>
                            </a:solidFill>
                            <a:miter lim="800000"/>
                            <a:headEnd/>
                            <a:tailEnd/>
                          </a:ln>
                          <a:effectLst/>
                        </pic:spPr>
                      </pic:pic>
                    </a:graphicData>
                  </a:graphic>
                </wp:inline>
              </w:drawing>
            </w:r>
          </w:p>
          <w:p w14:paraId="1D42F33A" w14:textId="77777777" w:rsidR="00244A56" w:rsidRPr="00244A56" w:rsidRDefault="00244A56" w:rsidP="00C95643">
            <w:pPr>
              <w:pStyle w:val="Figure"/>
            </w:pPr>
            <w:r w:rsidRPr="007E6F63">
              <w:rPr>
                <w:lang w:val="no"/>
              </w:rPr>
              <w:t>Figur K</w:t>
            </w:r>
          </w:p>
          <w:p w14:paraId="2C79C4B9" w14:textId="5D6D3E1C" w:rsidR="00244A56" w:rsidRPr="00244A56" w:rsidRDefault="00C74759" w:rsidP="00C95643">
            <w:r>
              <w:rPr>
                <w:noProof/>
                <w:lang w:val="en-US" w:eastAsia="ko-KR"/>
              </w:rPr>
              <mc:AlternateContent>
                <mc:Choice Requires="wpc">
                  <w:drawing>
                    <wp:inline distT="0" distB="0" distL="0" distR="0" wp14:anchorId="3A7B83F7" wp14:editId="104E9014">
                      <wp:extent cx="2171700" cy="1607820"/>
                      <wp:effectExtent l="0" t="0" r="0" b="0"/>
                      <wp:docPr id="4" name="Canvas 100"/>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2" name="Picture 149" descr="A picture containing diagram&#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95500" cy="1572304"/>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16"/>
                              <wps:cNvSpPr txBox="1">
                                <a:spLocks noChangeArrowheads="1"/>
                              </wps:cNvSpPr>
                              <wps:spPr bwMode="auto">
                                <a:xfrm>
                                  <a:off x="1094134" y="991893"/>
                                  <a:ext cx="772824" cy="160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91F2B2" w14:textId="25B06C04" w:rsidR="009236A0" w:rsidRPr="00244A56" w:rsidRDefault="009236A0" w:rsidP="00244A56">
                                    <w:pPr>
                                      <w:rPr>
                                        <w:b/>
                                        <w:bCs/>
                                      </w:rPr>
                                    </w:pPr>
                                    <w:r>
                                      <w:rPr>
                                        <w:b/>
                                        <w:bCs/>
                                        <w:lang w:val="no"/>
                                      </w:rPr>
                                      <w:t>Nåledeksel</w:t>
                                    </w:r>
                                  </w:p>
                                </w:txbxContent>
                              </wps:txbx>
                              <wps:bodyPr rot="0" vert="horz" wrap="square" lIns="0" tIns="0" rIns="0" bIns="0" anchor="t" anchorCtr="0" upright="1">
                                <a:spAutoFit/>
                              </wps:bodyPr>
                            </wps:wsp>
                          </wpc:wpc>
                        </a:graphicData>
                      </a:graphic>
                    </wp:inline>
                  </w:drawing>
                </mc:Choice>
                <mc:Fallback>
                  <w:pict>
                    <v:group w14:anchorId="3A7B83F7" id="Canvas 100" o:spid="_x0000_s1119" editas="canvas" style="width:171pt;height:126.6pt;mso-position-horizontal-relative:char;mso-position-vertical-relative:line" coordsize="21717,16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">
                      <v:shape id="_x0000_s1120" type="#_x0000_t75" style="position:absolute;width:21717;height:16078;visibility:visible;mso-wrap-style:square" filled="t">
                        <v:fill o:detectmouseclick="t"/>
                        <v:path o:connecttype="none"/>
                      </v:shape>
                      <v:shape id="Picture 149" o:spid="_x0000_s1121" type="#_x0000_t75" alt="A picture containing diagram&#10;&#10;Description automatically generated" style="position:absolute;width:20955;height:15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">
                        <v:imagedata r:id="rId74" o:title="A picture containing diagram&#10;&#10;Description automatically generated"/>
                      </v:shape>
                      <v:shape id="Text Box 16" o:spid="_x0000_s1122" type="#_x0000_t202" style="position:absolute;left:10941;top:9918;width:7728;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" filled="f" stroked="f" strokeweight=".5pt">
                        <v:textbox style="mso-fit-shape-to-text:t" inset="0,0,0,0">
                          <w:txbxContent>
                            <w:p w14:paraId="5891F2B2" w14:textId="25B06C04" w:rsidR="009236A0" w:rsidRPr="00244A56" w:rsidRDefault="009236A0" w:rsidP="00244A56">
                              <w:pPr>
                                <w:rPr>
                                  <w:b/>
                                  <w:bCs/>
                                </w:rPr>
                              </w:pPr>
                              <w:r>
                                <w:rPr>
                                  <w:b/>
                                  <w:bCs/>
                                  <w:lang w:val="no"/>
                                </w:rPr>
                                <w:t>Nåledeksel</w:t>
                              </w:r>
                            </w:p>
                          </w:txbxContent>
                        </v:textbox>
                      </v:shape>
                      <w10:anchorlock/>
                    </v:group>
                  </w:pict>
                </mc:Fallback>
              </mc:AlternateContent>
            </w:r>
          </w:p>
          <w:p w14:paraId="567CC014" w14:textId="77777777" w:rsidR="00244A56" w:rsidRPr="00244A56" w:rsidRDefault="00244A56" w:rsidP="00C95643">
            <w:pPr>
              <w:pStyle w:val="Figure"/>
            </w:pPr>
            <w:r w:rsidRPr="007E6F63">
              <w:rPr>
                <w:lang w:val="no"/>
              </w:rPr>
              <w:t>Figur L</w:t>
            </w:r>
          </w:p>
        </w:tc>
        <w:tc>
          <w:tcPr>
            <w:tcW w:w="5519" w:type="dxa"/>
            <w:gridSpan w:val="4"/>
            <w:tcBorders>
              <w:left w:val="nil"/>
            </w:tcBorders>
          </w:tcPr>
          <w:p w14:paraId="0AE19510" w14:textId="5BA33956" w:rsidR="00244A56" w:rsidRPr="004C234D" w:rsidRDefault="00244A56" w:rsidP="00C95643">
            <w:pPr>
              <w:pStyle w:val="NormalHanging"/>
              <w:rPr>
                <w:b/>
                <w:bCs/>
                <w:lang w:val="nb-NO"/>
              </w:rPr>
            </w:pPr>
            <w:r w:rsidRPr="007E6F63">
              <w:rPr>
                <w:b/>
                <w:bCs/>
                <w:lang w:val="no"/>
              </w:rPr>
              <w:t>11.</w:t>
            </w:r>
            <w:r w:rsidRPr="007E6F63">
              <w:rPr>
                <w:b/>
                <w:bCs/>
                <w:lang w:val="no"/>
              </w:rPr>
              <w:tab/>
              <w:t xml:space="preserve">Fjern den </w:t>
            </w:r>
            <w:r w:rsidR="004C4838">
              <w:rPr>
                <w:b/>
                <w:bCs/>
                <w:lang w:val="no"/>
              </w:rPr>
              <w:t>ferdigfylt</w:t>
            </w:r>
            <w:r w:rsidRPr="007E6F63">
              <w:rPr>
                <w:b/>
                <w:bCs/>
                <w:lang w:val="no"/>
              </w:rPr>
              <w:t>e pennen fra injeksjonsstedet og ta hånd om injeksjonsstedet</w:t>
            </w:r>
          </w:p>
          <w:p w14:paraId="0B203978" w14:textId="77777777" w:rsidR="00244A56" w:rsidRPr="004C234D" w:rsidRDefault="00244A56" w:rsidP="00C95643">
            <w:pPr>
              <w:rPr>
                <w:lang w:val="nb-NO"/>
              </w:rPr>
            </w:pPr>
          </w:p>
          <w:p w14:paraId="6E495BFA" w14:textId="64D6D40E" w:rsidR="00244A56" w:rsidRPr="004C234D" w:rsidRDefault="00244A56" w:rsidP="00C95643">
            <w:pPr>
              <w:pStyle w:val="NormalHanging"/>
              <w:rPr>
                <w:bCs/>
                <w:lang w:val="nb-NO"/>
              </w:rPr>
            </w:pPr>
            <w:r w:rsidRPr="007E6F63">
              <w:rPr>
                <w:b/>
                <w:bCs/>
                <w:lang w:val="no"/>
              </w:rPr>
              <w:t>a.</w:t>
            </w:r>
            <w:r w:rsidRPr="007E6F63">
              <w:rPr>
                <w:lang w:val="no"/>
              </w:rPr>
              <w:tab/>
              <w:t xml:space="preserve">Se på den </w:t>
            </w:r>
            <w:r w:rsidR="004C4838">
              <w:rPr>
                <w:lang w:val="no"/>
              </w:rPr>
              <w:t>ferdigfylt</w:t>
            </w:r>
            <w:r w:rsidRPr="007E6F63">
              <w:rPr>
                <w:lang w:val="no"/>
              </w:rPr>
              <w:t xml:space="preserve">e pennen og </w:t>
            </w:r>
            <w:r w:rsidR="00EE170B">
              <w:rPr>
                <w:lang w:val="no"/>
              </w:rPr>
              <w:t>sjekk</w:t>
            </w:r>
            <w:r w:rsidRPr="007E6F63">
              <w:rPr>
                <w:lang w:val="no"/>
              </w:rPr>
              <w:t xml:space="preserve"> at det blå stempelet med den grå toppen fyller vinduet fullstendig.</w:t>
            </w:r>
          </w:p>
          <w:p w14:paraId="0F5A662E" w14:textId="2091F80D" w:rsidR="00244A56" w:rsidRPr="004C234D" w:rsidRDefault="00244A56" w:rsidP="00C95643">
            <w:pPr>
              <w:pStyle w:val="NormalHanging"/>
              <w:rPr>
                <w:bCs/>
                <w:lang w:val="nb-NO"/>
              </w:rPr>
            </w:pPr>
            <w:r w:rsidRPr="007E6F63">
              <w:rPr>
                <w:b/>
                <w:bCs/>
                <w:lang w:val="no"/>
              </w:rPr>
              <w:t>b.</w:t>
            </w:r>
            <w:r w:rsidRPr="007E6F63">
              <w:rPr>
                <w:lang w:val="no"/>
              </w:rPr>
              <w:tab/>
              <w:t xml:space="preserve">Fjern den </w:t>
            </w:r>
            <w:r w:rsidR="004C4838">
              <w:rPr>
                <w:lang w:val="no"/>
              </w:rPr>
              <w:t>ferdigfylt</w:t>
            </w:r>
            <w:r w:rsidRPr="007E6F63">
              <w:rPr>
                <w:lang w:val="no"/>
              </w:rPr>
              <w:t>e pennen fra huden.</w:t>
            </w:r>
          </w:p>
          <w:p w14:paraId="1A0EBCF8" w14:textId="77777777" w:rsidR="00244A56" w:rsidRPr="004C234D" w:rsidRDefault="00244A56" w:rsidP="00C95643">
            <w:pPr>
              <w:rPr>
                <w:lang w:val="nb-NO"/>
              </w:rPr>
            </w:pPr>
          </w:p>
          <w:p w14:paraId="427429CB" w14:textId="7A7A6F02" w:rsidR="00244A56" w:rsidRPr="00D90BC8" w:rsidRDefault="00244A56" w:rsidP="00C95643">
            <w:pPr>
              <w:pStyle w:val="Bullet"/>
              <w:rPr>
                <w:lang w:val="nb-NO"/>
              </w:rPr>
            </w:pPr>
            <w:r w:rsidRPr="007E6F63">
              <w:rPr>
                <w:lang w:val="no"/>
              </w:rPr>
              <w:t xml:space="preserve">Etter at du fjerner den </w:t>
            </w:r>
            <w:r w:rsidR="004C4838">
              <w:rPr>
                <w:lang w:val="no"/>
              </w:rPr>
              <w:t>ferdigfylt</w:t>
            </w:r>
            <w:r w:rsidRPr="007E6F63">
              <w:rPr>
                <w:lang w:val="no"/>
              </w:rPr>
              <w:t xml:space="preserve">e pennen fra injeksjonsstedet, vil nålen automatisk bli dekket. </w:t>
            </w:r>
            <w:r w:rsidRPr="00E1281A">
              <w:rPr>
                <w:lang w:val="no"/>
              </w:rPr>
              <w:t xml:space="preserve">Sett </w:t>
            </w:r>
            <w:r w:rsidRPr="007E6F63">
              <w:rPr>
                <w:b/>
                <w:bCs/>
                <w:lang w:val="no"/>
              </w:rPr>
              <w:t>ikke</w:t>
            </w:r>
            <w:r w:rsidRPr="007E6F63">
              <w:rPr>
                <w:lang w:val="no"/>
              </w:rPr>
              <w:t xml:space="preserve"> nål</w:t>
            </w:r>
            <w:r w:rsidR="00EE170B">
              <w:rPr>
                <w:lang w:val="no"/>
              </w:rPr>
              <w:t>e</w:t>
            </w:r>
            <w:r w:rsidRPr="007E6F63">
              <w:rPr>
                <w:lang w:val="no"/>
              </w:rPr>
              <w:t>hetten på pennen igjen.</w:t>
            </w:r>
          </w:p>
          <w:p w14:paraId="7D743752" w14:textId="77777777" w:rsidR="00244A56" w:rsidRPr="00D90BC8" w:rsidRDefault="00244A56" w:rsidP="00C95643">
            <w:pPr>
              <w:rPr>
                <w:lang w:val="nb-NO"/>
              </w:rPr>
            </w:pPr>
          </w:p>
          <w:p w14:paraId="6E7B382D" w14:textId="1AE5D1D5" w:rsidR="00244A56" w:rsidRPr="00244A56" w:rsidRDefault="00244A56" w:rsidP="00C95643">
            <w:pPr>
              <w:pStyle w:val="Bullet"/>
            </w:pPr>
            <w:r w:rsidRPr="007E6F63">
              <w:rPr>
                <w:lang w:val="no"/>
              </w:rPr>
              <w:t xml:space="preserve">Hvis vinduet ikke har blitt helt blått eller hvis </w:t>
            </w:r>
            <w:r w:rsidR="00EE170B">
              <w:rPr>
                <w:lang w:val="no"/>
              </w:rPr>
              <w:t>legemidlet</w:t>
            </w:r>
            <w:r w:rsidRPr="007E6F63">
              <w:rPr>
                <w:lang w:val="no"/>
              </w:rPr>
              <w:t xml:space="preserve"> fortsatt injiseres, betyr dette at du ikke har mottatt en full dose. Ring legen din umiddelbart.</w:t>
            </w:r>
          </w:p>
          <w:p w14:paraId="08270C10" w14:textId="77777777" w:rsidR="00244A56" w:rsidRPr="00244A56" w:rsidRDefault="00244A56" w:rsidP="00C95643"/>
          <w:p w14:paraId="5D068313" w14:textId="54BFE945" w:rsidR="00244A56" w:rsidRPr="007E6F63" w:rsidRDefault="00244A56" w:rsidP="00C95643">
            <w:pPr>
              <w:pStyle w:val="NormalHanging"/>
              <w:rPr>
                <w:bCs/>
              </w:rPr>
            </w:pPr>
            <w:r w:rsidRPr="007E6F63">
              <w:rPr>
                <w:b/>
                <w:bCs/>
                <w:lang w:val="no"/>
              </w:rPr>
              <w:t>c.</w:t>
            </w:r>
            <w:r w:rsidRPr="007E6F63">
              <w:rPr>
                <w:lang w:val="no"/>
              </w:rPr>
              <w:tab/>
              <w:t>Behandle injeksjonsstedet ved å forsiktig presse, ikke gni, en bomulls</w:t>
            </w:r>
            <w:r w:rsidR="00EE170B">
              <w:rPr>
                <w:lang w:val="no"/>
              </w:rPr>
              <w:t>dott</w:t>
            </w:r>
            <w:r w:rsidRPr="007E6F63">
              <w:rPr>
                <w:lang w:val="no"/>
              </w:rPr>
              <w:t xml:space="preserve"> eller gasbind </w:t>
            </w:r>
            <w:r w:rsidR="00EE170B">
              <w:rPr>
                <w:lang w:val="no"/>
              </w:rPr>
              <w:t>mot</w:t>
            </w:r>
            <w:r w:rsidRPr="007E6F63">
              <w:rPr>
                <w:lang w:val="no"/>
              </w:rPr>
              <w:t xml:space="preserve"> stedet og bruk et plaster ved behov. Noe blødning kan oppstå.</w:t>
            </w:r>
          </w:p>
          <w:p w14:paraId="5DDF51C2" w14:textId="77777777" w:rsidR="00244A56" w:rsidRPr="00244A56" w:rsidRDefault="00244A56" w:rsidP="00C95643"/>
          <w:p w14:paraId="5B5061DB" w14:textId="42521B94" w:rsidR="00244A56" w:rsidRPr="004C234D" w:rsidRDefault="00244A56" w:rsidP="00C95643">
            <w:pPr>
              <w:pStyle w:val="Bullet"/>
              <w:rPr>
                <w:bCs/>
                <w:lang w:val="nb-NO"/>
              </w:rPr>
            </w:pPr>
            <w:r w:rsidRPr="00E1281A">
              <w:rPr>
                <w:lang w:val="no"/>
              </w:rPr>
              <w:t xml:space="preserve">Bruk </w:t>
            </w:r>
            <w:r w:rsidRPr="007E6F63">
              <w:rPr>
                <w:b/>
                <w:bCs/>
                <w:lang w:val="no"/>
              </w:rPr>
              <w:t>ikke</w:t>
            </w:r>
            <w:r w:rsidRPr="007E6F63">
              <w:rPr>
                <w:lang w:val="no"/>
              </w:rPr>
              <w:t xml:space="preserve"> den </w:t>
            </w:r>
            <w:r w:rsidR="004C4838">
              <w:rPr>
                <w:lang w:val="no"/>
              </w:rPr>
              <w:t>ferdigfylt</w:t>
            </w:r>
            <w:r w:rsidRPr="007E6F63">
              <w:rPr>
                <w:lang w:val="no"/>
              </w:rPr>
              <w:t>e pennen om igjen.</w:t>
            </w:r>
          </w:p>
          <w:p w14:paraId="35C6FB5B" w14:textId="77777777" w:rsidR="00244A56" w:rsidRPr="00D63F7D" w:rsidRDefault="00244A56" w:rsidP="00C95643">
            <w:pPr>
              <w:pStyle w:val="Bullet"/>
              <w:rPr>
                <w:bCs/>
                <w:lang w:val="nb-NO"/>
              </w:rPr>
            </w:pPr>
            <w:r w:rsidRPr="00E1281A">
              <w:rPr>
                <w:lang w:val="no"/>
              </w:rPr>
              <w:t xml:space="preserve">Gni </w:t>
            </w:r>
            <w:r w:rsidRPr="007E6F63">
              <w:rPr>
                <w:b/>
                <w:bCs/>
                <w:lang w:val="no"/>
              </w:rPr>
              <w:t>ikke</w:t>
            </w:r>
            <w:r w:rsidRPr="007E6F63">
              <w:rPr>
                <w:lang w:val="no"/>
              </w:rPr>
              <w:t xml:space="preserve"> på injeksjonsstedet.</w:t>
            </w:r>
          </w:p>
          <w:p w14:paraId="2DA5A202" w14:textId="77777777" w:rsidR="00244A56" w:rsidRPr="00D63F7D" w:rsidRDefault="00244A56" w:rsidP="00C95643">
            <w:pPr>
              <w:rPr>
                <w:lang w:val="nb-NO"/>
              </w:rPr>
            </w:pPr>
          </w:p>
        </w:tc>
      </w:tr>
      <w:tr w:rsidR="00244A56" w:rsidRPr="0026772D" w14:paraId="2AA9A259" w14:textId="77777777" w:rsidTr="007A4C2C">
        <w:trPr>
          <w:cantSplit/>
        </w:trPr>
        <w:tc>
          <w:tcPr>
            <w:tcW w:w="3818" w:type="dxa"/>
            <w:gridSpan w:val="4"/>
            <w:tcBorders>
              <w:right w:val="nil"/>
            </w:tcBorders>
          </w:tcPr>
          <w:p w14:paraId="5F1CB8E4" w14:textId="6BD71587" w:rsidR="00244A56" w:rsidRPr="00244A56" w:rsidRDefault="00C74759" w:rsidP="00C95643">
            <w:r>
              <w:rPr>
                <w:noProof/>
                <w:lang w:val="en-US" w:eastAsia="ko-KR"/>
              </w:rPr>
              <w:drawing>
                <wp:inline distT="0" distB="0" distL="0" distR="0" wp14:anchorId="7F638BCB" wp14:editId="5E61DFE4">
                  <wp:extent cx="2209800" cy="2743200"/>
                  <wp:effectExtent l="19050" t="19050" r="0" b="0"/>
                  <wp:docPr id="4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09800" cy="2743200"/>
                          </a:xfrm>
                          <a:prstGeom prst="rect">
                            <a:avLst/>
                          </a:prstGeom>
                          <a:noFill/>
                          <a:ln w="9525" cmpd="sng">
                            <a:solidFill>
                              <a:srgbClr val="000000"/>
                            </a:solidFill>
                            <a:miter lim="800000"/>
                            <a:headEnd/>
                            <a:tailEnd/>
                          </a:ln>
                          <a:effectLst/>
                        </pic:spPr>
                      </pic:pic>
                    </a:graphicData>
                  </a:graphic>
                </wp:inline>
              </w:drawing>
            </w:r>
          </w:p>
          <w:p w14:paraId="6BEDEC53" w14:textId="77777777" w:rsidR="00244A56" w:rsidRPr="00244A56" w:rsidRDefault="00244A56" w:rsidP="00C95643">
            <w:pPr>
              <w:pStyle w:val="Figure"/>
            </w:pPr>
            <w:r w:rsidRPr="007E6F63">
              <w:rPr>
                <w:lang w:val="no"/>
              </w:rPr>
              <w:t>Figur M</w:t>
            </w:r>
          </w:p>
        </w:tc>
        <w:tc>
          <w:tcPr>
            <w:tcW w:w="5235" w:type="dxa"/>
            <w:gridSpan w:val="2"/>
            <w:tcBorders>
              <w:left w:val="nil"/>
            </w:tcBorders>
          </w:tcPr>
          <w:p w14:paraId="219022C4" w14:textId="62F8CC6A" w:rsidR="00244A56" w:rsidRPr="004C234D" w:rsidRDefault="00244A56" w:rsidP="00C95643">
            <w:pPr>
              <w:pStyle w:val="NormalHanging"/>
              <w:rPr>
                <w:b/>
                <w:bCs/>
                <w:lang w:val="nb-NO"/>
              </w:rPr>
            </w:pPr>
            <w:r w:rsidRPr="007E6F63">
              <w:rPr>
                <w:b/>
                <w:bCs/>
                <w:lang w:val="no"/>
              </w:rPr>
              <w:t>12.</w:t>
            </w:r>
            <w:r w:rsidRPr="007E6F63">
              <w:rPr>
                <w:b/>
                <w:bCs/>
                <w:lang w:val="no"/>
              </w:rPr>
              <w:tab/>
              <w:t xml:space="preserve">Avhending av den </w:t>
            </w:r>
            <w:r w:rsidR="004C4838">
              <w:rPr>
                <w:b/>
                <w:bCs/>
                <w:lang w:val="no"/>
              </w:rPr>
              <w:t>ferdigfylt</w:t>
            </w:r>
            <w:r w:rsidRPr="007E6F63">
              <w:rPr>
                <w:b/>
                <w:bCs/>
                <w:lang w:val="no"/>
              </w:rPr>
              <w:t>e pennen</w:t>
            </w:r>
          </w:p>
          <w:p w14:paraId="3192815C" w14:textId="77777777" w:rsidR="00244A56" w:rsidRPr="004C234D" w:rsidRDefault="00244A56" w:rsidP="00C95643">
            <w:pPr>
              <w:rPr>
                <w:lang w:val="nb-NO"/>
              </w:rPr>
            </w:pPr>
          </w:p>
          <w:p w14:paraId="5C797D30" w14:textId="11A935AF" w:rsidR="00244A56" w:rsidRPr="004C234D" w:rsidRDefault="00244A56" w:rsidP="00C95643">
            <w:pPr>
              <w:pStyle w:val="NormalHanging"/>
              <w:rPr>
                <w:bCs/>
                <w:lang w:val="nb-NO"/>
              </w:rPr>
            </w:pPr>
            <w:r w:rsidRPr="007E6F63">
              <w:rPr>
                <w:b/>
                <w:bCs/>
                <w:lang w:val="no"/>
              </w:rPr>
              <w:t>a.</w:t>
            </w:r>
            <w:r w:rsidRPr="007E6F63">
              <w:rPr>
                <w:lang w:val="no"/>
              </w:rPr>
              <w:tab/>
              <w:t xml:space="preserve">Kast alltid den brukte </w:t>
            </w:r>
            <w:r w:rsidR="004C4838">
              <w:rPr>
                <w:lang w:val="no"/>
              </w:rPr>
              <w:t>ferdigfylt</w:t>
            </w:r>
            <w:r w:rsidRPr="007E6F63">
              <w:rPr>
                <w:lang w:val="no"/>
              </w:rPr>
              <w:t xml:space="preserve">e pennen i en </w:t>
            </w:r>
            <w:r w:rsidR="00EE170B">
              <w:rPr>
                <w:lang w:val="no"/>
              </w:rPr>
              <w:t>avfalls</w:t>
            </w:r>
            <w:r w:rsidRPr="007E6F63">
              <w:rPr>
                <w:lang w:val="no"/>
              </w:rPr>
              <w:t>beholder for skarp</w:t>
            </w:r>
            <w:r w:rsidR="00EE170B">
              <w:rPr>
                <w:lang w:val="no"/>
              </w:rPr>
              <w:t>e</w:t>
            </w:r>
            <w:r w:rsidRPr="007E6F63">
              <w:rPr>
                <w:lang w:val="no"/>
              </w:rPr>
              <w:t xml:space="preserve"> </w:t>
            </w:r>
            <w:r w:rsidR="00EE170B">
              <w:rPr>
                <w:lang w:val="no"/>
              </w:rPr>
              <w:t>gjenstander</w:t>
            </w:r>
            <w:r w:rsidRPr="007E6F63">
              <w:rPr>
                <w:lang w:val="no"/>
              </w:rPr>
              <w:t xml:space="preserve"> som </w:t>
            </w:r>
            <w:r w:rsidR="00EE170B">
              <w:rPr>
                <w:lang w:val="no"/>
              </w:rPr>
              <w:t>anvist</w:t>
            </w:r>
            <w:r w:rsidRPr="007E6F63">
              <w:rPr>
                <w:lang w:val="no"/>
              </w:rPr>
              <w:t xml:space="preserve"> av legen, sykepleieren eller </w:t>
            </w:r>
            <w:r w:rsidR="00EE170B">
              <w:rPr>
                <w:lang w:val="no"/>
              </w:rPr>
              <w:t>apoteket</w:t>
            </w:r>
            <w:r w:rsidRPr="007E6F63">
              <w:rPr>
                <w:lang w:val="no"/>
              </w:rPr>
              <w:t>.</w:t>
            </w:r>
          </w:p>
          <w:p w14:paraId="3BC48151" w14:textId="77777777" w:rsidR="00244A56" w:rsidRPr="004C234D" w:rsidRDefault="00244A56" w:rsidP="00C95643">
            <w:pPr>
              <w:rPr>
                <w:lang w:val="nb-NO"/>
              </w:rPr>
            </w:pPr>
          </w:p>
          <w:p w14:paraId="7CA1C2F5" w14:textId="237D4654" w:rsidR="00244A56" w:rsidRPr="004C234D" w:rsidRDefault="00244A56" w:rsidP="00C95643">
            <w:pPr>
              <w:rPr>
                <w:bCs/>
                <w:lang w:val="nb-NO"/>
              </w:rPr>
            </w:pPr>
            <w:r w:rsidRPr="007E6F63">
              <w:rPr>
                <w:b/>
                <w:bCs/>
                <w:lang w:val="no"/>
              </w:rPr>
              <w:t>b.</w:t>
            </w:r>
            <w:r w:rsidRPr="007E6F63">
              <w:rPr>
                <w:lang w:val="no"/>
              </w:rPr>
              <w:tab/>
            </w:r>
            <w:r w:rsidR="004B4C9C">
              <w:rPr>
                <w:lang w:val="no"/>
              </w:rPr>
              <w:t>Injeksjonstørk</w:t>
            </w:r>
            <w:r w:rsidR="00EE170B">
              <w:rPr>
                <w:lang w:val="no"/>
              </w:rPr>
              <w:t>et</w:t>
            </w:r>
            <w:r w:rsidRPr="007E6F63">
              <w:rPr>
                <w:lang w:val="no"/>
              </w:rPr>
              <w:t xml:space="preserve"> og emballasjen kan kastes i husholdningsavfall</w:t>
            </w:r>
            <w:r w:rsidR="00EE170B">
              <w:rPr>
                <w:lang w:val="no"/>
              </w:rPr>
              <w:t>et</w:t>
            </w:r>
            <w:r w:rsidRPr="007E6F63">
              <w:rPr>
                <w:lang w:val="no"/>
              </w:rPr>
              <w:t>.</w:t>
            </w:r>
          </w:p>
          <w:p w14:paraId="64C13C98" w14:textId="77777777" w:rsidR="00244A56" w:rsidRPr="004C234D" w:rsidRDefault="00244A56" w:rsidP="00C95643">
            <w:pPr>
              <w:rPr>
                <w:lang w:val="nb-NO"/>
              </w:rPr>
            </w:pPr>
          </w:p>
          <w:p w14:paraId="643E7C57" w14:textId="10E5CB8E" w:rsidR="00244A56" w:rsidRPr="004C234D" w:rsidRDefault="00EE170B" w:rsidP="00C95643">
            <w:pPr>
              <w:pStyle w:val="Bullet"/>
              <w:rPr>
                <w:lang w:val="nb-NO"/>
              </w:rPr>
            </w:pPr>
            <w:r>
              <w:rPr>
                <w:lang w:val="no"/>
              </w:rPr>
              <w:t>Oppbevar</w:t>
            </w:r>
            <w:r w:rsidR="00244A56" w:rsidRPr="007E6F63">
              <w:rPr>
                <w:lang w:val="no"/>
              </w:rPr>
              <w:t xml:space="preserve"> alltid den </w:t>
            </w:r>
            <w:r w:rsidR="004C4838">
              <w:rPr>
                <w:lang w:val="no"/>
              </w:rPr>
              <w:t>ferdigfylt</w:t>
            </w:r>
            <w:r w:rsidR="00244A56" w:rsidRPr="007E6F63">
              <w:rPr>
                <w:lang w:val="no"/>
              </w:rPr>
              <w:t xml:space="preserve">e pennen og </w:t>
            </w:r>
            <w:r>
              <w:rPr>
                <w:lang w:val="no"/>
              </w:rPr>
              <w:t>avfalls</w:t>
            </w:r>
            <w:r w:rsidRPr="007E6F63">
              <w:rPr>
                <w:lang w:val="no"/>
              </w:rPr>
              <w:t>beholder</w:t>
            </w:r>
            <w:r>
              <w:rPr>
                <w:lang w:val="no"/>
              </w:rPr>
              <w:t>en</w:t>
            </w:r>
            <w:r w:rsidRPr="007E6F63">
              <w:rPr>
                <w:lang w:val="no"/>
              </w:rPr>
              <w:t xml:space="preserve"> for skarp</w:t>
            </w:r>
            <w:r>
              <w:rPr>
                <w:lang w:val="no"/>
              </w:rPr>
              <w:t>e</w:t>
            </w:r>
            <w:r w:rsidRPr="007E6F63">
              <w:rPr>
                <w:lang w:val="no"/>
              </w:rPr>
              <w:t xml:space="preserve"> </w:t>
            </w:r>
            <w:r>
              <w:rPr>
                <w:lang w:val="no"/>
              </w:rPr>
              <w:t>gjenstander uilgjengelig for</w:t>
            </w:r>
            <w:r w:rsidR="00244A56" w:rsidRPr="007E6F63">
              <w:rPr>
                <w:lang w:val="no"/>
              </w:rPr>
              <w:t xml:space="preserve"> barn.</w:t>
            </w:r>
          </w:p>
          <w:p w14:paraId="4C350FBD" w14:textId="77777777" w:rsidR="00244A56" w:rsidRPr="004C234D" w:rsidRDefault="00244A56" w:rsidP="00C95643">
            <w:pPr>
              <w:rPr>
                <w:lang w:val="nb-NO"/>
              </w:rPr>
            </w:pPr>
          </w:p>
        </w:tc>
      </w:tr>
    </w:tbl>
    <w:p w14:paraId="2269F77A" w14:textId="4D496901" w:rsidR="00E45B0A" w:rsidRDefault="00E45B0A" w:rsidP="000F385F">
      <w:pPr>
        <w:rPr>
          <w:lang w:val="nb-NO"/>
        </w:rPr>
      </w:pPr>
    </w:p>
    <w:p w14:paraId="144E3CBC" w14:textId="77777777" w:rsidR="00E45B0A" w:rsidRDefault="00E45B0A">
      <w:pPr>
        <w:suppressAutoHyphens w:val="0"/>
        <w:rPr>
          <w:lang w:val="nb-NO"/>
        </w:rPr>
      </w:pPr>
      <w:r>
        <w:rPr>
          <w:lang w:val="nb-NO"/>
        </w:rPr>
        <w:br w:type="page"/>
      </w:r>
    </w:p>
    <w:p w14:paraId="5C4D0D70" w14:textId="77777777" w:rsidR="00E45B0A" w:rsidRPr="004B3C96" w:rsidRDefault="00E45B0A" w:rsidP="00E45B0A">
      <w:pPr>
        <w:jc w:val="center"/>
        <w:rPr>
          <w:b/>
          <w:lang w:val="nb-NO"/>
        </w:rPr>
      </w:pPr>
      <w:bookmarkStart w:id="104" w:name="_Hlk147159347"/>
      <w:r w:rsidRPr="004B3C96">
        <w:rPr>
          <w:b/>
          <w:lang w:val="nb-NO"/>
        </w:rPr>
        <w:lastRenderedPageBreak/>
        <w:t xml:space="preserve">Pakningsvedlegg: Informasjon </w:t>
      </w:r>
      <w:r>
        <w:rPr>
          <w:b/>
          <w:lang w:val="nb-NO"/>
        </w:rPr>
        <w:t>til</w:t>
      </w:r>
      <w:r w:rsidRPr="004B3C96">
        <w:rPr>
          <w:b/>
          <w:lang w:val="nb-NO"/>
        </w:rPr>
        <w:t xml:space="preserve"> pasienten</w:t>
      </w:r>
    </w:p>
    <w:p w14:paraId="13096D36" w14:textId="77777777" w:rsidR="00E45B0A" w:rsidRPr="004C234D" w:rsidRDefault="00E45B0A" w:rsidP="00E45B0A">
      <w:pPr>
        <w:pStyle w:val="NormalKeep"/>
        <w:rPr>
          <w:lang w:val="nb-NO"/>
        </w:rPr>
      </w:pPr>
    </w:p>
    <w:p w14:paraId="6BAF7D31" w14:textId="6C3BA510" w:rsidR="00E45B0A" w:rsidRPr="004C234D" w:rsidRDefault="00E45B0A" w:rsidP="00E45B0A">
      <w:pPr>
        <w:pStyle w:val="HeadingStrongCentred"/>
        <w:rPr>
          <w:lang w:val="nb-NO"/>
        </w:rPr>
      </w:pPr>
      <w:r>
        <w:rPr>
          <w:lang w:val="no"/>
        </w:rPr>
        <w:t>Yuflyma 80 mg injeksjonsvæske, oppløsning i ferdigfylt sprøyte</w:t>
      </w:r>
    </w:p>
    <w:p w14:paraId="4662B311" w14:textId="77777777" w:rsidR="00E45B0A" w:rsidRPr="004B3C96" w:rsidRDefault="00E45B0A" w:rsidP="00E45B0A">
      <w:pPr>
        <w:pStyle w:val="NormalCentred"/>
        <w:rPr>
          <w:lang w:val="nb-NO"/>
        </w:rPr>
      </w:pPr>
      <w:r>
        <w:rPr>
          <w:lang w:val="no"/>
        </w:rPr>
        <w:t>adalimumab</w:t>
      </w:r>
    </w:p>
    <w:p w14:paraId="537C6D2A" w14:textId="77777777" w:rsidR="00E45B0A" w:rsidRPr="004B3C96" w:rsidRDefault="00E45B0A" w:rsidP="00E45B0A">
      <w:pPr>
        <w:rPr>
          <w:lang w:val="nb-NO"/>
        </w:rPr>
      </w:pPr>
    </w:p>
    <w:p w14:paraId="6774C3DD" w14:textId="77777777" w:rsidR="00E45B0A" w:rsidRPr="004C234D" w:rsidRDefault="00E45B0A" w:rsidP="00E45B0A">
      <w:pPr>
        <w:rPr>
          <w:lang w:val="nb-NO"/>
        </w:rPr>
      </w:pPr>
      <w:r>
        <w:rPr>
          <w:noProof/>
          <w:lang w:val="en-US" w:eastAsia="ko-KR"/>
        </w:rPr>
        <w:drawing>
          <wp:inline distT="0" distB="0" distL="0" distR="0" wp14:anchorId="04C3D7A8" wp14:editId="6834EC12">
            <wp:extent cx="222885" cy="152400"/>
            <wp:effectExtent l="0" t="0" r="0" b="0"/>
            <wp:docPr id="175" name="그림 5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4"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885" cy="152400"/>
                    </a:xfrm>
                    <a:prstGeom prst="rect">
                      <a:avLst/>
                    </a:prstGeom>
                    <a:noFill/>
                    <a:ln>
                      <a:noFill/>
                    </a:ln>
                  </pic:spPr>
                </pic:pic>
              </a:graphicData>
            </a:graphic>
          </wp:inline>
        </w:drawing>
      </w:r>
      <w:r w:rsidRPr="004B3C96">
        <w:rPr>
          <w:lang w:val="nb-NO"/>
        </w:rPr>
        <w:t xml:space="preserve"> Dette legemidlet er underlagt særlig overvåking for å oppdage ny sikkerhetsinformasjon så raskt som mulig. Du kan bidra ved å melde enhver mistenkt bivirkning. Se avsnitt 4 for informasjon om hvordan du melder bivirkninger.</w:t>
      </w:r>
    </w:p>
    <w:p w14:paraId="058AECCD" w14:textId="77777777" w:rsidR="00E45B0A" w:rsidRPr="004C234D" w:rsidRDefault="00E45B0A" w:rsidP="00E45B0A">
      <w:pPr>
        <w:rPr>
          <w:lang w:val="nb-NO"/>
        </w:rPr>
      </w:pPr>
    </w:p>
    <w:p w14:paraId="3DAB1D16" w14:textId="77777777" w:rsidR="00E45B0A" w:rsidRPr="004C234D" w:rsidRDefault="00E45B0A" w:rsidP="00E45B0A">
      <w:pPr>
        <w:pStyle w:val="HeadingStrong"/>
        <w:rPr>
          <w:lang w:val="nb-NO"/>
        </w:rPr>
      </w:pPr>
      <w:r w:rsidRPr="004B3C96">
        <w:rPr>
          <w:lang w:val="nb-NO"/>
        </w:rPr>
        <w:t xml:space="preserve">Les nøye gjennom dette pakningsvedlegget før du begynner å bruke dette legemidlet. </w:t>
      </w:r>
      <w:r w:rsidRPr="004B3C96">
        <w:rPr>
          <w:lang w:val="nb-NO"/>
        </w:rPr>
        <w:br/>
      </w:r>
      <w:r>
        <w:t xml:space="preserve">Det </w:t>
      </w:r>
      <w:proofErr w:type="spellStart"/>
      <w:r>
        <w:t>inneholder</w:t>
      </w:r>
      <w:proofErr w:type="spellEnd"/>
      <w:r>
        <w:t xml:space="preserve"> </w:t>
      </w:r>
      <w:proofErr w:type="spellStart"/>
      <w:r>
        <w:t>informasjon</w:t>
      </w:r>
      <w:proofErr w:type="spellEnd"/>
      <w:r>
        <w:t xml:space="preserve"> </w:t>
      </w:r>
      <w:proofErr w:type="spellStart"/>
      <w:r>
        <w:t>som</w:t>
      </w:r>
      <w:proofErr w:type="spellEnd"/>
      <w:r>
        <w:t xml:space="preserve"> er </w:t>
      </w:r>
      <w:proofErr w:type="spellStart"/>
      <w:r>
        <w:t>viktig</w:t>
      </w:r>
      <w:proofErr w:type="spellEnd"/>
      <w:r>
        <w:t xml:space="preserve"> for deg.</w:t>
      </w:r>
    </w:p>
    <w:p w14:paraId="688799B3" w14:textId="77777777" w:rsidR="00E45B0A" w:rsidRPr="004C234D" w:rsidRDefault="00E45B0A" w:rsidP="00E45B0A">
      <w:pPr>
        <w:pStyle w:val="Bullet"/>
        <w:keepNext/>
        <w:rPr>
          <w:lang w:val="nb-NO"/>
        </w:rPr>
      </w:pPr>
      <w:r w:rsidRPr="004B3C96">
        <w:rPr>
          <w:lang w:val="nb-NO"/>
        </w:rPr>
        <w:t>Ta vare på dette pakningsvedlegget. Du kan få behov for å lese det igjen</w:t>
      </w:r>
      <w:r>
        <w:rPr>
          <w:lang w:val="no"/>
        </w:rPr>
        <w:t>.</w:t>
      </w:r>
    </w:p>
    <w:p w14:paraId="35205786" w14:textId="7937516F" w:rsidR="00E45B0A" w:rsidRPr="004C234D" w:rsidRDefault="00E45B0A" w:rsidP="00E45B0A">
      <w:pPr>
        <w:pStyle w:val="Bullet"/>
        <w:rPr>
          <w:lang w:val="nb-NO"/>
        </w:rPr>
      </w:pPr>
      <w:r>
        <w:rPr>
          <w:lang w:val="no"/>
        </w:rPr>
        <w:t xml:space="preserve">Legen vil også gi deg et </w:t>
      </w:r>
      <w:r>
        <w:rPr>
          <w:b/>
          <w:bCs/>
          <w:lang w:val="no"/>
        </w:rPr>
        <w:t>pasientkort</w:t>
      </w:r>
      <w:r>
        <w:rPr>
          <w:lang w:val="no"/>
        </w:rPr>
        <w:t xml:space="preserve"> som inneholder viktige sikkerhetsopplysninger som du må være oppmerksom</w:t>
      </w:r>
      <w:r w:rsidR="00B30479">
        <w:rPr>
          <w:lang w:val="no"/>
        </w:rPr>
        <w:t xml:space="preserve"> </w:t>
      </w:r>
      <w:r>
        <w:rPr>
          <w:lang w:val="no"/>
        </w:rPr>
        <w:t xml:space="preserve">på før du begynner å bruke Yuflyma og under behandling med Yuflyma. Behold dette </w:t>
      </w:r>
      <w:r>
        <w:rPr>
          <w:b/>
          <w:bCs/>
          <w:lang w:val="no"/>
        </w:rPr>
        <w:t>pasientkortet</w:t>
      </w:r>
      <w:r>
        <w:rPr>
          <w:lang w:val="no"/>
        </w:rPr>
        <w:t xml:space="preserve"> under behandlingen og i 4 måneder etter din siste injeksjon med Yuflyma.</w:t>
      </w:r>
    </w:p>
    <w:p w14:paraId="34CA6DF2" w14:textId="77777777" w:rsidR="00E45B0A" w:rsidRPr="004C234D" w:rsidRDefault="00E45B0A" w:rsidP="00E45B0A">
      <w:pPr>
        <w:pStyle w:val="Bullet"/>
        <w:rPr>
          <w:lang w:val="nb-NO"/>
        </w:rPr>
      </w:pPr>
      <w:r w:rsidRPr="004B3C96">
        <w:rPr>
          <w:lang w:val="nb-NO"/>
        </w:rPr>
        <w:t>Spør lege eller apotek hvis du har flere spørsmål eller trenger mer informasjon</w:t>
      </w:r>
      <w:r>
        <w:rPr>
          <w:lang w:val="no"/>
        </w:rPr>
        <w:t>.</w:t>
      </w:r>
    </w:p>
    <w:p w14:paraId="54E8B494" w14:textId="77777777" w:rsidR="00E45B0A" w:rsidRPr="004C234D" w:rsidRDefault="00E45B0A" w:rsidP="00E45B0A">
      <w:pPr>
        <w:pStyle w:val="Bullet"/>
        <w:rPr>
          <w:lang w:val="nb-NO"/>
        </w:rPr>
      </w:pPr>
      <w:r w:rsidRPr="004B3C96">
        <w:rPr>
          <w:lang w:val="nb-NO"/>
        </w:rPr>
        <w:t>Dette legemidlet er skrevet ut kun til deg. Ikke gi det videre til andre. Det kan skade dem selv om de har symptomer på sykdom som ligner dine</w:t>
      </w:r>
      <w:r>
        <w:rPr>
          <w:lang w:val="no"/>
        </w:rPr>
        <w:t>.</w:t>
      </w:r>
    </w:p>
    <w:p w14:paraId="7E647F88" w14:textId="77777777" w:rsidR="00E45B0A" w:rsidRPr="00244A56" w:rsidRDefault="00E45B0A" w:rsidP="00E45B0A">
      <w:pPr>
        <w:pStyle w:val="Bullet"/>
      </w:pPr>
      <w:r w:rsidRPr="004B3C96">
        <w:rPr>
          <w:lang w:val="nb-NO"/>
        </w:rPr>
        <w:t xml:space="preserve">Kontakt lege eller apotek dersom du opplever bivirkninger, inkludert mulige bivirkninger som ikke er nevnt i dette pakningsvedlegget. </w:t>
      </w:r>
      <w:r>
        <w:t xml:space="preserve">Se </w:t>
      </w:r>
      <w:proofErr w:type="spellStart"/>
      <w:r>
        <w:t>avsnitt</w:t>
      </w:r>
      <w:proofErr w:type="spellEnd"/>
      <w:r>
        <w:t xml:space="preserve"> 4</w:t>
      </w:r>
      <w:r>
        <w:rPr>
          <w:lang w:val="no"/>
        </w:rPr>
        <w:t>.</w:t>
      </w:r>
    </w:p>
    <w:p w14:paraId="707D8894" w14:textId="77777777" w:rsidR="00E45B0A" w:rsidRPr="00244A56" w:rsidRDefault="00E45B0A" w:rsidP="00E45B0A"/>
    <w:p w14:paraId="1AED7F7E" w14:textId="77777777" w:rsidR="00E45B0A" w:rsidRPr="004B3C96" w:rsidRDefault="00E45B0A" w:rsidP="00E45B0A">
      <w:pPr>
        <w:ind w:right="-2"/>
        <w:rPr>
          <w:lang w:val="nb-NO"/>
        </w:rPr>
      </w:pPr>
      <w:r w:rsidRPr="004B3C96">
        <w:rPr>
          <w:b/>
          <w:lang w:val="nb-NO"/>
        </w:rPr>
        <w:t>I dette pakningsvedlegget finner du informasjon om</w:t>
      </w:r>
    </w:p>
    <w:p w14:paraId="2440C3A4" w14:textId="77777777" w:rsidR="00E45B0A" w:rsidRPr="004C234D" w:rsidRDefault="00E45B0A" w:rsidP="00E45B0A">
      <w:pPr>
        <w:pStyle w:val="NormalHanging"/>
        <w:keepNext/>
        <w:rPr>
          <w:lang w:val="nb-NO"/>
        </w:rPr>
      </w:pPr>
      <w:r>
        <w:rPr>
          <w:lang w:val="no"/>
        </w:rPr>
        <w:t>1.</w:t>
      </w:r>
      <w:r>
        <w:rPr>
          <w:lang w:val="no"/>
        </w:rPr>
        <w:tab/>
        <w:t>Hva Yuflyma er og hva det brukes mot</w:t>
      </w:r>
    </w:p>
    <w:p w14:paraId="639E2D43" w14:textId="77777777" w:rsidR="00E45B0A" w:rsidRPr="004C234D" w:rsidRDefault="00E45B0A" w:rsidP="00E45B0A">
      <w:pPr>
        <w:pStyle w:val="NormalHanging"/>
        <w:keepNext/>
        <w:rPr>
          <w:lang w:val="nb-NO"/>
        </w:rPr>
      </w:pPr>
      <w:r>
        <w:rPr>
          <w:lang w:val="no"/>
        </w:rPr>
        <w:t>2.</w:t>
      </w:r>
      <w:r>
        <w:rPr>
          <w:lang w:val="no"/>
        </w:rPr>
        <w:tab/>
        <w:t>Hva du må vite før du bruker Yuflyma</w:t>
      </w:r>
    </w:p>
    <w:p w14:paraId="463B5681" w14:textId="77777777" w:rsidR="00E45B0A" w:rsidRPr="004C234D" w:rsidRDefault="00E45B0A" w:rsidP="00E45B0A">
      <w:pPr>
        <w:pStyle w:val="NormalHanging"/>
        <w:keepNext/>
        <w:rPr>
          <w:lang w:val="nb-NO"/>
        </w:rPr>
      </w:pPr>
      <w:r>
        <w:rPr>
          <w:lang w:val="no"/>
        </w:rPr>
        <w:t>3.</w:t>
      </w:r>
      <w:r>
        <w:rPr>
          <w:lang w:val="no"/>
        </w:rPr>
        <w:tab/>
        <w:t>Hvordan du bruker Yuflyma</w:t>
      </w:r>
    </w:p>
    <w:p w14:paraId="6D7273AB" w14:textId="77777777" w:rsidR="00E45B0A" w:rsidRPr="004C234D" w:rsidRDefault="00E45B0A" w:rsidP="00E45B0A">
      <w:pPr>
        <w:pStyle w:val="NormalHanging"/>
        <w:keepNext/>
        <w:rPr>
          <w:lang w:val="nb-NO"/>
        </w:rPr>
      </w:pPr>
      <w:r>
        <w:rPr>
          <w:lang w:val="no"/>
        </w:rPr>
        <w:t>4.</w:t>
      </w:r>
      <w:r>
        <w:rPr>
          <w:lang w:val="no"/>
        </w:rPr>
        <w:tab/>
        <w:t>Mulige bivirkninger</w:t>
      </w:r>
    </w:p>
    <w:p w14:paraId="5ACC5B09" w14:textId="77777777" w:rsidR="00E45B0A" w:rsidRPr="004C234D" w:rsidRDefault="00E45B0A" w:rsidP="00E45B0A">
      <w:pPr>
        <w:pStyle w:val="NormalHanging"/>
        <w:keepNext/>
        <w:rPr>
          <w:lang w:val="nb-NO"/>
        </w:rPr>
      </w:pPr>
      <w:r>
        <w:rPr>
          <w:lang w:val="no"/>
        </w:rPr>
        <w:t>5.</w:t>
      </w:r>
      <w:r>
        <w:rPr>
          <w:lang w:val="no"/>
        </w:rPr>
        <w:tab/>
        <w:t>Hvordan du oppbevarer Yuflyma</w:t>
      </w:r>
    </w:p>
    <w:p w14:paraId="6CCD421B" w14:textId="77777777" w:rsidR="00E45B0A" w:rsidRPr="004C234D" w:rsidRDefault="00E45B0A" w:rsidP="00E45B0A">
      <w:pPr>
        <w:pStyle w:val="NormalHanging"/>
        <w:keepNext/>
        <w:rPr>
          <w:lang w:val="nb-NO"/>
        </w:rPr>
      </w:pPr>
      <w:r>
        <w:rPr>
          <w:lang w:val="no"/>
        </w:rPr>
        <w:t>6.</w:t>
      </w:r>
      <w:r>
        <w:rPr>
          <w:lang w:val="no"/>
        </w:rPr>
        <w:tab/>
        <w:t>Innholdet i pakningen og ytterligere informasjon</w:t>
      </w:r>
    </w:p>
    <w:p w14:paraId="196DFDD9" w14:textId="77777777" w:rsidR="00E45B0A" w:rsidRPr="004C234D" w:rsidRDefault="00E45B0A" w:rsidP="00E45B0A">
      <w:pPr>
        <w:pStyle w:val="NormalHanging"/>
        <w:rPr>
          <w:lang w:val="nb-NO"/>
        </w:rPr>
      </w:pPr>
      <w:r>
        <w:rPr>
          <w:lang w:val="no"/>
        </w:rPr>
        <w:t>7.</w:t>
      </w:r>
      <w:r>
        <w:rPr>
          <w:lang w:val="no"/>
        </w:rPr>
        <w:tab/>
        <w:t>Instruksjoner for bruk</w:t>
      </w:r>
    </w:p>
    <w:p w14:paraId="2BB02102" w14:textId="77777777" w:rsidR="00E45B0A" w:rsidRPr="004C234D" w:rsidRDefault="00E45B0A" w:rsidP="00E45B0A">
      <w:pPr>
        <w:rPr>
          <w:lang w:val="nb-NO"/>
        </w:rPr>
      </w:pPr>
    </w:p>
    <w:p w14:paraId="1EEF25E4" w14:textId="77777777" w:rsidR="00E45B0A" w:rsidRPr="004C234D" w:rsidRDefault="00E45B0A" w:rsidP="00E45B0A">
      <w:pPr>
        <w:rPr>
          <w:lang w:val="nb-NO"/>
        </w:rPr>
      </w:pPr>
    </w:p>
    <w:p w14:paraId="578D5F56" w14:textId="77777777" w:rsidR="00E45B0A" w:rsidRPr="004B3C96" w:rsidRDefault="00E45B0A" w:rsidP="00E45B0A">
      <w:pPr>
        <w:rPr>
          <w:b/>
          <w:lang w:val="nb-NO"/>
        </w:rPr>
      </w:pPr>
      <w:r w:rsidRPr="004B3C96">
        <w:rPr>
          <w:b/>
          <w:lang w:val="nb-NO"/>
        </w:rPr>
        <w:t>1.</w:t>
      </w:r>
      <w:r w:rsidRPr="004B3C96">
        <w:rPr>
          <w:b/>
          <w:lang w:val="nb-NO"/>
        </w:rPr>
        <w:tab/>
        <w:t>Hva Yuflyma er og hva det brukes mot</w:t>
      </w:r>
    </w:p>
    <w:p w14:paraId="658F5954" w14:textId="77777777" w:rsidR="00E45B0A" w:rsidRPr="004C234D" w:rsidRDefault="00E45B0A" w:rsidP="00E45B0A">
      <w:pPr>
        <w:pStyle w:val="NormalKeep"/>
        <w:rPr>
          <w:lang w:val="nb-NO"/>
        </w:rPr>
      </w:pPr>
    </w:p>
    <w:p w14:paraId="4762EBB8" w14:textId="77777777" w:rsidR="00E45B0A" w:rsidRPr="004C234D" w:rsidRDefault="00E45B0A" w:rsidP="00E45B0A">
      <w:pPr>
        <w:rPr>
          <w:lang w:val="nb-NO"/>
        </w:rPr>
      </w:pPr>
      <w:r>
        <w:rPr>
          <w:lang w:val="no"/>
        </w:rPr>
        <w:t>Yuflyma inneholder de aktive substansene adalimumab, en medisin som virker på din kropps immunsystem (forsvarssystem).</w:t>
      </w:r>
    </w:p>
    <w:p w14:paraId="38F9C384" w14:textId="77777777" w:rsidR="00E45B0A" w:rsidRPr="004C234D" w:rsidRDefault="00E45B0A" w:rsidP="00E45B0A">
      <w:pPr>
        <w:rPr>
          <w:lang w:val="nb-NO"/>
        </w:rPr>
      </w:pPr>
    </w:p>
    <w:p w14:paraId="60CE7857" w14:textId="77777777" w:rsidR="00E45B0A" w:rsidRPr="004C234D" w:rsidRDefault="00E45B0A" w:rsidP="00E45B0A">
      <w:pPr>
        <w:pStyle w:val="NormalKeep"/>
        <w:rPr>
          <w:lang w:val="nb-NO"/>
        </w:rPr>
      </w:pPr>
      <w:r>
        <w:rPr>
          <w:lang w:val="no"/>
        </w:rPr>
        <w:t xml:space="preserve">Yuflyma </w:t>
      </w:r>
      <w:r w:rsidRPr="004B3C96">
        <w:rPr>
          <w:lang w:val="nb-NO"/>
        </w:rPr>
        <w:t>brukes til å behandle betennelsessykdommene beskrevet under</w:t>
      </w:r>
      <w:r>
        <w:rPr>
          <w:lang w:val="no"/>
        </w:rPr>
        <w:t>:</w:t>
      </w:r>
    </w:p>
    <w:p w14:paraId="6BEB9631" w14:textId="77777777" w:rsidR="00E45B0A" w:rsidRPr="00244A56" w:rsidRDefault="00E45B0A" w:rsidP="00E45B0A">
      <w:pPr>
        <w:pStyle w:val="Bullet"/>
        <w:keepNext/>
      </w:pPr>
      <w:r>
        <w:rPr>
          <w:lang w:val="no"/>
        </w:rPr>
        <w:t>Revmatoid artritt</w:t>
      </w:r>
    </w:p>
    <w:p w14:paraId="2EE984E4" w14:textId="77777777" w:rsidR="00E45B0A" w:rsidRPr="00244A56" w:rsidRDefault="00E45B0A" w:rsidP="00E45B0A">
      <w:pPr>
        <w:pStyle w:val="Bullet"/>
      </w:pPr>
      <w:r>
        <w:rPr>
          <w:lang w:val="no"/>
        </w:rPr>
        <w:t>Plakkpsoriasis</w:t>
      </w:r>
    </w:p>
    <w:p w14:paraId="4F9BE436" w14:textId="77777777" w:rsidR="00E45B0A" w:rsidRPr="00244A56" w:rsidRDefault="00E45B0A" w:rsidP="00E45B0A">
      <w:pPr>
        <w:pStyle w:val="Bullet"/>
      </w:pPr>
      <w:r>
        <w:rPr>
          <w:lang w:val="no"/>
        </w:rPr>
        <w:t>Hidrosadenitt</w:t>
      </w:r>
    </w:p>
    <w:p w14:paraId="2A8ECD1A" w14:textId="77777777" w:rsidR="00E45B0A" w:rsidRPr="00244A56" w:rsidRDefault="00E45B0A" w:rsidP="00E45B0A">
      <w:pPr>
        <w:pStyle w:val="Bullet"/>
      </w:pPr>
      <w:r>
        <w:rPr>
          <w:lang w:val="no"/>
        </w:rPr>
        <w:t>Crohns sykdom</w:t>
      </w:r>
    </w:p>
    <w:p w14:paraId="435F1DFC" w14:textId="77777777" w:rsidR="00E45B0A" w:rsidRPr="00244A56" w:rsidRDefault="00E45B0A" w:rsidP="00E45B0A">
      <w:pPr>
        <w:pStyle w:val="Bullet"/>
        <w:keepNext/>
      </w:pPr>
      <w:r>
        <w:rPr>
          <w:lang w:val="no"/>
        </w:rPr>
        <w:t>Ulcerøs kolitt</w:t>
      </w:r>
    </w:p>
    <w:p w14:paraId="330E2796" w14:textId="77777777" w:rsidR="00E45B0A" w:rsidRPr="00244A56" w:rsidRDefault="00E45B0A" w:rsidP="00E45B0A">
      <w:pPr>
        <w:pStyle w:val="Bullet"/>
      </w:pPr>
      <w:r>
        <w:rPr>
          <w:lang w:val="no"/>
        </w:rPr>
        <w:t>Ikke-infektiøs uveitis</w:t>
      </w:r>
    </w:p>
    <w:p w14:paraId="41117391" w14:textId="77777777" w:rsidR="00E45B0A" w:rsidRPr="00244A56" w:rsidRDefault="00E45B0A" w:rsidP="00E45B0A"/>
    <w:p w14:paraId="558B65DB" w14:textId="77777777" w:rsidR="00E45B0A" w:rsidRPr="004C234D" w:rsidRDefault="00E45B0A" w:rsidP="00E45B0A">
      <w:pPr>
        <w:rPr>
          <w:lang w:val="nb-NO"/>
        </w:rPr>
      </w:pPr>
      <w:r w:rsidRPr="004B3C96">
        <w:rPr>
          <w:lang w:val="nb-NO"/>
        </w:rPr>
        <w:t>Virkestoffet i</w:t>
      </w:r>
      <w:r>
        <w:rPr>
          <w:lang w:val="no"/>
        </w:rPr>
        <w:t xml:space="preserve"> Yuflyma, adalimumab, er et </w:t>
      </w:r>
      <w:r w:rsidRPr="004B3C96">
        <w:rPr>
          <w:lang w:val="nb-NO"/>
        </w:rPr>
        <w:t>humant monoklonalt antistoff. Monoklonale antistoffer er proteiner som fester seg til et spesifikt mål</w:t>
      </w:r>
      <w:r>
        <w:rPr>
          <w:lang w:val="no"/>
        </w:rPr>
        <w:t xml:space="preserve"> i kroppen.</w:t>
      </w:r>
    </w:p>
    <w:p w14:paraId="5FCF56C7" w14:textId="77777777" w:rsidR="00E45B0A" w:rsidRPr="004C234D" w:rsidRDefault="00E45B0A" w:rsidP="00E45B0A">
      <w:pPr>
        <w:rPr>
          <w:lang w:val="nb-NO"/>
        </w:rPr>
      </w:pPr>
    </w:p>
    <w:p w14:paraId="3040F06D" w14:textId="30DBD00E" w:rsidR="00E45B0A" w:rsidRPr="004C234D" w:rsidRDefault="00E45B0A" w:rsidP="00E45B0A">
      <w:pPr>
        <w:rPr>
          <w:lang w:val="nb-NO"/>
        </w:rPr>
      </w:pPr>
      <w:r w:rsidRPr="004B3C96">
        <w:rPr>
          <w:lang w:val="nb-NO"/>
        </w:rPr>
        <w:t>Målet til adalimumab er et protein som kalles tumornekrosefaktor (TNF</w:t>
      </w:r>
      <w:r>
        <w:t>α</w:t>
      </w:r>
      <w:r w:rsidRPr="004B3C96">
        <w:rPr>
          <w:lang w:val="nb-NO"/>
        </w:rPr>
        <w:t>), som er involvert i immunforsvaret. Ved betennelsessykdommene ovenfor foreligger det i økte nivåer. Ved å feste seg til TNF</w:t>
      </w:r>
      <w:r>
        <w:t>α</w:t>
      </w:r>
      <w:r w:rsidRPr="004B3C96">
        <w:rPr>
          <w:lang w:val="nb-NO"/>
        </w:rPr>
        <w:t>, senker Yuflyma betennelsesprosessen ved disse tilstandene</w:t>
      </w:r>
      <w:r>
        <w:rPr>
          <w:lang w:val="no"/>
        </w:rPr>
        <w:t>.</w:t>
      </w:r>
    </w:p>
    <w:p w14:paraId="46546129" w14:textId="77777777" w:rsidR="00E45B0A" w:rsidRPr="004C234D" w:rsidRDefault="00E45B0A" w:rsidP="00E45B0A">
      <w:pPr>
        <w:rPr>
          <w:lang w:val="nb-NO"/>
        </w:rPr>
      </w:pPr>
    </w:p>
    <w:p w14:paraId="2E203A63" w14:textId="77777777" w:rsidR="00E45B0A" w:rsidRPr="004C234D" w:rsidRDefault="00E45B0A" w:rsidP="00E45B0A">
      <w:pPr>
        <w:pStyle w:val="HeadingStrong"/>
        <w:rPr>
          <w:lang w:val="nb-NO"/>
        </w:rPr>
      </w:pPr>
      <w:r>
        <w:rPr>
          <w:lang w:val="no"/>
        </w:rPr>
        <w:t>Revmatoid artritt</w:t>
      </w:r>
    </w:p>
    <w:p w14:paraId="256CAF4C" w14:textId="77777777" w:rsidR="00E45B0A" w:rsidRPr="004C234D" w:rsidRDefault="00E45B0A" w:rsidP="00E45B0A">
      <w:pPr>
        <w:pStyle w:val="NormalKeep"/>
        <w:rPr>
          <w:lang w:val="nb-NO"/>
        </w:rPr>
      </w:pPr>
    </w:p>
    <w:p w14:paraId="558DCD73" w14:textId="77777777" w:rsidR="00E45B0A" w:rsidRPr="004C234D" w:rsidRDefault="00E45B0A" w:rsidP="00E45B0A">
      <w:pPr>
        <w:rPr>
          <w:lang w:val="nb-NO"/>
        </w:rPr>
      </w:pPr>
      <w:r>
        <w:rPr>
          <w:lang w:val="no"/>
        </w:rPr>
        <w:t xml:space="preserve">Revmatoid artritt er en </w:t>
      </w:r>
      <w:r w:rsidRPr="004B3C96">
        <w:rPr>
          <w:lang w:val="nb-NO"/>
        </w:rPr>
        <w:t>betennelsessykdom</w:t>
      </w:r>
      <w:r w:rsidDel="007C0DBB">
        <w:rPr>
          <w:lang w:val="no"/>
        </w:rPr>
        <w:t xml:space="preserve"> </w:t>
      </w:r>
      <w:r>
        <w:rPr>
          <w:lang w:val="no"/>
        </w:rPr>
        <w:t>i leddene.</w:t>
      </w:r>
    </w:p>
    <w:p w14:paraId="3C0FA29F" w14:textId="77777777" w:rsidR="00E45B0A" w:rsidRPr="004C234D" w:rsidRDefault="00E45B0A" w:rsidP="00E45B0A">
      <w:pPr>
        <w:rPr>
          <w:lang w:val="nb-NO"/>
        </w:rPr>
      </w:pPr>
    </w:p>
    <w:p w14:paraId="3EDE928A" w14:textId="77777777" w:rsidR="00E45B0A" w:rsidRPr="004C234D" w:rsidRDefault="00E45B0A" w:rsidP="00E45B0A">
      <w:pPr>
        <w:rPr>
          <w:lang w:val="nb-NO"/>
        </w:rPr>
      </w:pPr>
      <w:r>
        <w:rPr>
          <w:lang w:val="no"/>
        </w:rPr>
        <w:lastRenderedPageBreak/>
        <w:t>Yuflyma brukes til å behandle moderat til alvorlig revmatoid artritt hos voksne. Du kan først bli gitt andre sykdomslindrende medisiner, som metotreksat. Hvis du ikke responderer bra nok på disse medisinene, vil du bli gitt Yuflyma.</w:t>
      </w:r>
    </w:p>
    <w:p w14:paraId="7BA89DBB" w14:textId="77777777" w:rsidR="00E45B0A" w:rsidRPr="004C234D" w:rsidRDefault="00E45B0A" w:rsidP="00E45B0A">
      <w:pPr>
        <w:rPr>
          <w:lang w:val="nb-NO"/>
        </w:rPr>
      </w:pPr>
    </w:p>
    <w:p w14:paraId="0EB81AD4" w14:textId="77777777" w:rsidR="00E45B0A" w:rsidRPr="004C234D" w:rsidRDefault="00E45B0A" w:rsidP="00E45B0A">
      <w:pPr>
        <w:rPr>
          <w:lang w:val="nb-NO"/>
        </w:rPr>
      </w:pPr>
      <w:r>
        <w:rPr>
          <w:lang w:val="no"/>
        </w:rPr>
        <w:t>Yuflyma kan også brukes til å behandle alvorlig, aktiv og progressiv revmatoid artritt uten tidligere behandling med metotreksat.</w:t>
      </w:r>
    </w:p>
    <w:p w14:paraId="47E9EF49" w14:textId="77777777" w:rsidR="00E45B0A" w:rsidRPr="004C234D" w:rsidRDefault="00E45B0A" w:rsidP="00E45B0A">
      <w:pPr>
        <w:rPr>
          <w:lang w:val="nb-NO"/>
        </w:rPr>
      </w:pPr>
    </w:p>
    <w:p w14:paraId="748DAD2A" w14:textId="77777777" w:rsidR="00E45B0A" w:rsidRPr="004C234D" w:rsidRDefault="00E45B0A" w:rsidP="00E45B0A">
      <w:pPr>
        <w:rPr>
          <w:lang w:val="nb-NO"/>
        </w:rPr>
      </w:pPr>
      <w:r>
        <w:rPr>
          <w:lang w:val="no"/>
        </w:rPr>
        <w:t>Yuflyma kan forsinke skaden på leddene forårsaket av den inflammatoriske sykdommen og hjelpe dem med å bevege seg mer fritt.</w:t>
      </w:r>
    </w:p>
    <w:p w14:paraId="7A3928CE" w14:textId="77777777" w:rsidR="00E45B0A" w:rsidRPr="004C234D" w:rsidRDefault="00E45B0A" w:rsidP="00E45B0A">
      <w:pPr>
        <w:rPr>
          <w:lang w:val="nb-NO"/>
        </w:rPr>
      </w:pPr>
    </w:p>
    <w:p w14:paraId="7DDF4D1C" w14:textId="77777777" w:rsidR="00E45B0A" w:rsidRPr="004C234D" w:rsidRDefault="00E45B0A" w:rsidP="00E45B0A">
      <w:pPr>
        <w:rPr>
          <w:lang w:val="nb-NO"/>
        </w:rPr>
      </w:pPr>
      <w:r>
        <w:rPr>
          <w:lang w:val="no"/>
        </w:rPr>
        <w:t>Legen din vil avgjøre om Yuflyma bør brukes sammen med metotreksat eller alene.</w:t>
      </w:r>
    </w:p>
    <w:p w14:paraId="7A9E2920" w14:textId="77777777" w:rsidR="00E45B0A" w:rsidRPr="004C234D" w:rsidRDefault="00E45B0A" w:rsidP="00E45B0A">
      <w:pPr>
        <w:rPr>
          <w:lang w:val="nb-NO"/>
        </w:rPr>
      </w:pPr>
    </w:p>
    <w:p w14:paraId="79EA5B45" w14:textId="77777777" w:rsidR="00E45B0A" w:rsidRPr="004C234D" w:rsidRDefault="00E45B0A" w:rsidP="00E45B0A">
      <w:pPr>
        <w:pStyle w:val="HeadingStrong"/>
        <w:rPr>
          <w:lang w:val="nb-NO"/>
        </w:rPr>
      </w:pPr>
      <w:r>
        <w:rPr>
          <w:lang w:val="no"/>
        </w:rPr>
        <w:t>Plakkpsoriasis</w:t>
      </w:r>
    </w:p>
    <w:p w14:paraId="2EBC6765" w14:textId="77777777" w:rsidR="00E45B0A" w:rsidRPr="004C234D" w:rsidRDefault="00E45B0A" w:rsidP="00E45B0A">
      <w:pPr>
        <w:pStyle w:val="NormalKeep"/>
        <w:rPr>
          <w:lang w:val="nb-NO"/>
        </w:rPr>
      </w:pPr>
    </w:p>
    <w:p w14:paraId="0CD754F4" w14:textId="77777777" w:rsidR="00E45B0A" w:rsidRPr="00E40A5F" w:rsidRDefault="00E45B0A" w:rsidP="00E45B0A">
      <w:pPr>
        <w:rPr>
          <w:lang w:val="no"/>
        </w:rPr>
      </w:pPr>
      <w:r>
        <w:rPr>
          <w:lang w:val="no"/>
        </w:rPr>
        <w:t>Plakkpsoriasis er en hudsykdom som forårsaker rød, flassete og tørre hudområder dekket med sølvaktige skjell. Plakkpsoriasis kan også påvirke neglene og få dem til å krølle seg, bli tykkere og løfte seg opp fra neglebåndsfestet, noe som kan være smertefullt.</w:t>
      </w:r>
    </w:p>
    <w:p w14:paraId="3BE2BE27" w14:textId="77777777" w:rsidR="00E45B0A" w:rsidRPr="00E40A5F" w:rsidRDefault="00E45B0A" w:rsidP="00E45B0A">
      <w:pPr>
        <w:rPr>
          <w:lang w:val="no"/>
        </w:rPr>
      </w:pPr>
    </w:p>
    <w:p w14:paraId="342DDD1D" w14:textId="3F03BBE2" w:rsidR="00E45B0A" w:rsidRPr="00F217D1" w:rsidRDefault="00E45B0A" w:rsidP="00F217D1">
      <w:pPr>
        <w:pStyle w:val="NormalKeep"/>
        <w:rPr>
          <w:lang w:val="nb-NO"/>
        </w:rPr>
      </w:pPr>
      <w:r>
        <w:rPr>
          <w:lang w:val="no"/>
        </w:rPr>
        <w:t>Yuflyma brukes til å behandle</w:t>
      </w:r>
      <w:r w:rsidR="0052066E">
        <w:rPr>
          <w:lang w:val="no"/>
        </w:rPr>
        <w:t xml:space="preserve"> </w:t>
      </w:r>
      <w:r>
        <w:rPr>
          <w:lang w:val="no"/>
        </w:rPr>
        <w:t>moderat til alvorlig kronisk plakkpsoriasis hos voksne</w:t>
      </w:r>
      <w:r w:rsidR="0052066E">
        <w:rPr>
          <w:lang w:val="no"/>
        </w:rPr>
        <w:t>.</w:t>
      </w:r>
    </w:p>
    <w:p w14:paraId="1253A0AE" w14:textId="77777777" w:rsidR="003A0C2A" w:rsidRPr="004C234D" w:rsidRDefault="003A0C2A" w:rsidP="00F217D1">
      <w:pPr>
        <w:pStyle w:val="Bullet"/>
        <w:keepNext/>
        <w:numPr>
          <w:ilvl w:val="0"/>
          <w:numId w:val="0"/>
        </w:numPr>
        <w:ind w:left="567"/>
        <w:rPr>
          <w:lang w:val="nb-NO"/>
        </w:rPr>
      </w:pPr>
    </w:p>
    <w:p w14:paraId="5E887E38" w14:textId="77777777" w:rsidR="00E45B0A" w:rsidRPr="004C234D" w:rsidRDefault="00E45B0A" w:rsidP="00E45B0A">
      <w:pPr>
        <w:pStyle w:val="HeadingStrong"/>
        <w:rPr>
          <w:lang w:val="nb-NO"/>
        </w:rPr>
      </w:pPr>
      <w:r>
        <w:rPr>
          <w:lang w:val="no"/>
        </w:rPr>
        <w:t>Hidrosadenitt</w:t>
      </w:r>
    </w:p>
    <w:p w14:paraId="355F1EA2" w14:textId="77777777" w:rsidR="00E45B0A" w:rsidRPr="004C234D" w:rsidRDefault="00E45B0A" w:rsidP="00E45B0A">
      <w:pPr>
        <w:pStyle w:val="NormalKeep"/>
        <w:rPr>
          <w:lang w:val="nb-NO"/>
        </w:rPr>
      </w:pPr>
    </w:p>
    <w:p w14:paraId="1D270319" w14:textId="77777777" w:rsidR="00E45B0A" w:rsidRPr="00E40A5F" w:rsidRDefault="00E45B0A" w:rsidP="00E45B0A">
      <w:pPr>
        <w:rPr>
          <w:lang w:val="no"/>
        </w:rPr>
      </w:pPr>
      <w:r>
        <w:rPr>
          <w:lang w:val="no"/>
        </w:rPr>
        <w:t>Hidrosadenitt (også kalt svettekjertelbetennelse)</w:t>
      </w:r>
      <w:r w:rsidRPr="00A10048">
        <w:rPr>
          <w:rFonts w:eastAsia="TimesNewRoman"/>
          <w:lang w:val="nb-NO"/>
        </w:rPr>
        <w:t xml:space="preserve"> er en kronisk og ofte smertefull betennelsessykdom i huden. </w:t>
      </w:r>
      <w:r w:rsidRPr="00A10048">
        <w:rPr>
          <w:rFonts w:eastAsia="TimesNewRoman"/>
          <w:lang w:val="de-CH"/>
        </w:rPr>
        <w:t>Symptomer kan være ømme knuter (klumper) og byller (abcesser) som kan lekke puss. Som oftest påvirkes spesifikke områder av huden, som f.eks. under brystene, i armhulene, innsiden av lårene, lysken og rumpe. Arrdannelse kan også forekomme i berørte områder</w:t>
      </w:r>
      <w:r>
        <w:rPr>
          <w:lang w:val="no"/>
        </w:rPr>
        <w:t>.</w:t>
      </w:r>
    </w:p>
    <w:p w14:paraId="7CAE8C2D" w14:textId="77777777" w:rsidR="00E45B0A" w:rsidRPr="00E40A5F" w:rsidRDefault="00E45B0A" w:rsidP="00E45B0A">
      <w:pPr>
        <w:rPr>
          <w:lang w:val="no"/>
        </w:rPr>
      </w:pPr>
    </w:p>
    <w:p w14:paraId="4F44A018" w14:textId="5ABEB5DD" w:rsidR="00E45B0A" w:rsidRPr="00E40A5F" w:rsidRDefault="00E45B0A" w:rsidP="00E45B0A">
      <w:pPr>
        <w:pStyle w:val="NormalKeep"/>
        <w:rPr>
          <w:lang w:val="no"/>
        </w:rPr>
      </w:pPr>
      <w:r>
        <w:rPr>
          <w:lang w:val="no"/>
        </w:rPr>
        <w:t>Yuflyma brukes til å behandle</w:t>
      </w:r>
    </w:p>
    <w:p w14:paraId="16BE9B67" w14:textId="77777777" w:rsidR="00E45B0A" w:rsidRPr="004C234D" w:rsidRDefault="00E45B0A" w:rsidP="00E45B0A">
      <w:pPr>
        <w:pStyle w:val="Bullet"/>
        <w:keepNext/>
        <w:rPr>
          <w:lang w:val="nb-NO"/>
        </w:rPr>
      </w:pPr>
      <w:r>
        <w:rPr>
          <w:lang w:val="no"/>
        </w:rPr>
        <w:t>moderat til alvorlig hidrosadenitt hos voksne og</w:t>
      </w:r>
    </w:p>
    <w:p w14:paraId="295C7A5D" w14:textId="77777777" w:rsidR="00E45B0A" w:rsidRPr="004C234D" w:rsidRDefault="00E45B0A" w:rsidP="00E45B0A">
      <w:pPr>
        <w:pStyle w:val="Bullet"/>
        <w:rPr>
          <w:lang w:val="nb-NO"/>
        </w:rPr>
      </w:pPr>
      <w:r>
        <w:rPr>
          <w:lang w:val="no"/>
        </w:rPr>
        <w:t>moderat til alvorlig hidrosadenitt hos ungdommer fra 12 til 17 år.</w:t>
      </w:r>
    </w:p>
    <w:p w14:paraId="5BCF0140" w14:textId="77777777" w:rsidR="00E45B0A" w:rsidRPr="004C234D" w:rsidRDefault="00E45B0A" w:rsidP="00E45B0A">
      <w:pPr>
        <w:rPr>
          <w:lang w:val="nb-NO"/>
        </w:rPr>
      </w:pPr>
    </w:p>
    <w:p w14:paraId="2F6FC852" w14:textId="77777777" w:rsidR="00E45B0A" w:rsidRPr="004C234D" w:rsidRDefault="00E45B0A" w:rsidP="00E45B0A">
      <w:pPr>
        <w:rPr>
          <w:lang w:val="nb-NO"/>
        </w:rPr>
      </w:pPr>
      <w:r>
        <w:rPr>
          <w:lang w:val="no"/>
        </w:rPr>
        <w:t>Yuflyma kan redusere antall kuler og abscesser forårsaker av sykdommen og smerten som ofte er forbundet med sykdommen. Du kan først bli gitt andre medisiner. Hvis du ikke responderer bra nok på disse medisinene, vil du bli gitt Yuflyma.</w:t>
      </w:r>
    </w:p>
    <w:p w14:paraId="6E64C3FC" w14:textId="77777777" w:rsidR="00E45B0A" w:rsidRPr="004C234D" w:rsidRDefault="00E45B0A" w:rsidP="00E45B0A">
      <w:pPr>
        <w:rPr>
          <w:lang w:val="nb-NO"/>
        </w:rPr>
      </w:pPr>
    </w:p>
    <w:p w14:paraId="2ABF7E5A" w14:textId="77777777" w:rsidR="00E45B0A" w:rsidRPr="004C234D" w:rsidRDefault="00E45B0A" w:rsidP="00E45B0A">
      <w:pPr>
        <w:pStyle w:val="HeadingStrong"/>
        <w:rPr>
          <w:lang w:val="nb-NO"/>
        </w:rPr>
      </w:pPr>
      <w:r>
        <w:rPr>
          <w:lang w:val="no"/>
        </w:rPr>
        <w:t>Crohns sykdom</w:t>
      </w:r>
    </w:p>
    <w:p w14:paraId="0F5F1A71" w14:textId="77777777" w:rsidR="00E45B0A" w:rsidRPr="004C234D" w:rsidRDefault="00E45B0A" w:rsidP="00E45B0A">
      <w:pPr>
        <w:pStyle w:val="NormalKeep"/>
        <w:rPr>
          <w:lang w:val="nb-NO"/>
        </w:rPr>
      </w:pPr>
    </w:p>
    <w:p w14:paraId="4E860910" w14:textId="6153D0BA" w:rsidR="00E45B0A" w:rsidRPr="00A10048" w:rsidRDefault="00E45B0A" w:rsidP="00E45B0A">
      <w:pPr>
        <w:pStyle w:val="NormalKeep"/>
        <w:rPr>
          <w:lang w:val="nb-NO"/>
        </w:rPr>
      </w:pPr>
      <w:r>
        <w:rPr>
          <w:lang w:val="no"/>
        </w:rPr>
        <w:t>Crohns sykdom er en inflammatorisk sykdom i spiserøret. Yuflyma brukes til å behandle</w:t>
      </w:r>
    </w:p>
    <w:p w14:paraId="07168481" w14:textId="77777777" w:rsidR="00E45B0A" w:rsidRPr="004C234D" w:rsidRDefault="00E45B0A" w:rsidP="00E45B0A">
      <w:pPr>
        <w:pStyle w:val="Bullet"/>
        <w:keepNext/>
        <w:rPr>
          <w:lang w:val="nb-NO"/>
        </w:rPr>
      </w:pPr>
      <w:r>
        <w:rPr>
          <w:lang w:val="no"/>
        </w:rPr>
        <w:t>moderat til alvorlig Crohns sykdom hos voksne og</w:t>
      </w:r>
    </w:p>
    <w:p w14:paraId="05E60C9A" w14:textId="77777777" w:rsidR="00E45B0A" w:rsidRPr="004C234D" w:rsidRDefault="00E45B0A" w:rsidP="00E45B0A">
      <w:pPr>
        <w:pStyle w:val="Bullet"/>
        <w:rPr>
          <w:lang w:val="nb-NO"/>
        </w:rPr>
      </w:pPr>
      <w:r>
        <w:rPr>
          <w:lang w:val="no"/>
        </w:rPr>
        <w:t>moderat til alvorlig Crohns sykdom hos barn og ungdommer fra 6 til 17 år.</w:t>
      </w:r>
    </w:p>
    <w:p w14:paraId="657E2B36" w14:textId="77777777" w:rsidR="00E45B0A" w:rsidRPr="004C234D" w:rsidRDefault="00E45B0A" w:rsidP="00E45B0A">
      <w:pPr>
        <w:rPr>
          <w:lang w:val="nb-NO"/>
        </w:rPr>
      </w:pPr>
    </w:p>
    <w:p w14:paraId="344CAA75" w14:textId="77777777" w:rsidR="00E45B0A" w:rsidRPr="004C234D" w:rsidRDefault="00E45B0A" w:rsidP="00E45B0A">
      <w:pPr>
        <w:rPr>
          <w:lang w:val="nb-NO"/>
        </w:rPr>
      </w:pPr>
      <w:r>
        <w:rPr>
          <w:lang w:val="no"/>
        </w:rPr>
        <w:t>Du kan først bli gitt andre medisiner. Hvis du ikke responderer bra nok på disse medisinene, vil du bli gitt Yuflyma.</w:t>
      </w:r>
    </w:p>
    <w:p w14:paraId="7C341D4C" w14:textId="77777777" w:rsidR="00E45B0A" w:rsidRPr="004C234D" w:rsidRDefault="00E45B0A" w:rsidP="00E45B0A">
      <w:pPr>
        <w:rPr>
          <w:lang w:val="nb-NO"/>
        </w:rPr>
      </w:pPr>
    </w:p>
    <w:p w14:paraId="7654E1CB" w14:textId="77777777" w:rsidR="00E45B0A" w:rsidRPr="004C234D" w:rsidRDefault="00E45B0A" w:rsidP="00E45B0A">
      <w:pPr>
        <w:pStyle w:val="HeadingStrong"/>
        <w:rPr>
          <w:lang w:val="nb-NO"/>
        </w:rPr>
      </w:pPr>
      <w:r>
        <w:rPr>
          <w:lang w:val="no"/>
        </w:rPr>
        <w:t>Ulcerøs kolitt</w:t>
      </w:r>
    </w:p>
    <w:p w14:paraId="31672C3F" w14:textId="77777777" w:rsidR="00E45B0A" w:rsidRPr="004C234D" w:rsidRDefault="00E45B0A" w:rsidP="00E45B0A">
      <w:pPr>
        <w:pStyle w:val="NormalKeep"/>
        <w:rPr>
          <w:lang w:val="nb-NO"/>
        </w:rPr>
      </w:pPr>
    </w:p>
    <w:p w14:paraId="5E193E55" w14:textId="77096F90" w:rsidR="00E45B0A" w:rsidRPr="004C234D" w:rsidRDefault="00E45B0A" w:rsidP="00E45B0A">
      <w:pPr>
        <w:rPr>
          <w:lang w:val="nb-NO"/>
        </w:rPr>
      </w:pPr>
      <w:r>
        <w:rPr>
          <w:lang w:val="no"/>
        </w:rPr>
        <w:t>Ulcerøs kolitt er en inflammatorisk sykdom i tykktarmen.</w:t>
      </w:r>
    </w:p>
    <w:p w14:paraId="09792DBB" w14:textId="77777777" w:rsidR="00E45B0A" w:rsidRPr="004C234D" w:rsidRDefault="00E45B0A" w:rsidP="00E45B0A">
      <w:pPr>
        <w:rPr>
          <w:lang w:val="nb-NO"/>
        </w:rPr>
      </w:pPr>
    </w:p>
    <w:p w14:paraId="08DC132A" w14:textId="77777777" w:rsidR="00E45B0A" w:rsidRDefault="00E45B0A" w:rsidP="00E45B0A">
      <w:pPr>
        <w:pStyle w:val="EMEANormal"/>
        <w:rPr>
          <w:szCs w:val="22"/>
          <w:lang w:val="nb-NO"/>
        </w:rPr>
      </w:pPr>
      <w:r>
        <w:rPr>
          <w:lang w:val="no"/>
        </w:rPr>
        <w:t xml:space="preserve">Yuflyma </w:t>
      </w:r>
      <w:r w:rsidRPr="009C5EFD">
        <w:rPr>
          <w:szCs w:val="22"/>
          <w:lang w:val="nb-NO"/>
        </w:rPr>
        <w:t xml:space="preserve">brukes </w:t>
      </w:r>
      <w:r>
        <w:rPr>
          <w:szCs w:val="22"/>
          <w:lang w:val="nb-NO"/>
        </w:rPr>
        <w:t>til</w:t>
      </w:r>
      <w:r w:rsidRPr="009C5EFD">
        <w:rPr>
          <w:szCs w:val="22"/>
          <w:lang w:val="nb-NO"/>
        </w:rPr>
        <w:t xml:space="preserve"> å behandle</w:t>
      </w:r>
    </w:p>
    <w:p w14:paraId="7DD7D685" w14:textId="77777777" w:rsidR="00E45B0A" w:rsidRPr="00A10048" w:rsidRDefault="00E45B0A" w:rsidP="00E45B0A">
      <w:pPr>
        <w:pStyle w:val="Bullet"/>
        <w:keepNext/>
        <w:rPr>
          <w:lang w:val="no"/>
        </w:rPr>
      </w:pPr>
      <w:r w:rsidRPr="00A10048">
        <w:rPr>
          <w:lang w:val="no"/>
        </w:rPr>
        <w:t>moderat til alvorlig ulcerøs kolitt hos voksne og</w:t>
      </w:r>
    </w:p>
    <w:p w14:paraId="5C4DA938" w14:textId="77777777" w:rsidR="00E45B0A" w:rsidRPr="00A10048" w:rsidRDefault="00E45B0A" w:rsidP="00E45B0A">
      <w:pPr>
        <w:pStyle w:val="Bullet"/>
        <w:keepNext/>
        <w:rPr>
          <w:lang w:val="no"/>
        </w:rPr>
      </w:pPr>
      <w:r w:rsidRPr="00A10048">
        <w:rPr>
          <w:lang w:val="no"/>
        </w:rPr>
        <w:t>moderat til alvorlig ulcerøs kolitt hos barn og ungdom fra 6 til 17 år.</w:t>
      </w:r>
    </w:p>
    <w:p w14:paraId="2A61C1C1" w14:textId="77777777" w:rsidR="00E45B0A" w:rsidRPr="000278CB" w:rsidRDefault="00E45B0A" w:rsidP="00E45B0A">
      <w:pPr>
        <w:tabs>
          <w:tab w:val="left" w:pos="562"/>
        </w:tabs>
        <w:rPr>
          <w:lang w:val="nb-NO"/>
        </w:rPr>
      </w:pPr>
    </w:p>
    <w:p w14:paraId="0352DEFC" w14:textId="77777777" w:rsidR="00E45B0A" w:rsidRPr="004C234D" w:rsidRDefault="00E45B0A" w:rsidP="00E45B0A">
      <w:pPr>
        <w:rPr>
          <w:lang w:val="nb-NO"/>
        </w:rPr>
      </w:pPr>
      <w:r w:rsidRPr="00887835">
        <w:rPr>
          <w:lang w:val="nb-NO"/>
        </w:rPr>
        <w:t>Det kan hende</w:t>
      </w:r>
      <w:r w:rsidRPr="009C5EFD">
        <w:rPr>
          <w:lang w:val="nb-NO"/>
        </w:rPr>
        <w:t xml:space="preserve"> du først </w:t>
      </w:r>
      <w:r w:rsidRPr="00887835">
        <w:rPr>
          <w:lang w:val="nb-NO"/>
        </w:rPr>
        <w:t>får</w:t>
      </w:r>
      <w:r w:rsidRPr="009C5EFD">
        <w:rPr>
          <w:lang w:val="nb-NO"/>
        </w:rPr>
        <w:t xml:space="preserve"> andre legemidler. Dersom du ikke reagerer godt nok på disse legemidlene, vil du få</w:t>
      </w:r>
      <w:r>
        <w:rPr>
          <w:lang w:val="no"/>
        </w:rPr>
        <w:t xml:space="preserve"> Yuflyma.</w:t>
      </w:r>
    </w:p>
    <w:p w14:paraId="1D41232B" w14:textId="77777777" w:rsidR="00E45B0A" w:rsidRPr="004C234D" w:rsidRDefault="00E45B0A" w:rsidP="00E45B0A">
      <w:pPr>
        <w:rPr>
          <w:lang w:val="nb-NO"/>
        </w:rPr>
      </w:pPr>
    </w:p>
    <w:p w14:paraId="66EEF63F" w14:textId="77777777" w:rsidR="00E45B0A" w:rsidRPr="004C234D" w:rsidRDefault="00E45B0A" w:rsidP="00E45B0A">
      <w:pPr>
        <w:pStyle w:val="HeadingStrong"/>
        <w:rPr>
          <w:lang w:val="nb-NO"/>
        </w:rPr>
      </w:pPr>
      <w:r>
        <w:rPr>
          <w:lang w:val="no"/>
        </w:rPr>
        <w:lastRenderedPageBreak/>
        <w:t>Ikke-infektiøs uveitis</w:t>
      </w:r>
    </w:p>
    <w:p w14:paraId="7869C69E" w14:textId="77777777" w:rsidR="00E45B0A" w:rsidRPr="004C234D" w:rsidRDefault="00E45B0A" w:rsidP="00E45B0A">
      <w:pPr>
        <w:pStyle w:val="NormalKeep"/>
        <w:rPr>
          <w:lang w:val="nb-NO"/>
        </w:rPr>
      </w:pPr>
    </w:p>
    <w:p w14:paraId="0CF5A5A5" w14:textId="677B498F" w:rsidR="00E45B0A" w:rsidRPr="004E11B8" w:rsidRDefault="00E45B0A" w:rsidP="00E45B0A">
      <w:pPr>
        <w:pStyle w:val="NormalKeep"/>
        <w:rPr>
          <w:lang w:val="nb-NO"/>
        </w:rPr>
      </w:pPr>
      <w:r>
        <w:rPr>
          <w:lang w:val="no"/>
        </w:rPr>
        <w:t>Ikke-infeksiøs uveitt er en inflammatorisk sykdom som påvirker visse deler av øyet. Yuflyma brukes til å behandle</w:t>
      </w:r>
    </w:p>
    <w:p w14:paraId="46E0635D" w14:textId="77777777" w:rsidR="00E45B0A" w:rsidRPr="004C234D" w:rsidRDefault="00E45B0A" w:rsidP="00E45B0A">
      <w:pPr>
        <w:pStyle w:val="Bullet"/>
        <w:keepNext/>
        <w:rPr>
          <w:lang w:val="nb-NO"/>
        </w:rPr>
      </w:pPr>
      <w:r>
        <w:rPr>
          <w:lang w:val="no"/>
        </w:rPr>
        <w:t>voksne med ikke-infeksiøs uveitt med inflammasjon som påvirker baksiden av øyet</w:t>
      </w:r>
    </w:p>
    <w:p w14:paraId="2950B802" w14:textId="77777777" w:rsidR="00E45B0A" w:rsidRPr="004C234D" w:rsidRDefault="00E45B0A" w:rsidP="00E45B0A">
      <w:pPr>
        <w:pStyle w:val="Bullet"/>
        <w:rPr>
          <w:lang w:val="nb-NO"/>
        </w:rPr>
      </w:pPr>
      <w:r>
        <w:rPr>
          <w:lang w:val="no"/>
        </w:rPr>
        <w:t>barn med kronisk ikke-infeksiøs uveitt fra 2 års alder med inflammasjon som påvirker forsiden av øyet.</w:t>
      </w:r>
    </w:p>
    <w:p w14:paraId="18AFFAAC" w14:textId="77777777" w:rsidR="00E45B0A" w:rsidRPr="004C234D" w:rsidRDefault="00E45B0A" w:rsidP="00E45B0A">
      <w:pPr>
        <w:rPr>
          <w:lang w:val="nb-NO"/>
        </w:rPr>
      </w:pPr>
    </w:p>
    <w:p w14:paraId="32305913" w14:textId="77777777" w:rsidR="00E45B0A" w:rsidRPr="004C234D" w:rsidRDefault="00E45B0A" w:rsidP="00E45B0A">
      <w:pPr>
        <w:rPr>
          <w:lang w:val="nb-NO"/>
        </w:rPr>
      </w:pPr>
      <w:r>
        <w:rPr>
          <w:lang w:val="no"/>
        </w:rPr>
        <w:t>Denne inflammasjonen kan føre til synsreduksjon og/eller nærvær av flyteelementer i øyet (sorte prikker eller linjer som beveger seg i synsfeltet). Yuflyma fungerer ved å redusere denne inflammasjonen.</w:t>
      </w:r>
    </w:p>
    <w:p w14:paraId="03D5F769" w14:textId="77777777" w:rsidR="00E45B0A" w:rsidRPr="004C234D" w:rsidRDefault="00E45B0A" w:rsidP="00E45B0A">
      <w:pPr>
        <w:rPr>
          <w:lang w:val="nb-NO"/>
        </w:rPr>
      </w:pPr>
    </w:p>
    <w:p w14:paraId="428131E3" w14:textId="77777777" w:rsidR="00E45B0A" w:rsidRPr="004C234D" w:rsidRDefault="00E45B0A" w:rsidP="00E45B0A">
      <w:pPr>
        <w:rPr>
          <w:lang w:val="nb-NO"/>
        </w:rPr>
      </w:pPr>
      <w:r>
        <w:rPr>
          <w:lang w:val="no"/>
        </w:rPr>
        <w:t>Du kan først bli gitt andre medisiner. Hvis du ikke responderer bra nok på disse medisinene, vil du bli gitt Yuflyma.</w:t>
      </w:r>
    </w:p>
    <w:p w14:paraId="7163BAE3" w14:textId="77777777" w:rsidR="00E45B0A" w:rsidRPr="004C234D" w:rsidRDefault="00E45B0A" w:rsidP="00E45B0A">
      <w:pPr>
        <w:rPr>
          <w:lang w:val="nb-NO"/>
        </w:rPr>
      </w:pPr>
    </w:p>
    <w:p w14:paraId="1A05861C" w14:textId="77777777" w:rsidR="00E45B0A" w:rsidRPr="004C234D" w:rsidRDefault="00E45B0A" w:rsidP="00E45B0A">
      <w:pPr>
        <w:rPr>
          <w:lang w:val="nb-NO"/>
        </w:rPr>
      </w:pPr>
    </w:p>
    <w:p w14:paraId="60F6AC86" w14:textId="347A2D1D" w:rsidR="00E45B0A" w:rsidRPr="004B3C96" w:rsidRDefault="00E45B0A" w:rsidP="00E45B0A">
      <w:pPr>
        <w:rPr>
          <w:b/>
          <w:lang w:val="nb-NO"/>
        </w:rPr>
      </w:pPr>
      <w:r w:rsidRPr="004B3C96">
        <w:rPr>
          <w:b/>
          <w:lang w:val="nb-NO"/>
        </w:rPr>
        <w:t>2.</w:t>
      </w:r>
      <w:r w:rsidRPr="004B3C96">
        <w:rPr>
          <w:b/>
          <w:lang w:val="nb-NO"/>
        </w:rPr>
        <w:tab/>
        <w:t xml:space="preserve">Hva du må vite før </w:t>
      </w:r>
      <w:r w:rsidR="00B30B7F">
        <w:rPr>
          <w:b/>
          <w:lang w:val="nb-NO"/>
        </w:rPr>
        <w:t xml:space="preserve">du </w:t>
      </w:r>
      <w:r w:rsidRPr="004B3C96">
        <w:rPr>
          <w:b/>
          <w:lang w:val="nb-NO"/>
        </w:rPr>
        <w:t>bruker Yuflyma</w:t>
      </w:r>
    </w:p>
    <w:p w14:paraId="72456E0A" w14:textId="77777777" w:rsidR="00E45B0A" w:rsidRPr="004C234D" w:rsidRDefault="00E45B0A" w:rsidP="00E45B0A">
      <w:pPr>
        <w:pStyle w:val="NormalKeep"/>
        <w:rPr>
          <w:lang w:val="nb-NO"/>
        </w:rPr>
      </w:pPr>
    </w:p>
    <w:p w14:paraId="6C9B5BE8" w14:textId="77777777" w:rsidR="00E45B0A" w:rsidRPr="00244A56" w:rsidRDefault="00E45B0A" w:rsidP="00E45B0A">
      <w:pPr>
        <w:pStyle w:val="HeadingStrong"/>
      </w:pPr>
      <w:r>
        <w:rPr>
          <w:lang w:val="no"/>
        </w:rPr>
        <w:t>Bruk ikke Yuflyma:</w:t>
      </w:r>
    </w:p>
    <w:p w14:paraId="1F21D13D" w14:textId="77777777" w:rsidR="00E45B0A" w:rsidRPr="00244A56" w:rsidRDefault="00E45B0A" w:rsidP="00E45B0A">
      <w:pPr>
        <w:pStyle w:val="NormalKeep"/>
      </w:pPr>
    </w:p>
    <w:p w14:paraId="6F64D1AC" w14:textId="77777777" w:rsidR="00E45B0A" w:rsidRPr="004C234D" w:rsidRDefault="00E45B0A" w:rsidP="00E45B0A">
      <w:pPr>
        <w:pStyle w:val="Bullet"/>
        <w:rPr>
          <w:lang w:val="nb-NO"/>
        </w:rPr>
      </w:pPr>
      <w:r w:rsidRPr="004B3C96">
        <w:rPr>
          <w:lang w:val="nb-NO"/>
        </w:rPr>
        <w:t>Dersom du er allergisk overfor adalimumab eller noen av de andre innholdsstoffene i dette legemidlet (listet opp i avsnitt 6)</w:t>
      </w:r>
      <w:r>
        <w:rPr>
          <w:lang w:val="no"/>
        </w:rPr>
        <w:t>.</w:t>
      </w:r>
    </w:p>
    <w:p w14:paraId="09CC9C63" w14:textId="77777777" w:rsidR="00E45B0A" w:rsidRPr="004C234D" w:rsidRDefault="00E45B0A" w:rsidP="00E45B0A">
      <w:pPr>
        <w:rPr>
          <w:lang w:val="nb-NO"/>
        </w:rPr>
      </w:pPr>
    </w:p>
    <w:p w14:paraId="099840D5" w14:textId="77777777" w:rsidR="00E45B0A" w:rsidRPr="004C234D" w:rsidRDefault="00E45B0A" w:rsidP="00E45B0A">
      <w:pPr>
        <w:pStyle w:val="Bullet"/>
        <w:rPr>
          <w:lang w:val="nb-NO"/>
        </w:rPr>
      </w:pPr>
      <w:r w:rsidRPr="004B3C96">
        <w:rPr>
          <w:lang w:val="nb-NO"/>
        </w:rPr>
        <w:t>Dersom du har en alvorlig infeksjon, inkludert aktiv tuberkulose (se «Advarsler og forsiktighetsregler»). Det er viktig at du informerer legen om du har symptomer på infeksjon, som for eksempel feber, sår, tretthet, problemer med tennene</w:t>
      </w:r>
      <w:r>
        <w:rPr>
          <w:lang w:val="no"/>
        </w:rPr>
        <w:t>.</w:t>
      </w:r>
    </w:p>
    <w:p w14:paraId="30FBEE11" w14:textId="77777777" w:rsidR="00E45B0A" w:rsidRPr="004C234D" w:rsidRDefault="00E45B0A" w:rsidP="00E45B0A">
      <w:pPr>
        <w:rPr>
          <w:lang w:val="nb-NO"/>
        </w:rPr>
      </w:pPr>
    </w:p>
    <w:p w14:paraId="4BE8CEFA" w14:textId="77777777" w:rsidR="00E45B0A" w:rsidRPr="004C234D" w:rsidRDefault="00E45B0A" w:rsidP="00E45B0A">
      <w:pPr>
        <w:pStyle w:val="Bullet"/>
        <w:rPr>
          <w:lang w:val="nb-NO"/>
        </w:rPr>
      </w:pPr>
      <w:r w:rsidRPr="004B3C96">
        <w:rPr>
          <w:lang w:val="nb-NO"/>
        </w:rPr>
        <w:t>Dersom du har moderat til alvorlig hjertesvikt. Det er viktig at du forteller legen hvis du har eller har hatt en alvorlig hjertesykdom (se «Advarsler og forsiktighetsregler»)</w:t>
      </w:r>
      <w:r>
        <w:rPr>
          <w:lang w:val="no"/>
        </w:rPr>
        <w:t>.</w:t>
      </w:r>
    </w:p>
    <w:p w14:paraId="3D592DA1" w14:textId="77777777" w:rsidR="00E45B0A" w:rsidRPr="004C234D" w:rsidRDefault="00E45B0A" w:rsidP="00E45B0A">
      <w:pPr>
        <w:rPr>
          <w:lang w:val="nb-NO"/>
        </w:rPr>
      </w:pPr>
    </w:p>
    <w:p w14:paraId="2138470B" w14:textId="77777777" w:rsidR="00E45B0A" w:rsidRPr="004C234D" w:rsidRDefault="00E45B0A" w:rsidP="00E45B0A">
      <w:pPr>
        <w:pStyle w:val="HeadingStrong"/>
        <w:rPr>
          <w:lang w:val="nb-NO"/>
        </w:rPr>
      </w:pPr>
      <w:r>
        <w:rPr>
          <w:lang w:val="no"/>
        </w:rPr>
        <w:t>Advarsler og forsiktighetsregler</w:t>
      </w:r>
    </w:p>
    <w:p w14:paraId="070A2467" w14:textId="77777777" w:rsidR="00E45B0A" w:rsidRPr="004C234D" w:rsidRDefault="00E45B0A" w:rsidP="00E45B0A">
      <w:pPr>
        <w:pStyle w:val="NormalKeep"/>
        <w:rPr>
          <w:lang w:val="nb-NO"/>
        </w:rPr>
      </w:pPr>
    </w:p>
    <w:p w14:paraId="2B2327C3" w14:textId="77777777" w:rsidR="00E45B0A" w:rsidRPr="004C234D" w:rsidRDefault="00E45B0A" w:rsidP="00E45B0A">
      <w:pPr>
        <w:rPr>
          <w:lang w:val="nb-NO"/>
        </w:rPr>
      </w:pPr>
      <w:r>
        <w:rPr>
          <w:lang w:val="no"/>
        </w:rPr>
        <w:t>Snakk med legen eller farmasøyten din før du bruker Yuflyma.</w:t>
      </w:r>
    </w:p>
    <w:p w14:paraId="7EB91AFC" w14:textId="77777777" w:rsidR="00E45B0A" w:rsidRPr="004C234D" w:rsidRDefault="00E45B0A" w:rsidP="00E45B0A">
      <w:pPr>
        <w:rPr>
          <w:lang w:val="nb-NO"/>
        </w:rPr>
      </w:pPr>
    </w:p>
    <w:p w14:paraId="1E4D29C3" w14:textId="77777777" w:rsidR="00E45B0A" w:rsidRPr="00244A56" w:rsidRDefault="00E45B0A" w:rsidP="00E45B0A">
      <w:pPr>
        <w:pStyle w:val="HeadingUnderlined"/>
      </w:pPr>
      <w:r>
        <w:rPr>
          <w:lang w:val="no"/>
        </w:rPr>
        <w:t>Allergiske reaksjoner</w:t>
      </w:r>
    </w:p>
    <w:p w14:paraId="1147ED31" w14:textId="77777777" w:rsidR="00E45B0A" w:rsidRPr="00244A56" w:rsidRDefault="00E45B0A" w:rsidP="00E45B0A">
      <w:pPr>
        <w:pStyle w:val="NormalKeep"/>
      </w:pPr>
    </w:p>
    <w:p w14:paraId="0F6331FE" w14:textId="77777777" w:rsidR="00E45B0A" w:rsidRPr="004C234D" w:rsidRDefault="00E45B0A" w:rsidP="00E45B0A">
      <w:pPr>
        <w:pStyle w:val="Bullet"/>
        <w:rPr>
          <w:lang w:val="nb-NO"/>
        </w:rPr>
      </w:pPr>
      <w:r w:rsidRPr="004B3C96">
        <w:rPr>
          <w:lang w:val="nb-NO"/>
        </w:rPr>
        <w:t>Dersom du får allergiske reaksjoner med symptomer som tetthet eller piping i brystet, svimmelhet, hevelse eller utslett, må du ikke fortsette å injisere Yuflyma, men kontakte legen din umiddelbart siden disse reaksjonene i sjeldne tilfeller kan være livstruende</w:t>
      </w:r>
      <w:r>
        <w:rPr>
          <w:lang w:val="no"/>
        </w:rPr>
        <w:t>.</w:t>
      </w:r>
    </w:p>
    <w:p w14:paraId="6B8191CC" w14:textId="77777777" w:rsidR="00E45B0A" w:rsidRPr="004C234D" w:rsidRDefault="00E45B0A" w:rsidP="00E45B0A">
      <w:pPr>
        <w:rPr>
          <w:lang w:val="nb-NO"/>
        </w:rPr>
      </w:pPr>
    </w:p>
    <w:p w14:paraId="64C3259C" w14:textId="77777777" w:rsidR="00E45B0A" w:rsidRPr="00244A56" w:rsidRDefault="00E45B0A" w:rsidP="00E45B0A">
      <w:pPr>
        <w:pStyle w:val="HeadingUnderlined"/>
      </w:pPr>
      <w:r>
        <w:rPr>
          <w:lang w:val="no"/>
        </w:rPr>
        <w:t>Infeksjoner</w:t>
      </w:r>
    </w:p>
    <w:p w14:paraId="2D86BE18" w14:textId="77777777" w:rsidR="00E45B0A" w:rsidRPr="00244A56" w:rsidRDefault="00E45B0A" w:rsidP="00E45B0A">
      <w:pPr>
        <w:pStyle w:val="NormalKeep"/>
      </w:pPr>
    </w:p>
    <w:p w14:paraId="25377231" w14:textId="51A003A4" w:rsidR="00E45B0A" w:rsidRPr="00244A56" w:rsidRDefault="00E45B0A" w:rsidP="00E45B0A">
      <w:pPr>
        <w:pStyle w:val="Bullet"/>
      </w:pPr>
      <w:r w:rsidRPr="004B3C96">
        <w:rPr>
          <w:lang w:val="nb-NO"/>
        </w:rPr>
        <w:t xml:space="preserve">Dersom du har en infeksjon, inkludert langtidsinfeksjon eller en infeksjon i én del av kroppen (f.eks. leggsår) må du snakke med legen din før du begynner å bruke Yuflyma. </w:t>
      </w:r>
      <w:proofErr w:type="spellStart"/>
      <w:r>
        <w:t>Kontakt</w:t>
      </w:r>
      <w:proofErr w:type="spellEnd"/>
      <w:r>
        <w:t xml:space="preserve"> </w:t>
      </w:r>
      <w:proofErr w:type="spellStart"/>
      <w:r>
        <w:t>legen</w:t>
      </w:r>
      <w:proofErr w:type="spellEnd"/>
      <w:r>
        <w:t xml:space="preserve"> din </w:t>
      </w:r>
      <w:proofErr w:type="spellStart"/>
      <w:r>
        <w:t>hvis</w:t>
      </w:r>
      <w:proofErr w:type="spellEnd"/>
      <w:r>
        <w:t xml:space="preserve"> du er </w:t>
      </w:r>
      <w:proofErr w:type="spellStart"/>
      <w:r>
        <w:t>usikker</w:t>
      </w:r>
      <w:proofErr w:type="spellEnd"/>
      <w:r>
        <w:rPr>
          <w:lang w:val="no"/>
        </w:rPr>
        <w:t>.</w:t>
      </w:r>
    </w:p>
    <w:p w14:paraId="5B24829D" w14:textId="77777777" w:rsidR="00E45B0A" w:rsidRPr="00244A56" w:rsidRDefault="00E45B0A" w:rsidP="00E45B0A"/>
    <w:p w14:paraId="22B39F72" w14:textId="77777777" w:rsidR="00E45B0A" w:rsidRPr="00244A56" w:rsidRDefault="00E45B0A" w:rsidP="00E45B0A">
      <w:pPr>
        <w:pStyle w:val="Bullet"/>
        <w:keepNext/>
      </w:pPr>
      <w:r w:rsidRPr="004B3C96">
        <w:rPr>
          <w:lang w:val="nb-NO"/>
        </w:rPr>
        <w:t xml:space="preserve">Du kan lettere få infeksjoner mens du behandles med Yuflyma. Denne risikoen kan være større hvis du har problemer med din lungefunksjon. </w:t>
      </w:r>
      <w:r>
        <w:t xml:space="preserve">Disse </w:t>
      </w:r>
      <w:proofErr w:type="spellStart"/>
      <w:r>
        <w:t>infeksjonene</w:t>
      </w:r>
      <w:proofErr w:type="spellEnd"/>
      <w:r>
        <w:t xml:space="preserve"> </w:t>
      </w:r>
      <w:proofErr w:type="spellStart"/>
      <w:r>
        <w:t>kan</w:t>
      </w:r>
      <w:proofErr w:type="spellEnd"/>
      <w:r>
        <w:t xml:space="preserve"> </w:t>
      </w:r>
      <w:proofErr w:type="spellStart"/>
      <w:r>
        <w:t>være</w:t>
      </w:r>
      <w:proofErr w:type="spellEnd"/>
      <w:r>
        <w:t xml:space="preserve"> </w:t>
      </w:r>
      <w:proofErr w:type="spellStart"/>
      <w:r>
        <w:t>alvorlige</w:t>
      </w:r>
      <w:proofErr w:type="spellEnd"/>
      <w:r>
        <w:t xml:space="preserve"> </w:t>
      </w:r>
      <w:proofErr w:type="spellStart"/>
      <w:r>
        <w:t>og</w:t>
      </w:r>
      <w:proofErr w:type="spellEnd"/>
      <w:r>
        <w:t xml:space="preserve"> </w:t>
      </w:r>
      <w:proofErr w:type="spellStart"/>
      <w:r>
        <w:t>inkluderer</w:t>
      </w:r>
      <w:proofErr w:type="spellEnd"/>
      <w:r>
        <w:rPr>
          <w:lang w:val="no"/>
        </w:rPr>
        <w:t>:</w:t>
      </w:r>
    </w:p>
    <w:p w14:paraId="5FF8AD28" w14:textId="77777777" w:rsidR="00E45B0A" w:rsidRPr="00244A56" w:rsidRDefault="00E45B0A" w:rsidP="00E45B0A">
      <w:pPr>
        <w:pStyle w:val="Bullet2"/>
        <w:keepNext/>
      </w:pPr>
      <w:r>
        <w:rPr>
          <w:lang w:val="no"/>
        </w:rPr>
        <w:t>tuberkulose</w:t>
      </w:r>
    </w:p>
    <w:p w14:paraId="6217C214" w14:textId="77777777" w:rsidR="00E45B0A" w:rsidRPr="004C234D" w:rsidRDefault="00E45B0A" w:rsidP="00E45B0A">
      <w:pPr>
        <w:pStyle w:val="Bullet2"/>
        <w:keepNext/>
        <w:rPr>
          <w:lang w:val="nb-NO"/>
        </w:rPr>
      </w:pPr>
      <w:r>
        <w:rPr>
          <w:lang w:val="no"/>
        </w:rPr>
        <w:t>infeksjoner forårsaket av virus, sopp, parasitter eller bakterier</w:t>
      </w:r>
    </w:p>
    <w:p w14:paraId="447D5E58" w14:textId="77777777" w:rsidR="00E45B0A" w:rsidRPr="004C234D" w:rsidRDefault="00E45B0A" w:rsidP="00E45B0A">
      <w:pPr>
        <w:pStyle w:val="Bullet2"/>
        <w:rPr>
          <w:lang w:val="nb-NO"/>
        </w:rPr>
      </w:pPr>
      <w:r>
        <w:rPr>
          <w:lang w:val="no"/>
        </w:rPr>
        <w:t>alvorlige infeksjon i blodet (</w:t>
      </w:r>
      <w:r w:rsidRPr="004B3C96">
        <w:rPr>
          <w:lang w:val="nb-NO"/>
        </w:rPr>
        <w:t>blodforgiftning</w:t>
      </w:r>
      <w:r>
        <w:rPr>
          <w:lang w:val="no"/>
        </w:rPr>
        <w:t>)</w:t>
      </w:r>
    </w:p>
    <w:p w14:paraId="18993116" w14:textId="77777777" w:rsidR="00E45B0A" w:rsidRPr="004C234D" w:rsidRDefault="00E45B0A" w:rsidP="00E45B0A">
      <w:pPr>
        <w:rPr>
          <w:lang w:val="nb-NO"/>
        </w:rPr>
      </w:pPr>
    </w:p>
    <w:p w14:paraId="47FCC7AC" w14:textId="77777777" w:rsidR="00E45B0A" w:rsidRPr="004C234D" w:rsidRDefault="00E45B0A" w:rsidP="00E45B0A">
      <w:pPr>
        <w:pStyle w:val="Bullet"/>
        <w:rPr>
          <w:lang w:val="nb-NO"/>
        </w:rPr>
      </w:pPr>
      <w:r w:rsidRPr="004B3C96">
        <w:rPr>
          <w:lang w:val="nb-NO"/>
        </w:rPr>
        <w:t>I sjeldne tilfeller kan disse infeksjonene være livstruende. Det er viktig å fortelle legen din om eventuelle symptomer som feber, sår, tretthet eller problemer med tennene. Legen din kan anbefale å avbryte behandlingen med Yuflyma en stund</w:t>
      </w:r>
      <w:r>
        <w:rPr>
          <w:lang w:val="no"/>
        </w:rPr>
        <w:t>.</w:t>
      </w:r>
    </w:p>
    <w:p w14:paraId="4784F18B" w14:textId="77777777" w:rsidR="00E45B0A" w:rsidRPr="004C234D" w:rsidRDefault="00E45B0A" w:rsidP="00E45B0A">
      <w:pPr>
        <w:rPr>
          <w:lang w:val="nb-NO"/>
        </w:rPr>
      </w:pPr>
    </w:p>
    <w:p w14:paraId="52333617" w14:textId="77777777" w:rsidR="00E45B0A" w:rsidRPr="004C234D" w:rsidRDefault="00E45B0A" w:rsidP="00E45B0A">
      <w:pPr>
        <w:pStyle w:val="Bullet"/>
        <w:rPr>
          <w:lang w:val="nb-NO"/>
        </w:rPr>
      </w:pPr>
      <w:r w:rsidRPr="004B3C96">
        <w:rPr>
          <w:lang w:val="nb-NO"/>
        </w:rPr>
        <w:lastRenderedPageBreak/>
        <w:t>Gi beskjed til legen din om du bor eller reiser i områder hvor soppinfeksjoner (f.eks. histoplasmose, koksidioidomykose eller blastomykose) er veldig vanlig</w:t>
      </w:r>
      <w:r>
        <w:rPr>
          <w:lang w:val="no"/>
        </w:rPr>
        <w:t>.</w:t>
      </w:r>
    </w:p>
    <w:p w14:paraId="11AEECF8" w14:textId="77777777" w:rsidR="00E45B0A" w:rsidRPr="004C234D" w:rsidRDefault="00E45B0A" w:rsidP="00E45B0A">
      <w:pPr>
        <w:rPr>
          <w:lang w:val="nb-NO"/>
        </w:rPr>
      </w:pPr>
    </w:p>
    <w:p w14:paraId="7EC5AD0C" w14:textId="77777777" w:rsidR="00E45B0A" w:rsidRPr="004C234D" w:rsidRDefault="00E45B0A" w:rsidP="00E45B0A">
      <w:pPr>
        <w:pStyle w:val="Bullet"/>
        <w:rPr>
          <w:lang w:val="nb-NO"/>
        </w:rPr>
      </w:pPr>
      <w:r>
        <w:rPr>
          <w:lang w:val="no"/>
        </w:rPr>
        <w:t>Gi beskjed til legen din om du har hatt gjentatte infeksjoner eller andre lidelser som øker faren for infeksjoner.</w:t>
      </w:r>
    </w:p>
    <w:p w14:paraId="008CA617" w14:textId="77777777" w:rsidR="00E45B0A" w:rsidRPr="004C234D" w:rsidRDefault="00E45B0A" w:rsidP="00E45B0A">
      <w:pPr>
        <w:rPr>
          <w:lang w:val="nb-NO"/>
        </w:rPr>
      </w:pPr>
    </w:p>
    <w:p w14:paraId="2ECC763B" w14:textId="77777777" w:rsidR="00E45B0A" w:rsidRPr="004C234D" w:rsidRDefault="00E45B0A" w:rsidP="00E45B0A">
      <w:pPr>
        <w:pStyle w:val="Bullet"/>
        <w:rPr>
          <w:lang w:val="nb-NO"/>
        </w:rPr>
      </w:pPr>
      <w:r w:rsidRPr="004B3C96">
        <w:rPr>
          <w:lang w:val="nb-NO"/>
        </w:rPr>
        <w:t>Hvis du er over 65 år kan du være mer mottagelig for infeksjoner mens du blir behandlet med Yuflyma. Du og legen din bør være særlig oppmerksomme på tegn på infeksjoner mens du blir behandlet med Yuflyma. Det er viktig at du forteller legen din dersom du får symptomer på infeksjoner, f.eks. feber, sår, trøtthet eller tannproblemer</w:t>
      </w:r>
      <w:r>
        <w:rPr>
          <w:lang w:val="no"/>
        </w:rPr>
        <w:t>.</w:t>
      </w:r>
    </w:p>
    <w:p w14:paraId="74E07FE9" w14:textId="77777777" w:rsidR="00E45B0A" w:rsidRPr="004C234D" w:rsidRDefault="00E45B0A" w:rsidP="00E45B0A">
      <w:pPr>
        <w:rPr>
          <w:lang w:val="nb-NO"/>
        </w:rPr>
      </w:pPr>
    </w:p>
    <w:p w14:paraId="6398081D" w14:textId="77777777" w:rsidR="00E45B0A" w:rsidRPr="00244A56" w:rsidRDefault="00E45B0A" w:rsidP="00E45B0A">
      <w:pPr>
        <w:pStyle w:val="HeadingUnderlined"/>
      </w:pPr>
      <w:r>
        <w:rPr>
          <w:lang w:val="no"/>
        </w:rPr>
        <w:t>Tuberkulose</w:t>
      </w:r>
    </w:p>
    <w:p w14:paraId="5A7C2982" w14:textId="77777777" w:rsidR="00E45B0A" w:rsidRPr="00244A56" w:rsidRDefault="00E45B0A" w:rsidP="00E45B0A">
      <w:pPr>
        <w:pStyle w:val="NormalKeep"/>
      </w:pPr>
    </w:p>
    <w:p w14:paraId="68514C6C" w14:textId="77777777" w:rsidR="00E45B0A" w:rsidRPr="00244A56" w:rsidRDefault="00E45B0A" w:rsidP="00E45B0A">
      <w:pPr>
        <w:pStyle w:val="Bullet"/>
        <w:keepNext/>
      </w:pPr>
      <w:r>
        <w:rPr>
          <w:lang w:val="no"/>
        </w:rPr>
        <w:t>Det er veldig viktig at du forteller legen din om du noensinne har hatt tuberkulose, eller om du har vært i nær kontakt med noen som har hatt tuberkulose. Bruk ikke Yuflyma hvis du har tuberkulose.</w:t>
      </w:r>
    </w:p>
    <w:p w14:paraId="11EDB02A" w14:textId="77777777" w:rsidR="00E45B0A" w:rsidRPr="00A10048" w:rsidRDefault="00E45B0A" w:rsidP="00E45B0A">
      <w:pPr>
        <w:pStyle w:val="Bullet2"/>
        <w:rPr>
          <w:lang w:val="de-CH"/>
        </w:rPr>
      </w:pPr>
      <w:r>
        <w:rPr>
          <w:lang w:val="no"/>
        </w:rPr>
        <w:t xml:space="preserve">Ettersom det har vært påvist tilfeller av tuberkulose hos pasienter under behandling med Yuflyma, kommer legen din til å undersøke om du har tegn eller symptomer på tuberkulose før Yuflyma-behandling startes opp. Dette omfatter en grundig medisinsk evaluering som vil inkludere din sykdomshistorie og passende screeningtester (f.eks. røntgenbilde av brystkasse og en tuberkulinprøve). Disse testene og resultatene bør registreres i </w:t>
      </w:r>
      <w:r>
        <w:rPr>
          <w:b/>
          <w:bCs/>
          <w:lang w:val="no"/>
        </w:rPr>
        <w:t xml:space="preserve">pasientkortet </w:t>
      </w:r>
      <w:r>
        <w:rPr>
          <w:lang w:val="no"/>
        </w:rPr>
        <w:t>ditt.</w:t>
      </w:r>
    </w:p>
    <w:p w14:paraId="668C086F" w14:textId="77777777" w:rsidR="00E45B0A" w:rsidRPr="004C234D" w:rsidRDefault="00E45B0A" w:rsidP="00E45B0A">
      <w:pPr>
        <w:pStyle w:val="Bullet2"/>
        <w:rPr>
          <w:lang w:val="nb-NO"/>
        </w:rPr>
      </w:pPr>
      <w:r>
        <w:rPr>
          <w:lang w:val="no"/>
        </w:rPr>
        <w:t>Tuberkulose kan utvikles under behandling selv om du har mottatt forebyggende behandling mot tuberkulose.</w:t>
      </w:r>
    </w:p>
    <w:p w14:paraId="252C679D" w14:textId="77777777" w:rsidR="00E45B0A" w:rsidRPr="004C234D" w:rsidRDefault="00E45B0A" w:rsidP="00E45B0A">
      <w:pPr>
        <w:pStyle w:val="Bullet2"/>
        <w:rPr>
          <w:lang w:val="nb-NO"/>
        </w:rPr>
      </w:pPr>
      <w:r>
        <w:rPr>
          <w:lang w:val="no"/>
        </w:rPr>
        <w:t>Dersom symptomer på tuberkulose (f.eks. vedvarende hoste, vekttap, energitap, lett feber) eller andre infeksjoner dukker opp under eller etter behandlingen må du fortelle legen din om det straks.</w:t>
      </w:r>
    </w:p>
    <w:p w14:paraId="338FAAFB" w14:textId="77777777" w:rsidR="00E45B0A" w:rsidRPr="004C234D" w:rsidRDefault="00E45B0A" w:rsidP="00E45B0A">
      <w:pPr>
        <w:rPr>
          <w:lang w:val="nb-NO"/>
        </w:rPr>
      </w:pPr>
    </w:p>
    <w:p w14:paraId="299F3AD3" w14:textId="77777777" w:rsidR="00E45B0A" w:rsidRPr="00244A56" w:rsidRDefault="00E45B0A" w:rsidP="00E45B0A">
      <w:pPr>
        <w:pStyle w:val="HeadingUnderlined"/>
      </w:pPr>
      <w:r>
        <w:rPr>
          <w:lang w:val="no"/>
        </w:rPr>
        <w:t>Hepatitt B</w:t>
      </w:r>
    </w:p>
    <w:p w14:paraId="5CA069BF" w14:textId="77777777" w:rsidR="00E45B0A" w:rsidRPr="00244A56" w:rsidRDefault="00E45B0A" w:rsidP="00E45B0A">
      <w:pPr>
        <w:pStyle w:val="NormalKeep"/>
      </w:pPr>
    </w:p>
    <w:p w14:paraId="1105ADF7" w14:textId="77777777" w:rsidR="00E45B0A" w:rsidRPr="004C234D" w:rsidRDefault="00E45B0A" w:rsidP="00E45B0A">
      <w:pPr>
        <w:pStyle w:val="Bullet"/>
        <w:keepNext/>
        <w:rPr>
          <w:lang w:val="nb-NO"/>
        </w:rPr>
      </w:pPr>
      <w:r>
        <w:rPr>
          <w:lang w:val="no"/>
        </w:rPr>
        <w:t>Gi beskjed til legen din dersom du er bærer av hepatitt B-virus (HBV), dersom du har aktiv HBV-infeksjon, eller hvis du tror du kan være utsatt for å få HBV.</w:t>
      </w:r>
    </w:p>
    <w:p w14:paraId="21EF8D96" w14:textId="77777777" w:rsidR="00E45B0A" w:rsidRPr="004C234D" w:rsidRDefault="00E45B0A" w:rsidP="00E45B0A">
      <w:pPr>
        <w:pStyle w:val="Bullet2"/>
        <w:rPr>
          <w:lang w:val="nb-NO"/>
        </w:rPr>
      </w:pPr>
      <w:r>
        <w:rPr>
          <w:lang w:val="no"/>
        </w:rPr>
        <w:t>Legen din bør teste deg for HBV. Hos personer som er bærere av HBV kan Yuflyma forårsake at viruset blir aktivt igjen.</w:t>
      </w:r>
    </w:p>
    <w:p w14:paraId="7E177773" w14:textId="77777777" w:rsidR="00E45B0A" w:rsidRPr="004C234D" w:rsidRDefault="00E45B0A" w:rsidP="00E45B0A">
      <w:pPr>
        <w:pStyle w:val="Bullet2"/>
        <w:rPr>
          <w:lang w:val="nb-NO"/>
        </w:rPr>
      </w:pPr>
      <w:r>
        <w:rPr>
          <w:lang w:val="no"/>
        </w:rPr>
        <w:t>I noen sjeldne tilfeller, særlig hvis du tar andre legemidler som demper immunsystemet, kan reaktivering av HBV være livstruende.</w:t>
      </w:r>
    </w:p>
    <w:p w14:paraId="654E6D50" w14:textId="77777777" w:rsidR="00E45B0A" w:rsidRPr="004C234D" w:rsidRDefault="00E45B0A" w:rsidP="00E45B0A">
      <w:pPr>
        <w:rPr>
          <w:lang w:val="nb-NO"/>
        </w:rPr>
      </w:pPr>
    </w:p>
    <w:p w14:paraId="0CC47DB1" w14:textId="77777777" w:rsidR="00E45B0A" w:rsidRPr="00244A56" w:rsidRDefault="00E45B0A" w:rsidP="00E45B0A">
      <w:pPr>
        <w:pStyle w:val="HeadingUnderlined"/>
      </w:pPr>
      <w:r>
        <w:rPr>
          <w:lang w:val="no"/>
        </w:rPr>
        <w:t>Operasjon eller inngrep i tennene</w:t>
      </w:r>
    </w:p>
    <w:p w14:paraId="6916AACB" w14:textId="77777777" w:rsidR="00E45B0A" w:rsidRPr="00244A56" w:rsidRDefault="00E45B0A" w:rsidP="00E45B0A">
      <w:pPr>
        <w:pStyle w:val="NormalKeep"/>
      </w:pPr>
    </w:p>
    <w:p w14:paraId="25A31021" w14:textId="77777777" w:rsidR="00E45B0A" w:rsidRPr="004C234D" w:rsidRDefault="00E45B0A" w:rsidP="00E45B0A">
      <w:pPr>
        <w:pStyle w:val="Bullet"/>
        <w:rPr>
          <w:lang w:val="nb-NO"/>
        </w:rPr>
      </w:pPr>
      <w:r>
        <w:rPr>
          <w:lang w:val="no"/>
        </w:rPr>
        <w:t>Dersom du skal opereres eller ha inngrep i tennene skal du si fra til legen din at du bruker Yuflyma. Legen din kan anbefale å avbryte behandlingen med Yuflyma midlertidig.</w:t>
      </w:r>
    </w:p>
    <w:p w14:paraId="7BAE886B" w14:textId="77777777" w:rsidR="00E45B0A" w:rsidRPr="004C234D" w:rsidRDefault="00E45B0A" w:rsidP="00E45B0A">
      <w:pPr>
        <w:rPr>
          <w:lang w:val="nb-NO"/>
        </w:rPr>
      </w:pPr>
    </w:p>
    <w:p w14:paraId="71B4672E" w14:textId="77777777" w:rsidR="00E45B0A" w:rsidRPr="00244A56" w:rsidRDefault="00E45B0A" w:rsidP="00E45B0A">
      <w:pPr>
        <w:pStyle w:val="HeadingUnderlined"/>
      </w:pPr>
      <w:r>
        <w:rPr>
          <w:lang w:val="no"/>
        </w:rPr>
        <w:t>Demyeliniserende sykdom</w:t>
      </w:r>
    </w:p>
    <w:p w14:paraId="30E748B9" w14:textId="77777777" w:rsidR="00E45B0A" w:rsidRPr="00244A56" w:rsidRDefault="00E45B0A" w:rsidP="00E45B0A">
      <w:pPr>
        <w:pStyle w:val="NormalKeep"/>
      </w:pPr>
    </w:p>
    <w:p w14:paraId="33DDA22C" w14:textId="77777777" w:rsidR="00E45B0A" w:rsidRPr="004C234D" w:rsidRDefault="00E45B0A" w:rsidP="00E45B0A">
      <w:pPr>
        <w:pStyle w:val="Bullet"/>
        <w:rPr>
          <w:lang w:val="nb-NO"/>
        </w:rPr>
      </w:pPr>
      <w:r>
        <w:rPr>
          <w:lang w:val="no"/>
        </w:rPr>
        <w:t>Dersom du har eller utvikler en demyeliniserende sykdom (en sykdom som påvirker det isolerende laget rundt nervene, som multippel sklerose), vil legen avgjøre om du kan bruke Yuflyma. Gi beskjed til legen umiddelbart dersom du opplever symptomer som synsforstyrrelser, svakhet i armer eller ben eller nummenhet eller prikking i noen del av kroppen.</w:t>
      </w:r>
    </w:p>
    <w:p w14:paraId="58A337F7" w14:textId="77777777" w:rsidR="00E45B0A" w:rsidRPr="004C234D" w:rsidRDefault="00E45B0A" w:rsidP="00E45B0A">
      <w:pPr>
        <w:rPr>
          <w:lang w:val="nb-NO"/>
        </w:rPr>
      </w:pPr>
    </w:p>
    <w:p w14:paraId="08A6F199" w14:textId="77777777" w:rsidR="00E45B0A" w:rsidRPr="00244A56" w:rsidRDefault="00E45B0A" w:rsidP="00E45B0A">
      <w:pPr>
        <w:pStyle w:val="HeadingUnderlined"/>
      </w:pPr>
      <w:r>
        <w:rPr>
          <w:lang w:val="no"/>
        </w:rPr>
        <w:t>Vaksinasjoner</w:t>
      </w:r>
    </w:p>
    <w:p w14:paraId="078F3F85" w14:textId="77777777" w:rsidR="00E45B0A" w:rsidRPr="00244A56" w:rsidRDefault="00E45B0A" w:rsidP="00E45B0A">
      <w:pPr>
        <w:pStyle w:val="NormalKeep"/>
      </w:pPr>
    </w:p>
    <w:p w14:paraId="1D8488FE" w14:textId="77777777" w:rsidR="00E45B0A" w:rsidRPr="004C234D" w:rsidRDefault="00E45B0A" w:rsidP="00E45B0A">
      <w:pPr>
        <w:pStyle w:val="Bullet"/>
        <w:keepNext/>
        <w:rPr>
          <w:lang w:val="nb-NO"/>
        </w:rPr>
      </w:pPr>
      <w:r>
        <w:rPr>
          <w:lang w:val="no"/>
        </w:rPr>
        <w:t>Enkelte vaksiner kan forårsake infeksjoner og bør ikke tas under behandling med Yuflyma.</w:t>
      </w:r>
    </w:p>
    <w:p w14:paraId="00882A2E" w14:textId="77777777" w:rsidR="00E45B0A" w:rsidRPr="004C234D" w:rsidRDefault="00E45B0A" w:rsidP="00E45B0A">
      <w:pPr>
        <w:pStyle w:val="NormalKeep"/>
        <w:rPr>
          <w:lang w:val="nb-NO"/>
        </w:rPr>
      </w:pPr>
    </w:p>
    <w:p w14:paraId="02C6D924" w14:textId="77777777" w:rsidR="00E45B0A" w:rsidRPr="004C234D" w:rsidRDefault="00E45B0A" w:rsidP="00E45B0A">
      <w:pPr>
        <w:pStyle w:val="Bullet2"/>
        <w:keepNext/>
        <w:rPr>
          <w:lang w:val="nb-NO"/>
        </w:rPr>
      </w:pPr>
      <w:r>
        <w:rPr>
          <w:lang w:val="no"/>
        </w:rPr>
        <w:t>Spør legen din før du får vaksiner.</w:t>
      </w:r>
    </w:p>
    <w:p w14:paraId="2184F6EC" w14:textId="77777777" w:rsidR="00E45B0A" w:rsidRPr="004C234D" w:rsidRDefault="00E45B0A" w:rsidP="00E45B0A">
      <w:pPr>
        <w:pStyle w:val="Bullet2"/>
        <w:rPr>
          <w:lang w:val="nb-NO"/>
        </w:rPr>
      </w:pPr>
      <w:r>
        <w:rPr>
          <w:lang w:val="no"/>
        </w:rPr>
        <w:t>Det anbefales at barn, hvis mulig, vaksineres som planlagt i henhold til alderen før behandling med Yuflyma startes.</w:t>
      </w:r>
    </w:p>
    <w:p w14:paraId="05018D98" w14:textId="77777777" w:rsidR="00E45B0A" w:rsidRPr="004C234D" w:rsidRDefault="00E45B0A" w:rsidP="00E45B0A">
      <w:pPr>
        <w:pStyle w:val="Bullet2"/>
        <w:rPr>
          <w:lang w:val="nb-NO"/>
        </w:rPr>
      </w:pPr>
      <w:r>
        <w:rPr>
          <w:lang w:val="no"/>
        </w:rPr>
        <w:lastRenderedPageBreak/>
        <w:t>Dersom du ble behandlet med Yuflyma under graviditet, kan spedbarnet ditt ha større risiko for å få en slik infeksjon inntil omtrent fem måneder etter siste dose Yuflyma som du mottok under graviditeten. Det er viktig at du forteller ditt spedbarns leger og annet helsepersonell at du brukte Yuflyma under graviditeten, slik at de kan vurdere når barnet ditt burde vaksineres.</w:t>
      </w:r>
    </w:p>
    <w:p w14:paraId="27A1C0D9" w14:textId="77777777" w:rsidR="00E45B0A" w:rsidRPr="004C234D" w:rsidRDefault="00E45B0A" w:rsidP="00E45B0A">
      <w:pPr>
        <w:rPr>
          <w:lang w:val="nb-NO"/>
        </w:rPr>
      </w:pPr>
    </w:p>
    <w:p w14:paraId="036FFEA5" w14:textId="77777777" w:rsidR="00E45B0A" w:rsidRPr="00244A56" w:rsidRDefault="00E45B0A" w:rsidP="00E45B0A">
      <w:pPr>
        <w:pStyle w:val="HeadingUnderlined"/>
      </w:pPr>
      <w:r>
        <w:rPr>
          <w:lang w:val="no"/>
        </w:rPr>
        <w:t>Hjertesvikt</w:t>
      </w:r>
    </w:p>
    <w:p w14:paraId="7A88A571" w14:textId="77777777" w:rsidR="00E45B0A" w:rsidRPr="00244A56" w:rsidRDefault="00E45B0A" w:rsidP="00E45B0A">
      <w:pPr>
        <w:pStyle w:val="NormalKeep"/>
      </w:pPr>
    </w:p>
    <w:p w14:paraId="673FC9A9" w14:textId="77777777" w:rsidR="00E45B0A" w:rsidRPr="004C234D" w:rsidRDefault="00E45B0A" w:rsidP="00E45B0A">
      <w:pPr>
        <w:pStyle w:val="Bullet"/>
        <w:rPr>
          <w:lang w:val="nb-NO"/>
        </w:rPr>
      </w:pPr>
      <w:r>
        <w:rPr>
          <w:lang w:val="no"/>
        </w:rPr>
        <w:t>Dersom du har lett hjertesvikt og blir behandlet med Yuflyma, må status for din hjertesvikt overvåkes nøye av legen. Det er viktig å fortelle legen din om du har hatt eller har en alvorlig hjertetilstand. Dersom du utvikler nye eller forverrede symptomer på hjertesvikt (f.eks. tungpustethet, hovne føtter) skal du kontakte legen din umiddelbart. Legen din vil avgjøre om du skal fortsette med Yuflyma.</w:t>
      </w:r>
    </w:p>
    <w:p w14:paraId="15284651" w14:textId="77777777" w:rsidR="00E45B0A" w:rsidRPr="004C234D" w:rsidRDefault="00E45B0A" w:rsidP="00E45B0A">
      <w:pPr>
        <w:rPr>
          <w:lang w:val="nb-NO"/>
        </w:rPr>
      </w:pPr>
    </w:p>
    <w:p w14:paraId="451E56CF" w14:textId="77777777" w:rsidR="00E45B0A" w:rsidRPr="00A10048" w:rsidRDefault="00E45B0A" w:rsidP="00E45B0A">
      <w:pPr>
        <w:pStyle w:val="HeadingUnderlined"/>
        <w:rPr>
          <w:lang w:val="de-CH"/>
        </w:rPr>
      </w:pPr>
      <w:r>
        <w:rPr>
          <w:lang w:val="no"/>
        </w:rPr>
        <w:t>Feber, blåmerker, blødning eller blekhet</w:t>
      </w:r>
    </w:p>
    <w:p w14:paraId="37F524AF" w14:textId="77777777" w:rsidR="00E45B0A" w:rsidRPr="00A10048" w:rsidRDefault="00E45B0A" w:rsidP="00E45B0A">
      <w:pPr>
        <w:pStyle w:val="NormalKeep"/>
        <w:rPr>
          <w:lang w:val="de-CH"/>
        </w:rPr>
      </w:pPr>
    </w:p>
    <w:p w14:paraId="528D0D1D" w14:textId="77777777" w:rsidR="00E45B0A" w:rsidRPr="004C234D" w:rsidRDefault="00E45B0A" w:rsidP="00E45B0A">
      <w:pPr>
        <w:pStyle w:val="Bullet"/>
        <w:rPr>
          <w:lang w:val="nb-NO"/>
        </w:rPr>
      </w:pPr>
      <w:r>
        <w:rPr>
          <w:lang w:val="no"/>
        </w:rPr>
        <w:t>Hos noen pasienter kan kroppen få problemer med å produsere nok av de blodlegemene som forhindrer infeksjoner eller stopper blødninger. Legen din kan bestemme at behandlingen må avbrytes. Kontakt lege snarest hvis du får feber som ikke forsvinner, får blåmerker eller blør svært lett eller ser svært blek ut.</w:t>
      </w:r>
    </w:p>
    <w:p w14:paraId="083CEC94" w14:textId="77777777" w:rsidR="00E45B0A" w:rsidRPr="004C234D" w:rsidRDefault="00E45B0A" w:rsidP="00E45B0A">
      <w:pPr>
        <w:rPr>
          <w:lang w:val="nb-NO"/>
        </w:rPr>
      </w:pPr>
    </w:p>
    <w:p w14:paraId="244C917B" w14:textId="77777777" w:rsidR="00E45B0A" w:rsidRPr="00244A56" w:rsidRDefault="00E45B0A" w:rsidP="00E45B0A">
      <w:pPr>
        <w:pStyle w:val="HeadingUnderlined"/>
      </w:pPr>
      <w:r>
        <w:rPr>
          <w:lang w:val="no"/>
        </w:rPr>
        <w:t>Kreft</w:t>
      </w:r>
    </w:p>
    <w:p w14:paraId="2875D980" w14:textId="77777777" w:rsidR="00E45B0A" w:rsidRPr="00244A56" w:rsidRDefault="00E45B0A" w:rsidP="00E45B0A">
      <w:pPr>
        <w:pStyle w:val="NormalKeep"/>
      </w:pPr>
    </w:p>
    <w:p w14:paraId="4C25D7B8" w14:textId="77777777" w:rsidR="00E45B0A" w:rsidRPr="004C234D" w:rsidRDefault="00E45B0A" w:rsidP="00E45B0A">
      <w:pPr>
        <w:pStyle w:val="Bullet"/>
        <w:keepNext/>
        <w:rPr>
          <w:lang w:val="nb-NO"/>
        </w:rPr>
      </w:pPr>
      <w:r>
        <w:rPr>
          <w:lang w:val="no"/>
        </w:rPr>
        <w:t>Det har vært svært sjeldne tilfeller av visse typer kreft hos barn og voksne som får Yuflyma eller andre TNF-blokkere.</w:t>
      </w:r>
    </w:p>
    <w:p w14:paraId="62D18DFA" w14:textId="77777777" w:rsidR="00E45B0A" w:rsidRPr="004C234D" w:rsidRDefault="00E45B0A" w:rsidP="00E45B0A">
      <w:pPr>
        <w:pStyle w:val="NormalKeep"/>
        <w:rPr>
          <w:lang w:val="nb-NO"/>
        </w:rPr>
      </w:pPr>
    </w:p>
    <w:p w14:paraId="1C408B63" w14:textId="77777777" w:rsidR="00E45B0A" w:rsidRPr="004C234D" w:rsidRDefault="00E45B0A" w:rsidP="00E45B0A">
      <w:pPr>
        <w:pStyle w:val="Bullet2"/>
        <w:rPr>
          <w:lang w:val="nb-NO"/>
        </w:rPr>
      </w:pPr>
      <w:r>
        <w:rPr>
          <w:lang w:val="no"/>
        </w:rPr>
        <w:t>Personer med mer alvorlig revmatoid artritt som har hatt sykdommen i lang tid kan ha høyere risiko enn gjennomsnittet for å få lymfom (kreft som angriper lymfesystemet) og leukemi (kreft som angriper blod og benmarg).</w:t>
      </w:r>
    </w:p>
    <w:p w14:paraId="73300717" w14:textId="77777777" w:rsidR="00E45B0A" w:rsidRPr="004C234D" w:rsidRDefault="00E45B0A" w:rsidP="00E45B0A">
      <w:pPr>
        <w:pStyle w:val="Bullet2"/>
        <w:rPr>
          <w:lang w:val="nb-NO"/>
        </w:rPr>
      </w:pPr>
      <w:r>
        <w:rPr>
          <w:lang w:val="no"/>
        </w:rPr>
        <w:t>Dersom du tar Yuflyma, kan risikoen for å få lymfom, leukemi og andre typer kreft øke. I sjeldne tilfeller har man sett en sjelden og alvorlig type lymfom hos pasienter som bruker Yuflyma. Noen av disse pasientene ble også behandlet med azatioprin eller 6-merkaptopurin.</w:t>
      </w:r>
    </w:p>
    <w:p w14:paraId="148CEB0E" w14:textId="77777777" w:rsidR="00E45B0A" w:rsidRPr="004C234D" w:rsidRDefault="00E45B0A" w:rsidP="00E45B0A">
      <w:pPr>
        <w:pStyle w:val="Bullet2"/>
        <w:rPr>
          <w:lang w:val="nb-NO"/>
        </w:rPr>
      </w:pPr>
      <w:r>
        <w:rPr>
          <w:lang w:val="no"/>
        </w:rPr>
        <w:t>Fortell legen din dersom du tar azatioprin eller 6-merkaptopurin sammen med Yuflyma.</w:t>
      </w:r>
    </w:p>
    <w:p w14:paraId="7D222890" w14:textId="77777777" w:rsidR="00E45B0A" w:rsidRPr="004C234D" w:rsidRDefault="00E45B0A" w:rsidP="00E45B0A">
      <w:pPr>
        <w:pStyle w:val="Bullet2"/>
        <w:rPr>
          <w:lang w:val="nb-NO"/>
        </w:rPr>
      </w:pPr>
      <w:r>
        <w:rPr>
          <w:lang w:val="no"/>
        </w:rPr>
        <w:t>Tilfeller av ikke-melanom hudkreft har blitt sett hos pasienter som får Yuflyma.</w:t>
      </w:r>
    </w:p>
    <w:p w14:paraId="227B0A29" w14:textId="77777777" w:rsidR="00E45B0A" w:rsidRPr="004C234D" w:rsidRDefault="00E45B0A" w:rsidP="00E45B0A">
      <w:pPr>
        <w:pStyle w:val="Bullet2"/>
        <w:rPr>
          <w:lang w:val="nb-NO"/>
        </w:rPr>
      </w:pPr>
      <w:r>
        <w:rPr>
          <w:lang w:val="no"/>
        </w:rPr>
        <w:t>Fortell legen din hvis nye hudlesjoner (unormale forandringer på huden) viser seg under eller etter behandling eller hvis eksisterende hudlesjoner forandrer seg.</w:t>
      </w:r>
    </w:p>
    <w:p w14:paraId="65418575" w14:textId="77777777" w:rsidR="00E45B0A" w:rsidRPr="004C234D" w:rsidRDefault="00E45B0A" w:rsidP="00E45B0A">
      <w:pPr>
        <w:rPr>
          <w:lang w:val="nb-NO"/>
        </w:rPr>
      </w:pPr>
    </w:p>
    <w:p w14:paraId="1DA9CD0C" w14:textId="77777777" w:rsidR="00E45B0A" w:rsidRPr="004C234D" w:rsidRDefault="00E45B0A" w:rsidP="00E45B0A">
      <w:pPr>
        <w:pStyle w:val="Bullet"/>
        <w:rPr>
          <w:lang w:val="nb-NO"/>
        </w:rPr>
      </w:pPr>
      <w:r>
        <w:rPr>
          <w:lang w:val="no"/>
        </w:rPr>
        <w:t>Andre krefttyper enn lymfomer er sett hos pasienter som hadde en bestemt type lungesykdom kalt kronisk obstruktiv lungesykdom (KOLS) og som fikk behandling med andre TNF-blokkere. Dersom du har KOLS, eller er storrøyker, skal du snakke med legen din om behandling med en TNF-blokker passer for deg.</w:t>
      </w:r>
    </w:p>
    <w:p w14:paraId="162BFC49" w14:textId="77777777" w:rsidR="00E45B0A" w:rsidRPr="004C234D" w:rsidRDefault="00E45B0A" w:rsidP="00E45B0A">
      <w:pPr>
        <w:rPr>
          <w:lang w:val="nb-NO"/>
        </w:rPr>
      </w:pPr>
    </w:p>
    <w:p w14:paraId="307A3577" w14:textId="77777777" w:rsidR="00E45B0A" w:rsidRPr="00244A56" w:rsidRDefault="00E45B0A" w:rsidP="00E45B0A">
      <w:pPr>
        <w:pStyle w:val="HeadingUnderlined"/>
      </w:pPr>
      <w:r>
        <w:rPr>
          <w:lang w:val="no"/>
        </w:rPr>
        <w:t>Autoimmune sykdommer</w:t>
      </w:r>
    </w:p>
    <w:p w14:paraId="5B61F1DE" w14:textId="77777777" w:rsidR="00E45B0A" w:rsidRPr="00244A56" w:rsidRDefault="00E45B0A" w:rsidP="00E45B0A">
      <w:pPr>
        <w:pStyle w:val="NormalKeep"/>
      </w:pPr>
    </w:p>
    <w:p w14:paraId="5788B11B" w14:textId="77777777" w:rsidR="00E45B0A" w:rsidRPr="004C234D" w:rsidRDefault="00E45B0A" w:rsidP="00E45B0A">
      <w:pPr>
        <w:pStyle w:val="Bullet"/>
        <w:rPr>
          <w:lang w:val="nb-NO"/>
        </w:rPr>
      </w:pPr>
      <w:r>
        <w:rPr>
          <w:lang w:val="no"/>
        </w:rPr>
        <w:t>I sjeldne tilfeller kan behandling med Yuflyma føre til et syndrom som ligner på lupus. Kontakt lege dersom symptomer som vedvarende uforklarlig utslett, feber, leddsmerter eller tretthet oppstår.</w:t>
      </w:r>
    </w:p>
    <w:p w14:paraId="31FF4262" w14:textId="77777777" w:rsidR="00E45B0A" w:rsidRPr="004C234D" w:rsidRDefault="00E45B0A" w:rsidP="00E45B0A">
      <w:pPr>
        <w:rPr>
          <w:lang w:val="nb-NO"/>
        </w:rPr>
      </w:pPr>
    </w:p>
    <w:p w14:paraId="28A280D2" w14:textId="77777777" w:rsidR="00E45B0A" w:rsidRPr="00E4179A" w:rsidRDefault="00E45B0A" w:rsidP="00E45B0A">
      <w:pPr>
        <w:pStyle w:val="HeadingStrong"/>
        <w:rPr>
          <w:lang w:val="no"/>
        </w:rPr>
      </w:pPr>
      <w:r>
        <w:rPr>
          <w:lang w:val="no"/>
        </w:rPr>
        <w:t>Barn og ungdom</w:t>
      </w:r>
    </w:p>
    <w:p w14:paraId="7D34BC3F" w14:textId="77777777" w:rsidR="00E45B0A" w:rsidRPr="00244A56" w:rsidRDefault="00E45B0A" w:rsidP="00E45B0A">
      <w:pPr>
        <w:pStyle w:val="NormalKeep"/>
      </w:pPr>
    </w:p>
    <w:p w14:paraId="6B26B36C" w14:textId="77777777" w:rsidR="00E45B0A" w:rsidRPr="004C234D" w:rsidRDefault="00E45B0A" w:rsidP="00E45B0A">
      <w:pPr>
        <w:pStyle w:val="Bullet"/>
        <w:rPr>
          <w:lang w:val="nb-NO"/>
        </w:rPr>
      </w:pPr>
      <w:r>
        <w:rPr>
          <w:lang w:val="no"/>
        </w:rPr>
        <w:t>Vaksinasjoner: hvis mulig, bør barnet ditt være oppdatert i henhold til alle vaksinasjoner før Yuflyma brukes.</w:t>
      </w:r>
    </w:p>
    <w:p w14:paraId="46BE1DDC" w14:textId="77777777" w:rsidR="00E45B0A" w:rsidRPr="004C234D" w:rsidRDefault="00E45B0A" w:rsidP="00E45B0A">
      <w:pPr>
        <w:rPr>
          <w:lang w:val="nb-NO"/>
        </w:rPr>
      </w:pPr>
    </w:p>
    <w:p w14:paraId="068C62DB" w14:textId="77777777" w:rsidR="00E45B0A" w:rsidRPr="004C234D" w:rsidRDefault="00E45B0A" w:rsidP="00E45B0A">
      <w:pPr>
        <w:pStyle w:val="HeadingStrong"/>
        <w:rPr>
          <w:lang w:val="nb-NO"/>
        </w:rPr>
      </w:pPr>
      <w:r>
        <w:rPr>
          <w:lang w:val="no"/>
        </w:rPr>
        <w:lastRenderedPageBreak/>
        <w:t>Andre legemidler og Yuflyma</w:t>
      </w:r>
    </w:p>
    <w:p w14:paraId="52B92E8B" w14:textId="77777777" w:rsidR="00E45B0A" w:rsidRPr="004C234D" w:rsidRDefault="00E45B0A" w:rsidP="00E45B0A">
      <w:pPr>
        <w:pStyle w:val="NormalKeep"/>
        <w:rPr>
          <w:lang w:val="nb-NO"/>
        </w:rPr>
      </w:pPr>
    </w:p>
    <w:p w14:paraId="253B732C" w14:textId="77777777" w:rsidR="00E45B0A" w:rsidRPr="004C234D" w:rsidRDefault="00E45B0A" w:rsidP="00E45B0A">
      <w:pPr>
        <w:pStyle w:val="NormalKeep"/>
        <w:rPr>
          <w:lang w:val="nb-NO"/>
        </w:rPr>
      </w:pPr>
      <w:r>
        <w:rPr>
          <w:lang w:val="no"/>
        </w:rPr>
        <w:t>Snakk med legen din eller apotek dersom du bruker, nylig har brukt eller planlegger å bruke andre legemidler. Du må ikke ta Yuflyma sammen med legemidler som inneholder de følgende virkestoffene på grunn av økt risiko for alvorlig infeksjon:</w:t>
      </w:r>
    </w:p>
    <w:p w14:paraId="74BE2F4E" w14:textId="77777777" w:rsidR="00E45B0A" w:rsidRPr="004C234D" w:rsidRDefault="00E45B0A" w:rsidP="00E45B0A">
      <w:pPr>
        <w:pStyle w:val="NormalKeep"/>
        <w:rPr>
          <w:lang w:val="nb-NO"/>
        </w:rPr>
      </w:pPr>
    </w:p>
    <w:p w14:paraId="3F29B8C0" w14:textId="77777777" w:rsidR="00E45B0A" w:rsidRPr="00244A56" w:rsidRDefault="00E45B0A" w:rsidP="00E45B0A">
      <w:pPr>
        <w:pStyle w:val="Bullet"/>
        <w:keepNext/>
      </w:pPr>
      <w:r>
        <w:rPr>
          <w:lang w:val="no"/>
        </w:rPr>
        <w:t>anakinra</w:t>
      </w:r>
    </w:p>
    <w:p w14:paraId="3EA16981" w14:textId="77777777" w:rsidR="00E45B0A" w:rsidRPr="00244A56" w:rsidRDefault="00E45B0A" w:rsidP="00E45B0A">
      <w:pPr>
        <w:pStyle w:val="Bullet"/>
      </w:pPr>
      <w:r>
        <w:rPr>
          <w:lang w:val="no"/>
        </w:rPr>
        <w:t>abatacept</w:t>
      </w:r>
    </w:p>
    <w:p w14:paraId="515945D7" w14:textId="77777777" w:rsidR="00E45B0A" w:rsidRPr="00244A56" w:rsidRDefault="00E45B0A" w:rsidP="00E45B0A"/>
    <w:p w14:paraId="68D929FC" w14:textId="77777777" w:rsidR="00E45B0A" w:rsidRPr="004C234D" w:rsidRDefault="00E45B0A" w:rsidP="00E45B0A">
      <w:pPr>
        <w:pStyle w:val="NormalKeep"/>
        <w:rPr>
          <w:lang w:val="nb-NO"/>
        </w:rPr>
      </w:pPr>
      <w:r>
        <w:rPr>
          <w:lang w:val="no"/>
        </w:rPr>
        <w:t>Yuflyma kan tas sammen med:</w:t>
      </w:r>
    </w:p>
    <w:p w14:paraId="6E2CA36D" w14:textId="77777777" w:rsidR="00E45B0A" w:rsidRPr="00244A56" w:rsidRDefault="00E45B0A" w:rsidP="00E45B0A">
      <w:pPr>
        <w:pStyle w:val="Bullet"/>
        <w:keepNext/>
      </w:pPr>
      <w:r>
        <w:rPr>
          <w:lang w:val="no"/>
        </w:rPr>
        <w:t>metotreksat</w:t>
      </w:r>
    </w:p>
    <w:p w14:paraId="4186889B" w14:textId="77777777" w:rsidR="00E45B0A" w:rsidRPr="004C234D" w:rsidRDefault="00E45B0A" w:rsidP="00E45B0A">
      <w:pPr>
        <w:pStyle w:val="Bullet"/>
        <w:rPr>
          <w:lang w:val="nb-NO"/>
        </w:rPr>
      </w:pPr>
      <w:r>
        <w:rPr>
          <w:lang w:val="no"/>
        </w:rPr>
        <w:t>visse sykdomsmodifiserende antirevmatiske midler (f.eks. sulfasalasin, hydroksyklorokin, leflunomid og gullpreparater til injeksjon)</w:t>
      </w:r>
    </w:p>
    <w:p w14:paraId="61336D76" w14:textId="77777777" w:rsidR="00E45B0A" w:rsidRPr="004C234D" w:rsidRDefault="00E45B0A" w:rsidP="00E45B0A">
      <w:pPr>
        <w:pStyle w:val="Bullet"/>
        <w:rPr>
          <w:lang w:val="nb-NO"/>
        </w:rPr>
      </w:pPr>
      <w:r>
        <w:rPr>
          <w:lang w:val="no"/>
        </w:rPr>
        <w:t>steroider eller smertestillende midler, deriblant ikke-steroide antiinflammatoriske midler (NSAIDs).</w:t>
      </w:r>
    </w:p>
    <w:p w14:paraId="0CFB28D4" w14:textId="77777777" w:rsidR="00E45B0A" w:rsidRPr="004C234D" w:rsidRDefault="00E45B0A" w:rsidP="00E45B0A">
      <w:pPr>
        <w:rPr>
          <w:lang w:val="nb-NO"/>
        </w:rPr>
      </w:pPr>
    </w:p>
    <w:p w14:paraId="1A5A0224" w14:textId="77777777" w:rsidR="00E45B0A" w:rsidRPr="004C234D" w:rsidRDefault="00E45B0A" w:rsidP="00E45B0A">
      <w:pPr>
        <w:rPr>
          <w:lang w:val="nb-NO"/>
        </w:rPr>
      </w:pPr>
      <w:r>
        <w:rPr>
          <w:lang w:val="no"/>
        </w:rPr>
        <w:t>Hvis du har spørsmål, kontakt legen din.</w:t>
      </w:r>
    </w:p>
    <w:p w14:paraId="0A10F09B" w14:textId="77777777" w:rsidR="00E45B0A" w:rsidRPr="004C234D" w:rsidRDefault="00E45B0A" w:rsidP="00E45B0A">
      <w:pPr>
        <w:rPr>
          <w:lang w:val="nb-NO"/>
        </w:rPr>
      </w:pPr>
    </w:p>
    <w:p w14:paraId="46EB0F66" w14:textId="77777777" w:rsidR="00E45B0A" w:rsidRPr="00244A56" w:rsidRDefault="00E45B0A" w:rsidP="00E45B0A">
      <w:pPr>
        <w:pStyle w:val="HeadingStrong"/>
      </w:pPr>
      <w:r>
        <w:rPr>
          <w:lang w:val="no"/>
        </w:rPr>
        <w:t>Graviditet og amming</w:t>
      </w:r>
    </w:p>
    <w:p w14:paraId="42BA9286" w14:textId="77777777" w:rsidR="00E45B0A" w:rsidRPr="00244A56" w:rsidRDefault="00E45B0A" w:rsidP="00E45B0A">
      <w:pPr>
        <w:pStyle w:val="NormalKeep"/>
      </w:pPr>
    </w:p>
    <w:p w14:paraId="0A93E9B0" w14:textId="77777777" w:rsidR="00E45B0A" w:rsidRPr="004C234D" w:rsidRDefault="00E45B0A" w:rsidP="00E45B0A">
      <w:pPr>
        <w:pStyle w:val="Bullet"/>
        <w:rPr>
          <w:lang w:val="nb-NO"/>
        </w:rPr>
      </w:pPr>
      <w:r>
        <w:rPr>
          <w:lang w:val="no"/>
        </w:rPr>
        <w:t>Du bør vurdere å bruke sikker prevensjon for å forhindre graviditet og fortsette bruken i minst 5 måneder etter siste behandling med Yuflyma.</w:t>
      </w:r>
    </w:p>
    <w:p w14:paraId="6778B198" w14:textId="77777777" w:rsidR="00E45B0A" w:rsidRPr="004C234D" w:rsidRDefault="00E45B0A" w:rsidP="00E45B0A">
      <w:pPr>
        <w:pStyle w:val="Bullet"/>
        <w:rPr>
          <w:lang w:val="nb-NO"/>
        </w:rPr>
      </w:pPr>
      <w:r>
        <w:rPr>
          <w:lang w:val="no"/>
        </w:rPr>
        <w:t>Snakk med legefør du tar dette legemidlet dersom du er gravid, tror du kan være gravid eller planlegger å bli gravid.</w:t>
      </w:r>
    </w:p>
    <w:p w14:paraId="1C41F7F3" w14:textId="77777777" w:rsidR="00E45B0A" w:rsidRPr="004C234D" w:rsidRDefault="00E45B0A" w:rsidP="00E45B0A">
      <w:pPr>
        <w:pStyle w:val="Bullet"/>
        <w:rPr>
          <w:lang w:val="nb-NO"/>
        </w:rPr>
      </w:pPr>
      <w:r>
        <w:rPr>
          <w:lang w:val="no"/>
        </w:rPr>
        <w:t>Yuflyma bør kun brukes under graviditet dersom det er nødvendig.</w:t>
      </w:r>
    </w:p>
    <w:p w14:paraId="29D1F60D" w14:textId="77777777" w:rsidR="00E45B0A" w:rsidRPr="004C234D" w:rsidRDefault="00E45B0A" w:rsidP="00E45B0A">
      <w:pPr>
        <w:pStyle w:val="Bullet"/>
        <w:rPr>
          <w:lang w:val="nb-NO"/>
        </w:rPr>
      </w:pPr>
      <w:r>
        <w:rPr>
          <w:lang w:val="no"/>
        </w:rPr>
        <w:t>I henhold til en studie på gravide var det ingen større risiko for fosterskader når moren hadde fått Yuflyma under graviditet sammenlignet med mødre med den samme sykdommen som ikke hadde fått Yuflyma.</w:t>
      </w:r>
    </w:p>
    <w:p w14:paraId="76D92337" w14:textId="77777777" w:rsidR="00E45B0A" w:rsidRPr="004C234D" w:rsidRDefault="00E45B0A" w:rsidP="00E45B0A">
      <w:pPr>
        <w:pStyle w:val="Bullet"/>
        <w:rPr>
          <w:lang w:val="nb-NO"/>
        </w:rPr>
      </w:pPr>
      <w:r>
        <w:rPr>
          <w:lang w:val="no"/>
        </w:rPr>
        <w:t>Yuflyma kan brukes under amming.</w:t>
      </w:r>
    </w:p>
    <w:p w14:paraId="0328F4AA" w14:textId="77777777" w:rsidR="00E45B0A" w:rsidRPr="004C234D" w:rsidRDefault="00E45B0A" w:rsidP="00E45B0A">
      <w:pPr>
        <w:pStyle w:val="Bullet"/>
        <w:rPr>
          <w:lang w:val="nb-NO"/>
        </w:rPr>
      </w:pPr>
      <w:r>
        <w:rPr>
          <w:lang w:val="no"/>
        </w:rPr>
        <w:t>Dersom du bruker Yuflyma under graviditet, kan spedbarnet ditt ha høyere risiko for å få en infeksjon.</w:t>
      </w:r>
    </w:p>
    <w:p w14:paraId="553EBEA6" w14:textId="77777777" w:rsidR="00E45B0A" w:rsidRPr="004C234D" w:rsidRDefault="00E45B0A" w:rsidP="00E45B0A">
      <w:pPr>
        <w:pStyle w:val="Bullet"/>
        <w:rPr>
          <w:lang w:val="nb-NO"/>
        </w:rPr>
      </w:pPr>
      <w:r>
        <w:rPr>
          <w:lang w:val="no"/>
        </w:rPr>
        <w:t>Det er viktig at du forteller legen til spedbarnet ditt og annet helsepersonell om din bruk av Yuflyma under graviditeten før spedbarnet vaksineres. For mer informasjon om vaksiner, se avsnittet «Advarsler og forsiktighetsregler».</w:t>
      </w:r>
    </w:p>
    <w:p w14:paraId="6324DC8B" w14:textId="77777777" w:rsidR="00E45B0A" w:rsidRPr="004C234D" w:rsidRDefault="00E45B0A" w:rsidP="00E45B0A">
      <w:pPr>
        <w:rPr>
          <w:lang w:val="nb-NO"/>
        </w:rPr>
      </w:pPr>
    </w:p>
    <w:p w14:paraId="182DA31B" w14:textId="77777777" w:rsidR="00E45B0A" w:rsidRPr="004C234D" w:rsidRDefault="00E45B0A" w:rsidP="00E45B0A">
      <w:pPr>
        <w:pStyle w:val="HeadingStrong"/>
        <w:rPr>
          <w:lang w:val="nb-NO"/>
        </w:rPr>
      </w:pPr>
      <w:r>
        <w:rPr>
          <w:lang w:val="no"/>
        </w:rPr>
        <w:t>Kjøring og bruk av maskiner</w:t>
      </w:r>
    </w:p>
    <w:p w14:paraId="29D6F7C9" w14:textId="77777777" w:rsidR="00E45B0A" w:rsidRPr="004C234D" w:rsidRDefault="00E45B0A" w:rsidP="00E45B0A">
      <w:pPr>
        <w:pStyle w:val="NormalKeep"/>
        <w:rPr>
          <w:lang w:val="nb-NO"/>
        </w:rPr>
      </w:pPr>
    </w:p>
    <w:p w14:paraId="36EC9D9B" w14:textId="77777777" w:rsidR="00E45B0A" w:rsidRPr="00E40A5F" w:rsidRDefault="00E45B0A" w:rsidP="00E45B0A">
      <w:pPr>
        <w:rPr>
          <w:lang w:val="no"/>
        </w:rPr>
      </w:pPr>
      <w:r>
        <w:rPr>
          <w:lang w:val="no"/>
        </w:rPr>
        <w:t>Yuflyma kan ha en liten påvirkning på evnen til å kjøre bil, sykkel eller bruke maskiner. Svimmelhet og synsforstyrrelse kan oppstå etter injeksjon av Yuflyma.</w:t>
      </w:r>
    </w:p>
    <w:p w14:paraId="2E671701" w14:textId="77777777" w:rsidR="00E45B0A" w:rsidRPr="00E40A5F" w:rsidRDefault="00E45B0A" w:rsidP="00E45B0A">
      <w:pPr>
        <w:rPr>
          <w:lang w:val="no"/>
        </w:rPr>
      </w:pPr>
    </w:p>
    <w:p w14:paraId="43EA5715" w14:textId="0F5555B5" w:rsidR="00E45B0A" w:rsidRPr="00E40A5F" w:rsidRDefault="00E24EA3" w:rsidP="00E45B0A">
      <w:pPr>
        <w:pStyle w:val="HeadingStrong"/>
        <w:rPr>
          <w:lang w:val="no"/>
        </w:rPr>
      </w:pPr>
      <w:r>
        <w:rPr>
          <w:rFonts w:eastAsia="맑은 고딕" w:hint="eastAsia"/>
          <w:lang w:val="no" w:eastAsia="ko-KR"/>
        </w:rPr>
        <w:t>Yuflyma</w:t>
      </w:r>
      <w:r>
        <w:rPr>
          <w:lang w:val="no"/>
        </w:rPr>
        <w:t xml:space="preserve"> </w:t>
      </w:r>
      <w:r w:rsidR="00E45B0A">
        <w:rPr>
          <w:lang w:val="no"/>
        </w:rPr>
        <w:t>inneholder natrium</w:t>
      </w:r>
    </w:p>
    <w:p w14:paraId="101B92AE" w14:textId="77777777" w:rsidR="00E45B0A" w:rsidRPr="00E40A5F" w:rsidRDefault="00E45B0A" w:rsidP="00E45B0A">
      <w:pPr>
        <w:pStyle w:val="NormalKeep"/>
        <w:rPr>
          <w:lang w:val="no"/>
        </w:rPr>
      </w:pPr>
    </w:p>
    <w:p w14:paraId="0CD6CCB8" w14:textId="54DD4038" w:rsidR="00E45B0A" w:rsidRPr="004C234D" w:rsidRDefault="00E45B0A" w:rsidP="00E45B0A">
      <w:pPr>
        <w:rPr>
          <w:lang w:val="nb-NO"/>
        </w:rPr>
      </w:pPr>
      <w:r>
        <w:rPr>
          <w:lang w:val="no"/>
        </w:rPr>
        <w:t>Dette legemidlet inneholder mindre enn 1 mmol natrium (23 mg) per 0,</w:t>
      </w:r>
      <w:r w:rsidR="003A0C2A">
        <w:rPr>
          <w:lang w:val="no"/>
        </w:rPr>
        <w:t>8</w:t>
      </w:r>
      <w:r>
        <w:rPr>
          <w:lang w:val="no"/>
        </w:rPr>
        <w:t xml:space="preserve"> ml dose, dvs. så godt som «natriumfritt».</w:t>
      </w:r>
    </w:p>
    <w:p w14:paraId="27786877" w14:textId="77777777" w:rsidR="00E45B0A" w:rsidRPr="004C234D" w:rsidRDefault="00E45B0A" w:rsidP="00E45B0A">
      <w:pPr>
        <w:rPr>
          <w:lang w:val="nb-NO"/>
        </w:rPr>
      </w:pPr>
    </w:p>
    <w:p w14:paraId="514C6ADB" w14:textId="77777777" w:rsidR="00E45B0A" w:rsidRPr="004C234D" w:rsidRDefault="00E45B0A" w:rsidP="00E45B0A">
      <w:pPr>
        <w:rPr>
          <w:lang w:val="nb-NO"/>
        </w:rPr>
      </w:pPr>
    </w:p>
    <w:p w14:paraId="7BAC344A" w14:textId="77777777" w:rsidR="00E45B0A" w:rsidRPr="004B3C96" w:rsidRDefault="00E45B0A" w:rsidP="00E45B0A">
      <w:pPr>
        <w:rPr>
          <w:b/>
          <w:lang w:val="nb-NO"/>
        </w:rPr>
      </w:pPr>
      <w:r w:rsidRPr="004B3C96">
        <w:rPr>
          <w:b/>
          <w:lang w:val="nb-NO"/>
        </w:rPr>
        <w:t>3.</w:t>
      </w:r>
      <w:r w:rsidRPr="004B3C96">
        <w:rPr>
          <w:b/>
          <w:lang w:val="nb-NO"/>
        </w:rPr>
        <w:tab/>
        <w:t>Hvordan du bruker Yuflyma</w:t>
      </w:r>
    </w:p>
    <w:p w14:paraId="185EE7D5" w14:textId="77777777" w:rsidR="00E45B0A" w:rsidRPr="004C234D" w:rsidRDefault="00E45B0A" w:rsidP="00E45B0A">
      <w:pPr>
        <w:pStyle w:val="NormalKeep"/>
        <w:rPr>
          <w:lang w:val="nb-NO"/>
        </w:rPr>
      </w:pPr>
    </w:p>
    <w:p w14:paraId="0BF08E0E" w14:textId="77777777" w:rsidR="00E45B0A" w:rsidRPr="004C234D" w:rsidRDefault="00E45B0A" w:rsidP="00E45B0A">
      <w:pPr>
        <w:rPr>
          <w:lang w:val="nb-NO"/>
        </w:rPr>
      </w:pPr>
      <w:r>
        <w:rPr>
          <w:lang w:val="no"/>
        </w:rPr>
        <w:t>Bruk alltid dette legemidlet nøyaktig slik legen eller apotek har fortalt deg. Kontakt lege eller apotek hvis du er usikker.</w:t>
      </w:r>
    </w:p>
    <w:p w14:paraId="29C5D4D9" w14:textId="77777777" w:rsidR="00932499" w:rsidRPr="004C234D" w:rsidRDefault="00932499" w:rsidP="00932499">
      <w:pPr>
        <w:rPr>
          <w:lang w:val="nb-NO"/>
        </w:rPr>
      </w:pPr>
    </w:p>
    <w:p w14:paraId="25835138" w14:textId="3641B512" w:rsidR="00932499" w:rsidRPr="004C234D" w:rsidRDefault="00932499" w:rsidP="00932499">
      <w:pPr>
        <w:rPr>
          <w:lang w:val="nb-NO"/>
        </w:rPr>
      </w:pPr>
      <w:r w:rsidRPr="004D4895">
        <w:rPr>
          <w:lang w:val="nb-NO"/>
        </w:rPr>
        <w:t xml:space="preserve">Anbefalte doser med </w:t>
      </w:r>
      <w:r w:rsidR="00617B2C" w:rsidRPr="004D4895">
        <w:rPr>
          <w:lang w:val="nb-NO"/>
        </w:rPr>
        <w:t>Yuflyma</w:t>
      </w:r>
      <w:r w:rsidRPr="004D4895">
        <w:rPr>
          <w:lang w:val="nb-NO"/>
        </w:rPr>
        <w:t xml:space="preserve"> for hvert godkjent bruksområde er vist i tabellen under. Legen din kan forskrive en annen styrke av </w:t>
      </w:r>
      <w:r w:rsidR="00617B2C" w:rsidRPr="004D4895">
        <w:rPr>
          <w:lang w:val="nb-NO"/>
        </w:rPr>
        <w:t>Yuflyma</w:t>
      </w:r>
      <w:r w:rsidRPr="004D4895">
        <w:rPr>
          <w:lang w:val="nb-NO"/>
        </w:rPr>
        <w:t xml:space="preserve"> dersom du trenger en annen dose.</w:t>
      </w:r>
    </w:p>
    <w:p w14:paraId="19C5903C" w14:textId="77777777" w:rsidR="00E45B0A" w:rsidRPr="004C234D" w:rsidRDefault="00E45B0A" w:rsidP="00E45B0A">
      <w:pPr>
        <w:rPr>
          <w:lang w:val="nb-NO"/>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7"/>
        <w:gridCol w:w="3018"/>
      </w:tblGrid>
      <w:tr w:rsidR="00E45B0A" w:rsidRPr="007B03EE" w14:paraId="34810B83" w14:textId="77777777" w:rsidTr="00F217D1">
        <w:trPr>
          <w:cantSplit/>
          <w:tblHeader/>
        </w:trPr>
        <w:tc>
          <w:tcPr>
            <w:tcW w:w="9053" w:type="dxa"/>
            <w:gridSpan w:val="3"/>
          </w:tcPr>
          <w:p w14:paraId="4B3B1427" w14:textId="3F80D178" w:rsidR="00E45B0A" w:rsidRPr="004C234D" w:rsidRDefault="00E45B0A">
            <w:pPr>
              <w:pStyle w:val="HeadingStrong"/>
              <w:rPr>
                <w:lang w:val="nb-NO"/>
              </w:rPr>
            </w:pPr>
            <w:r w:rsidRPr="007E6F63">
              <w:rPr>
                <w:lang w:val="no"/>
              </w:rPr>
              <w:lastRenderedPageBreak/>
              <w:t>Revmatoid artritt</w:t>
            </w:r>
          </w:p>
        </w:tc>
      </w:tr>
      <w:tr w:rsidR="00E45B0A" w:rsidRPr="00244A56" w14:paraId="4029674F" w14:textId="77777777" w:rsidTr="00F217D1">
        <w:trPr>
          <w:cantSplit/>
          <w:tblHeader/>
        </w:trPr>
        <w:tc>
          <w:tcPr>
            <w:tcW w:w="3018" w:type="dxa"/>
          </w:tcPr>
          <w:p w14:paraId="55A37748" w14:textId="77777777" w:rsidR="00E45B0A" w:rsidRPr="00244A56" w:rsidRDefault="00E45B0A" w:rsidP="00F217D1">
            <w:pPr>
              <w:pStyle w:val="HeadingStrong"/>
            </w:pPr>
            <w:r w:rsidRPr="007E6F63">
              <w:rPr>
                <w:lang w:val="no"/>
              </w:rPr>
              <w:t>Alder eller kroppsvekt</w:t>
            </w:r>
          </w:p>
        </w:tc>
        <w:tc>
          <w:tcPr>
            <w:tcW w:w="3017" w:type="dxa"/>
          </w:tcPr>
          <w:p w14:paraId="7B23E510" w14:textId="77777777" w:rsidR="00E45B0A" w:rsidRPr="004C234D" w:rsidRDefault="00E45B0A" w:rsidP="00F217D1">
            <w:pPr>
              <w:pStyle w:val="HeadingStrong"/>
              <w:rPr>
                <w:lang w:val="nb-NO"/>
              </w:rPr>
            </w:pPr>
            <w:r w:rsidRPr="007E6F63">
              <w:rPr>
                <w:lang w:val="no"/>
              </w:rPr>
              <w:t>Hvor mye og hvor ofte du skal ta?</w:t>
            </w:r>
          </w:p>
        </w:tc>
        <w:tc>
          <w:tcPr>
            <w:tcW w:w="3018" w:type="dxa"/>
          </w:tcPr>
          <w:p w14:paraId="2B1783D6" w14:textId="77777777" w:rsidR="00E45B0A" w:rsidRPr="00244A56" w:rsidRDefault="00E45B0A" w:rsidP="00F217D1">
            <w:pPr>
              <w:pStyle w:val="HeadingStrong"/>
            </w:pPr>
            <w:r w:rsidRPr="007E6F63">
              <w:rPr>
                <w:lang w:val="no"/>
              </w:rPr>
              <w:t>Merknader</w:t>
            </w:r>
          </w:p>
        </w:tc>
      </w:tr>
      <w:tr w:rsidR="00E45B0A" w:rsidRPr="008C3B86" w14:paraId="3BE48072" w14:textId="77777777" w:rsidTr="00F217D1">
        <w:trPr>
          <w:cantSplit/>
        </w:trPr>
        <w:tc>
          <w:tcPr>
            <w:tcW w:w="3018" w:type="dxa"/>
          </w:tcPr>
          <w:p w14:paraId="0F6D0EE1" w14:textId="77777777" w:rsidR="00E45B0A" w:rsidRPr="00244A56" w:rsidRDefault="00E45B0A" w:rsidP="00F217D1">
            <w:r w:rsidRPr="007E6F63">
              <w:rPr>
                <w:lang w:val="no"/>
              </w:rPr>
              <w:t>Voksne</w:t>
            </w:r>
          </w:p>
        </w:tc>
        <w:tc>
          <w:tcPr>
            <w:tcW w:w="3017" w:type="dxa"/>
          </w:tcPr>
          <w:p w14:paraId="65E084A9" w14:textId="77777777" w:rsidR="00E45B0A" w:rsidRPr="00244A56" w:rsidRDefault="00E45B0A" w:rsidP="00F217D1">
            <w:r w:rsidRPr="007E6F63">
              <w:rPr>
                <w:lang w:val="no"/>
              </w:rPr>
              <w:t>40 mg annenhver uke</w:t>
            </w:r>
          </w:p>
        </w:tc>
        <w:tc>
          <w:tcPr>
            <w:tcW w:w="3018" w:type="dxa"/>
          </w:tcPr>
          <w:p w14:paraId="714E26B3" w14:textId="77777777" w:rsidR="00E45B0A" w:rsidRPr="004C234D" w:rsidRDefault="00E45B0A" w:rsidP="00F217D1">
            <w:pPr>
              <w:rPr>
                <w:lang w:val="nb-NO"/>
              </w:rPr>
            </w:pPr>
            <w:r w:rsidRPr="007E6F63">
              <w:rPr>
                <w:lang w:val="no"/>
              </w:rPr>
              <w:t>Ved revmatoid artritt fortsetter behandlingen med metotreksat mens du bruker Yuflyma. Hvis legen din bestemmer at metotreksat ikke er egnet, kan Yuflyma gis alene.</w:t>
            </w:r>
          </w:p>
          <w:p w14:paraId="5E2FA307" w14:textId="77777777" w:rsidR="00E45B0A" w:rsidRPr="004C234D" w:rsidRDefault="00E45B0A" w:rsidP="00F217D1">
            <w:pPr>
              <w:rPr>
                <w:lang w:val="nb-NO"/>
              </w:rPr>
            </w:pPr>
          </w:p>
          <w:p w14:paraId="648E2313" w14:textId="77777777" w:rsidR="00E45B0A" w:rsidRPr="004C234D" w:rsidRDefault="00E45B0A" w:rsidP="00F217D1">
            <w:pPr>
              <w:rPr>
                <w:lang w:val="nb-NO"/>
              </w:rPr>
            </w:pPr>
            <w:r w:rsidRPr="007E6F63">
              <w:rPr>
                <w:lang w:val="no"/>
              </w:rPr>
              <w:t>Hvis du har revmatoid artritt og ikke får behandling med metotreksat mens du behandles med Yuflyma, kan legen din bestemme å gi deg 40 mg Yuflyma hver uke eller 80 mg annenhver uke.</w:t>
            </w:r>
          </w:p>
        </w:tc>
      </w:tr>
    </w:tbl>
    <w:p w14:paraId="5CD90D7B" w14:textId="77777777" w:rsidR="00E45B0A" w:rsidRPr="000278CB" w:rsidRDefault="00E45B0A" w:rsidP="00E45B0A">
      <w:pPr>
        <w:rPr>
          <w:lang w:val="nb-NO"/>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7"/>
        <w:gridCol w:w="3018"/>
        <w:gridCol w:w="3018"/>
      </w:tblGrid>
      <w:tr w:rsidR="00E45B0A" w:rsidRPr="00244A56" w14:paraId="738B33D4" w14:textId="77777777" w:rsidTr="00F217D1">
        <w:trPr>
          <w:cantSplit/>
          <w:tblHeader/>
        </w:trPr>
        <w:tc>
          <w:tcPr>
            <w:tcW w:w="9053" w:type="dxa"/>
            <w:gridSpan w:val="3"/>
          </w:tcPr>
          <w:p w14:paraId="0DE70A84" w14:textId="77777777" w:rsidR="00E45B0A" w:rsidRPr="00244A56" w:rsidRDefault="00E45B0A" w:rsidP="00F217D1">
            <w:pPr>
              <w:pStyle w:val="HeadingStrong"/>
            </w:pPr>
            <w:r>
              <w:rPr>
                <w:lang w:val="no"/>
              </w:rPr>
              <w:t>Plakkpsoriasis</w:t>
            </w:r>
          </w:p>
        </w:tc>
      </w:tr>
      <w:tr w:rsidR="00E45B0A" w:rsidRPr="00244A56" w14:paraId="4EA08CB9" w14:textId="77777777" w:rsidTr="00F217D1">
        <w:trPr>
          <w:cantSplit/>
          <w:tblHeader/>
        </w:trPr>
        <w:tc>
          <w:tcPr>
            <w:tcW w:w="3017" w:type="dxa"/>
          </w:tcPr>
          <w:p w14:paraId="3E504FF7" w14:textId="77777777" w:rsidR="00E45B0A" w:rsidRPr="00244A56" w:rsidRDefault="00E45B0A" w:rsidP="00F217D1">
            <w:pPr>
              <w:pStyle w:val="HeadingStrong"/>
            </w:pPr>
            <w:r w:rsidRPr="007E6F63">
              <w:rPr>
                <w:lang w:val="no"/>
              </w:rPr>
              <w:t>Alder eller kroppsvekt</w:t>
            </w:r>
          </w:p>
        </w:tc>
        <w:tc>
          <w:tcPr>
            <w:tcW w:w="3018" w:type="dxa"/>
          </w:tcPr>
          <w:p w14:paraId="2A188BA0" w14:textId="77777777" w:rsidR="00E45B0A" w:rsidRPr="004C234D" w:rsidRDefault="00E45B0A" w:rsidP="00F217D1">
            <w:pPr>
              <w:pStyle w:val="HeadingStrong"/>
              <w:rPr>
                <w:lang w:val="nb-NO"/>
              </w:rPr>
            </w:pPr>
            <w:r w:rsidRPr="007E6F63">
              <w:rPr>
                <w:lang w:val="no"/>
              </w:rPr>
              <w:t>Hvor mye og hvor ofte du skal ta?</w:t>
            </w:r>
          </w:p>
        </w:tc>
        <w:tc>
          <w:tcPr>
            <w:tcW w:w="3018" w:type="dxa"/>
          </w:tcPr>
          <w:p w14:paraId="0AB14B40" w14:textId="77777777" w:rsidR="00E45B0A" w:rsidRPr="00244A56" w:rsidRDefault="00E45B0A" w:rsidP="00F217D1">
            <w:pPr>
              <w:pStyle w:val="HeadingStrong"/>
            </w:pPr>
            <w:r w:rsidRPr="007E6F63">
              <w:rPr>
                <w:lang w:val="no"/>
              </w:rPr>
              <w:t>Merknader</w:t>
            </w:r>
          </w:p>
        </w:tc>
      </w:tr>
      <w:tr w:rsidR="00E45B0A" w:rsidRPr="0026772D" w14:paraId="76304AB1" w14:textId="77777777" w:rsidTr="00F217D1">
        <w:trPr>
          <w:cantSplit/>
        </w:trPr>
        <w:tc>
          <w:tcPr>
            <w:tcW w:w="3017" w:type="dxa"/>
          </w:tcPr>
          <w:p w14:paraId="00437113" w14:textId="77777777" w:rsidR="00E45B0A" w:rsidRPr="00244A56" w:rsidRDefault="00E45B0A" w:rsidP="00F217D1">
            <w:pPr>
              <w:pStyle w:val="NormalKeep"/>
            </w:pPr>
            <w:r w:rsidRPr="007E6F63">
              <w:rPr>
                <w:lang w:val="no"/>
              </w:rPr>
              <w:t>Voksne</w:t>
            </w:r>
          </w:p>
        </w:tc>
        <w:tc>
          <w:tcPr>
            <w:tcW w:w="3018" w:type="dxa"/>
          </w:tcPr>
          <w:p w14:paraId="36558D8A" w14:textId="7D4175B5" w:rsidR="00E45B0A" w:rsidRPr="004C234D" w:rsidRDefault="00E45B0A">
            <w:pPr>
              <w:rPr>
                <w:lang w:val="nb-NO"/>
              </w:rPr>
            </w:pPr>
            <w:r w:rsidRPr="007E6F63">
              <w:rPr>
                <w:lang w:val="no"/>
              </w:rPr>
              <w:t>Første dose på 80 mg (</w:t>
            </w:r>
            <w:r w:rsidR="00585407">
              <w:rPr>
                <w:lang w:val="no"/>
              </w:rPr>
              <w:t>én 80</w:t>
            </w:r>
            <w:r w:rsidRPr="007E6F63">
              <w:rPr>
                <w:lang w:val="no"/>
              </w:rPr>
              <w:t xml:space="preserve"> mg injeksjoner på én dag), etterfulgt av 40 mg annenhver uke som starter en uke etter den første dosen.</w:t>
            </w:r>
          </w:p>
        </w:tc>
        <w:tc>
          <w:tcPr>
            <w:tcW w:w="3018" w:type="dxa"/>
          </w:tcPr>
          <w:p w14:paraId="0B23C459" w14:textId="77777777" w:rsidR="00E45B0A" w:rsidRPr="004C234D" w:rsidRDefault="00E45B0A" w:rsidP="00F217D1">
            <w:pPr>
              <w:rPr>
                <w:lang w:val="nb-NO"/>
              </w:rPr>
            </w:pPr>
            <w:r w:rsidRPr="007E6F63">
              <w:rPr>
                <w:lang w:val="no"/>
              </w:rPr>
              <w:t>Dersom du har en utilstrekkelig respons kan legen din øke doseringen til 40 mg hver uke eller 80 mg annenhver uke.</w:t>
            </w:r>
          </w:p>
        </w:tc>
      </w:tr>
    </w:tbl>
    <w:p w14:paraId="03657575" w14:textId="77777777" w:rsidR="00E45B0A" w:rsidRPr="000278CB" w:rsidRDefault="00E45B0A" w:rsidP="00E45B0A">
      <w:pPr>
        <w:rPr>
          <w:lang w:val="nb-NO"/>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7"/>
        <w:gridCol w:w="3018"/>
      </w:tblGrid>
      <w:tr w:rsidR="00E45B0A" w:rsidRPr="00244A56" w14:paraId="4F641612" w14:textId="77777777" w:rsidTr="00F217D1">
        <w:trPr>
          <w:cantSplit/>
          <w:tblHeader/>
        </w:trPr>
        <w:tc>
          <w:tcPr>
            <w:tcW w:w="9053" w:type="dxa"/>
            <w:gridSpan w:val="3"/>
          </w:tcPr>
          <w:p w14:paraId="6657BFC0" w14:textId="77777777" w:rsidR="00E45B0A" w:rsidRPr="00244A56" w:rsidRDefault="00E45B0A" w:rsidP="00F217D1">
            <w:pPr>
              <w:pStyle w:val="HeadingStrong"/>
            </w:pPr>
            <w:proofErr w:type="spellStart"/>
            <w:r>
              <w:t>Hidrosadenitt</w:t>
            </w:r>
            <w:proofErr w:type="spellEnd"/>
          </w:p>
        </w:tc>
      </w:tr>
      <w:tr w:rsidR="00E45B0A" w:rsidRPr="00244A56" w14:paraId="2FBFE8EA" w14:textId="77777777" w:rsidTr="00F217D1">
        <w:trPr>
          <w:cantSplit/>
          <w:tblHeader/>
        </w:trPr>
        <w:tc>
          <w:tcPr>
            <w:tcW w:w="3018" w:type="dxa"/>
          </w:tcPr>
          <w:p w14:paraId="4DAF8AE7" w14:textId="77777777" w:rsidR="00E45B0A" w:rsidRPr="00244A56" w:rsidRDefault="00E45B0A" w:rsidP="00F217D1">
            <w:pPr>
              <w:pStyle w:val="HeadingStrong"/>
            </w:pPr>
            <w:r w:rsidRPr="007E6F63">
              <w:rPr>
                <w:lang w:val="no"/>
              </w:rPr>
              <w:t>Alder eller kroppsvekt</w:t>
            </w:r>
          </w:p>
        </w:tc>
        <w:tc>
          <w:tcPr>
            <w:tcW w:w="3017" w:type="dxa"/>
          </w:tcPr>
          <w:p w14:paraId="62709C01" w14:textId="77777777" w:rsidR="00E45B0A" w:rsidRPr="004C234D" w:rsidRDefault="00E45B0A" w:rsidP="00F217D1">
            <w:pPr>
              <w:pStyle w:val="HeadingStrong"/>
              <w:rPr>
                <w:lang w:val="nb-NO"/>
              </w:rPr>
            </w:pPr>
            <w:r w:rsidRPr="007E6F63">
              <w:rPr>
                <w:lang w:val="no"/>
              </w:rPr>
              <w:t>Hvor mye og hvor ofte du skal ta?</w:t>
            </w:r>
          </w:p>
        </w:tc>
        <w:tc>
          <w:tcPr>
            <w:tcW w:w="3018" w:type="dxa"/>
          </w:tcPr>
          <w:p w14:paraId="151DB546" w14:textId="77777777" w:rsidR="00E45B0A" w:rsidRPr="00244A56" w:rsidRDefault="00E45B0A" w:rsidP="00F217D1">
            <w:pPr>
              <w:pStyle w:val="HeadingStrong"/>
            </w:pPr>
            <w:r w:rsidRPr="007E6F63">
              <w:rPr>
                <w:lang w:val="no"/>
              </w:rPr>
              <w:t>Merknader</w:t>
            </w:r>
          </w:p>
        </w:tc>
      </w:tr>
      <w:tr w:rsidR="00E45B0A" w:rsidRPr="008C3B86" w14:paraId="2BFB10B2" w14:textId="77777777" w:rsidTr="00F217D1">
        <w:trPr>
          <w:cantSplit/>
        </w:trPr>
        <w:tc>
          <w:tcPr>
            <w:tcW w:w="3018" w:type="dxa"/>
          </w:tcPr>
          <w:p w14:paraId="70573278" w14:textId="77777777" w:rsidR="00E45B0A" w:rsidRPr="00244A56" w:rsidRDefault="00E45B0A" w:rsidP="00F217D1">
            <w:pPr>
              <w:pStyle w:val="NormalKeep"/>
            </w:pPr>
            <w:r w:rsidRPr="007E6F63">
              <w:rPr>
                <w:lang w:val="no"/>
              </w:rPr>
              <w:t>Voksne</w:t>
            </w:r>
          </w:p>
        </w:tc>
        <w:tc>
          <w:tcPr>
            <w:tcW w:w="3017" w:type="dxa"/>
          </w:tcPr>
          <w:p w14:paraId="5C382126" w14:textId="64D7A058" w:rsidR="00E45B0A" w:rsidRPr="004C234D" w:rsidRDefault="00E45B0A">
            <w:pPr>
              <w:rPr>
                <w:lang w:val="nb-NO"/>
              </w:rPr>
            </w:pPr>
            <w:r w:rsidRPr="007E6F63">
              <w:rPr>
                <w:lang w:val="no"/>
              </w:rPr>
              <w:t>Første dose på 160 mg (</w:t>
            </w:r>
            <w:r w:rsidR="00585407">
              <w:rPr>
                <w:lang w:val="no"/>
              </w:rPr>
              <w:t>to 80</w:t>
            </w:r>
            <w:r w:rsidRPr="007E6F63">
              <w:rPr>
                <w:lang w:val="no"/>
              </w:rPr>
              <w:t xml:space="preserve"> mg injeksjoner på én dag eller </w:t>
            </w:r>
            <w:r w:rsidR="00585407">
              <w:rPr>
                <w:lang w:val="no"/>
              </w:rPr>
              <w:t>én 80</w:t>
            </w:r>
            <w:r w:rsidRPr="007E6F63">
              <w:rPr>
                <w:lang w:val="no"/>
              </w:rPr>
              <w:t xml:space="preserve"> mg injeksjoner daglig på to påfølgende dager), etterfulgt av </w:t>
            </w:r>
            <w:r w:rsidR="00585407">
              <w:rPr>
                <w:lang w:val="no"/>
              </w:rPr>
              <w:t>én 80</w:t>
            </w:r>
            <w:r w:rsidRPr="007E6F63">
              <w:rPr>
                <w:lang w:val="no"/>
              </w:rPr>
              <w:t xml:space="preserve"> mg dose (</w:t>
            </w:r>
            <w:r w:rsidR="00585407">
              <w:rPr>
                <w:lang w:val="no"/>
              </w:rPr>
              <w:t>én 80</w:t>
            </w:r>
            <w:r w:rsidRPr="007E6F63">
              <w:rPr>
                <w:lang w:val="no"/>
              </w:rPr>
              <w:t xml:space="preserve"> mg injeksjoner på én dag) to uker senere. Etter ytterligere to uker, fortsetter du med en dose på 40 mg hver uke eller 80 mg annenhver uke, som forskrevet av legen din.</w:t>
            </w:r>
          </w:p>
        </w:tc>
        <w:tc>
          <w:tcPr>
            <w:tcW w:w="3018" w:type="dxa"/>
          </w:tcPr>
          <w:p w14:paraId="705C9CDF" w14:textId="77777777" w:rsidR="00E45B0A" w:rsidRPr="004C234D" w:rsidRDefault="00E45B0A" w:rsidP="00F217D1">
            <w:pPr>
              <w:rPr>
                <w:lang w:val="nb-NO"/>
              </w:rPr>
            </w:pPr>
            <w:r w:rsidRPr="007E6F63">
              <w:rPr>
                <w:lang w:val="no"/>
              </w:rPr>
              <w:t>Det anbefales at du bruker en antiseptisk vask daglig på de berørte områdene.</w:t>
            </w:r>
          </w:p>
        </w:tc>
      </w:tr>
      <w:tr w:rsidR="00E45B0A" w:rsidRPr="008C3B86" w14:paraId="09BAAF42" w14:textId="77777777" w:rsidTr="00F217D1">
        <w:trPr>
          <w:cantSplit/>
        </w:trPr>
        <w:tc>
          <w:tcPr>
            <w:tcW w:w="3018" w:type="dxa"/>
          </w:tcPr>
          <w:p w14:paraId="59BC55E7" w14:textId="77777777" w:rsidR="00E45B0A" w:rsidRPr="004C234D" w:rsidRDefault="00E45B0A" w:rsidP="00F217D1">
            <w:pPr>
              <w:rPr>
                <w:lang w:val="nb-NO"/>
              </w:rPr>
            </w:pPr>
            <w:r w:rsidRPr="007E6F63">
              <w:rPr>
                <w:lang w:val="no"/>
              </w:rPr>
              <w:t>Ungdom fra 12 til 17 år som veier 30 kg eller mer</w:t>
            </w:r>
          </w:p>
        </w:tc>
        <w:tc>
          <w:tcPr>
            <w:tcW w:w="3017" w:type="dxa"/>
          </w:tcPr>
          <w:p w14:paraId="29386592" w14:textId="140F8613" w:rsidR="00E45B0A" w:rsidRPr="004C234D" w:rsidRDefault="00E45B0A">
            <w:pPr>
              <w:rPr>
                <w:lang w:val="nb-NO"/>
              </w:rPr>
            </w:pPr>
            <w:r w:rsidRPr="007E6F63">
              <w:rPr>
                <w:lang w:val="no"/>
              </w:rPr>
              <w:t>Første dose på 80 mg (</w:t>
            </w:r>
            <w:r w:rsidR="00585407">
              <w:rPr>
                <w:lang w:val="no"/>
              </w:rPr>
              <w:t>én 80</w:t>
            </w:r>
            <w:r w:rsidRPr="007E6F63">
              <w:rPr>
                <w:lang w:val="no"/>
              </w:rPr>
              <w:t xml:space="preserve"> mg injeksjoner på én dag), etterfulgt av 40 mg annenhver uke fra en uke senere.</w:t>
            </w:r>
          </w:p>
        </w:tc>
        <w:tc>
          <w:tcPr>
            <w:tcW w:w="3018" w:type="dxa"/>
          </w:tcPr>
          <w:p w14:paraId="739D6608" w14:textId="77777777" w:rsidR="00E45B0A" w:rsidRPr="004C234D" w:rsidRDefault="00E45B0A" w:rsidP="00F217D1">
            <w:pPr>
              <w:rPr>
                <w:lang w:val="nb-NO"/>
              </w:rPr>
            </w:pPr>
            <w:r w:rsidRPr="007E6F63">
              <w:rPr>
                <w:lang w:val="no"/>
              </w:rPr>
              <w:t>Legen din kan øke doseringen til 40 mg hver uke eller 80 mg annenhver uke dersom du har utilstrekkelig respons på 40 mg Yuflyma annenhver uke.</w:t>
            </w:r>
          </w:p>
          <w:p w14:paraId="7860327F" w14:textId="77777777" w:rsidR="00E45B0A" w:rsidRPr="004C234D" w:rsidRDefault="00E45B0A" w:rsidP="00F217D1">
            <w:pPr>
              <w:rPr>
                <w:lang w:val="nb-NO"/>
              </w:rPr>
            </w:pPr>
          </w:p>
          <w:p w14:paraId="1D7E1A11" w14:textId="77777777" w:rsidR="00E45B0A" w:rsidRPr="004C234D" w:rsidRDefault="00E45B0A" w:rsidP="00F217D1">
            <w:pPr>
              <w:rPr>
                <w:lang w:val="nb-NO"/>
              </w:rPr>
            </w:pPr>
            <w:r w:rsidRPr="007E6F63">
              <w:rPr>
                <w:lang w:val="no"/>
              </w:rPr>
              <w:t>Det anbefales at du bruker en antiseptisk vask daglig på de berørte områdene.</w:t>
            </w:r>
          </w:p>
        </w:tc>
      </w:tr>
    </w:tbl>
    <w:p w14:paraId="59E2297A" w14:textId="77777777" w:rsidR="00E45B0A" w:rsidRPr="004C234D" w:rsidRDefault="00E45B0A" w:rsidP="00E45B0A">
      <w:pPr>
        <w:rPr>
          <w:lang w:val="nb-NO"/>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8"/>
        <w:gridCol w:w="3017"/>
      </w:tblGrid>
      <w:tr w:rsidR="00E45B0A" w:rsidRPr="00244A56" w14:paraId="38B82560" w14:textId="77777777" w:rsidTr="00F217D1">
        <w:trPr>
          <w:cantSplit/>
          <w:tblHeader/>
        </w:trPr>
        <w:tc>
          <w:tcPr>
            <w:tcW w:w="9053" w:type="dxa"/>
            <w:gridSpan w:val="3"/>
          </w:tcPr>
          <w:p w14:paraId="545E177E" w14:textId="77777777" w:rsidR="00E45B0A" w:rsidRPr="00244A56" w:rsidRDefault="00E45B0A" w:rsidP="00F217D1">
            <w:pPr>
              <w:pStyle w:val="HeadingStrong"/>
            </w:pPr>
            <w:r w:rsidRPr="007E6F63">
              <w:rPr>
                <w:lang w:val="no"/>
              </w:rPr>
              <w:lastRenderedPageBreak/>
              <w:t>Crohns sykdom</w:t>
            </w:r>
          </w:p>
        </w:tc>
      </w:tr>
      <w:tr w:rsidR="00E45B0A" w:rsidRPr="00244A56" w14:paraId="739DAB90" w14:textId="77777777" w:rsidTr="00F217D1">
        <w:trPr>
          <w:cantSplit/>
          <w:tblHeader/>
        </w:trPr>
        <w:tc>
          <w:tcPr>
            <w:tcW w:w="3018" w:type="dxa"/>
          </w:tcPr>
          <w:p w14:paraId="0B7E9D3C" w14:textId="77777777" w:rsidR="00E45B0A" w:rsidRPr="00244A56" w:rsidRDefault="00E45B0A" w:rsidP="00F217D1">
            <w:pPr>
              <w:pStyle w:val="HeadingStrong"/>
            </w:pPr>
            <w:r w:rsidRPr="007E6F63">
              <w:rPr>
                <w:lang w:val="no"/>
              </w:rPr>
              <w:t>Alder eller kroppsvekt</w:t>
            </w:r>
          </w:p>
        </w:tc>
        <w:tc>
          <w:tcPr>
            <w:tcW w:w="3018" w:type="dxa"/>
          </w:tcPr>
          <w:p w14:paraId="1362B39B" w14:textId="77777777" w:rsidR="00E45B0A" w:rsidRPr="004C234D" w:rsidRDefault="00E45B0A" w:rsidP="00F217D1">
            <w:pPr>
              <w:pStyle w:val="HeadingStrong"/>
              <w:rPr>
                <w:lang w:val="nb-NO"/>
              </w:rPr>
            </w:pPr>
            <w:r w:rsidRPr="007E6F63">
              <w:rPr>
                <w:lang w:val="no"/>
              </w:rPr>
              <w:t>Hvor mye og hvor ofte du skal ta?</w:t>
            </w:r>
          </w:p>
        </w:tc>
        <w:tc>
          <w:tcPr>
            <w:tcW w:w="3017" w:type="dxa"/>
          </w:tcPr>
          <w:p w14:paraId="4C910C9C" w14:textId="77777777" w:rsidR="00E45B0A" w:rsidRPr="00244A56" w:rsidRDefault="00E45B0A" w:rsidP="00F217D1">
            <w:pPr>
              <w:pStyle w:val="HeadingStrong"/>
            </w:pPr>
            <w:r w:rsidRPr="007E6F63">
              <w:rPr>
                <w:lang w:val="no"/>
              </w:rPr>
              <w:t>Merknader</w:t>
            </w:r>
          </w:p>
        </w:tc>
      </w:tr>
      <w:tr w:rsidR="00E45B0A" w:rsidRPr="0026772D" w14:paraId="65E5A27A" w14:textId="77777777" w:rsidTr="00F217D1">
        <w:trPr>
          <w:cantSplit/>
        </w:trPr>
        <w:tc>
          <w:tcPr>
            <w:tcW w:w="3018" w:type="dxa"/>
          </w:tcPr>
          <w:p w14:paraId="02CBACED" w14:textId="77777777" w:rsidR="00E45B0A" w:rsidRPr="004C234D" w:rsidRDefault="00E45B0A" w:rsidP="00F217D1">
            <w:pPr>
              <w:rPr>
                <w:lang w:val="nb-NO"/>
              </w:rPr>
            </w:pPr>
            <w:r w:rsidRPr="007E6F63">
              <w:rPr>
                <w:lang w:val="no"/>
              </w:rPr>
              <w:t>Barn, ungdom og voksne over 6 år som veier 40 kg eller mer</w:t>
            </w:r>
          </w:p>
        </w:tc>
        <w:tc>
          <w:tcPr>
            <w:tcW w:w="3018" w:type="dxa"/>
          </w:tcPr>
          <w:p w14:paraId="5AB5AC14" w14:textId="706218FE" w:rsidR="00E45B0A" w:rsidRPr="004C234D" w:rsidRDefault="00E45B0A" w:rsidP="00F217D1">
            <w:pPr>
              <w:rPr>
                <w:lang w:val="nb-NO"/>
              </w:rPr>
            </w:pPr>
            <w:r w:rsidRPr="007E6F63">
              <w:rPr>
                <w:lang w:val="no"/>
              </w:rPr>
              <w:t>Første dose på 80 mg (</w:t>
            </w:r>
            <w:r w:rsidR="00585407">
              <w:rPr>
                <w:lang w:val="no"/>
              </w:rPr>
              <w:t>én 80</w:t>
            </w:r>
            <w:r w:rsidRPr="007E6F63">
              <w:rPr>
                <w:lang w:val="no"/>
              </w:rPr>
              <w:t xml:space="preserve"> mg injeksjoner på én dag), etterfulgt av 40 mg to uker senere.</w:t>
            </w:r>
          </w:p>
          <w:p w14:paraId="06976D03" w14:textId="77777777" w:rsidR="00E45B0A" w:rsidRPr="00585407" w:rsidRDefault="00E45B0A" w:rsidP="00F217D1">
            <w:pPr>
              <w:rPr>
                <w:lang w:val="nb-NO"/>
              </w:rPr>
            </w:pPr>
          </w:p>
          <w:p w14:paraId="7A3DCC3A" w14:textId="663E7250" w:rsidR="00E45B0A" w:rsidRPr="004C234D" w:rsidRDefault="00E45B0A" w:rsidP="00F217D1">
            <w:pPr>
              <w:rPr>
                <w:lang w:val="nb-NO"/>
              </w:rPr>
            </w:pPr>
            <w:r w:rsidRPr="007E6F63">
              <w:rPr>
                <w:lang w:val="no"/>
              </w:rPr>
              <w:t>Dersom det er behov for en raskere respons, kan legen din forskrive en første dose på 160 mg (</w:t>
            </w:r>
            <w:r w:rsidR="00585407">
              <w:rPr>
                <w:lang w:val="no"/>
              </w:rPr>
              <w:t>to 80</w:t>
            </w:r>
            <w:r w:rsidRPr="007E6F63">
              <w:rPr>
                <w:lang w:val="no"/>
              </w:rPr>
              <w:t xml:space="preserve"> mg injeksjoner på én dag eller </w:t>
            </w:r>
            <w:r w:rsidR="00585407">
              <w:rPr>
                <w:lang w:val="no"/>
              </w:rPr>
              <w:t>én 80</w:t>
            </w:r>
            <w:r w:rsidRPr="007E6F63">
              <w:rPr>
                <w:lang w:val="no"/>
              </w:rPr>
              <w:t xml:space="preserve"> mg injeksjoner daglig på to påfølgende dager), etterfulgt av 80 mg (</w:t>
            </w:r>
            <w:r w:rsidR="00585407">
              <w:rPr>
                <w:lang w:val="no"/>
              </w:rPr>
              <w:t>én 80</w:t>
            </w:r>
            <w:r w:rsidRPr="007E6F63">
              <w:rPr>
                <w:lang w:val="no"/>
              </w:rPr>
              <w:t xml:space="preserve"> mg injeksjoner på én dag) to uker senere.</w:t>
            </w:r>
          </w:p>
          <w:p w14:paraId="2FD0B97E" w14:textId="77777777" w:rsidR="00E45B0A" w:rsidRPr="004C234D" w:rsidRDefault="00E45B0A" w:rsidP="00F217D1">
            <w:pPr>
              <w:rPr>
                <w:lang w:val="nb-NO"/>
              </w:rPr>
            </w:pPr>
          </w:p>
          <w:p w14:paraId="7568EA51" w14:textId="77777777" w:rsidR="00E45B0A" w:rsidRPr="004C234D" w:rsidRDefault="00E45B0A" w:rsidP="00F217D1">
            <w:pPr>
              <w:rPr>
                <w:lang w:val="nb-NO"/>
              </w:rPr>
            </w:pPr>
            <w:r w:rsidRPr="007E6F63">
              <w:rPr>
                <w:lang w:val="no"/>
              </w:rPr>
              <w:t>Deretter er vanlig dose 40 mg annenhver uke.</w:t>
            </w:r>
          </w:p>
        </w:tc>
        <w:tc>
          <w:tcPr>
            <w:tcW w:w="3017" w:type="dxa"/>
          </w:tcPr>
          <w:p w14:paraId="54F21392" w14:textId="77777777" w:rsidR="00E45B0A" w:rsidRPr="004C234D" w:rsidRDefault="00E45B0A" w:rsidP="00F217D1">
            <w:pPr>
              <w:rPr>
                <w:lang w:val="nb-NO"/>
              </w:rPr>
            </w:pPr>
            <w:r w:rsidRPr="007E6F63">
              <w:rPr>
                <w:lang w:val="no"/>
              </w:rPr>
              <w:t>Legen din kan øke doseringen til 40 mg hver uke eller 80 mg annenhver uke.</w:t>
            </w:r>
          </w:p>
        </w:tc>
      </w:tr>
      <w:tr w:rsidR="00617B2C" w:rsidRPr="0026772D" w14:paraId="43F7F893" w14:textId="77777777" w:rsidTr="00F217D1">
        <w:trPr>
          <w:cantSplit/>
        </w:trPr>
        <w:tc>
          <w:tcPr>
            <w:tcW w:w="3018" w:type="dxa"/>
          </w:tcPr>
          <w:p w14:paraId="17DEF39B" w14:textId="34D631F6" w:rsidR="00617B2C" w:rsidRPr="007E6F63" w:rsidRDefault="00617B2C" w:rsidP="00F217D1">
            <w:pPr>
              <w:rPr>
                <w:lang w:val="no"/>
              </w:rPr>
            </w:pPr>
            <w:r w:rsidRPr="004D4895">
              <w:rPr>
                <w:lang w:val="nb-NO"/>
              </w:rPr>
              <w:t>Barn og ungdom fra 6 til 17 år som veier under 40 kg</w:t>
            </w:r>
          </w:p>
        </w:tc>
        <w:tc>
          <w:tcPr>
            <w:tcW w:w="3018" w:type="dxa"/>
          </w:tcPr>
          <w:p w14:paraId="6B52F208" w14:textId="1CF5F8E6" w:rsidR="00617B2C" w:rsidRPr="004D4895" w:rsidRDefault="00617B2C" w:rsidP="00F217D1">
            <w:pPr>
              <w:rPr>
                <w:lang w:val="nb-NO"/>
              </w:rPr>
            </w:pPr>
            <w:r w:rsidRPr="004D4895">
              <w:rPr>
                <w:lang w:val="nb-NO"/>
              </w:rPr>
              <w:t>Første dose på 40 mg, etterfulgt av 20 mg to uker senere.</w:t>
            </w:r>
          </w:p>
          <w:p w14:paraId="04AFC4BC" w14:textId="77777777" w:rsidR="00617B2C" w:rsidRPr="004D4895" w:rsidRDefault="00617B2C" w:rsidP="00F217D1">
            <w:pPr>
              <w:rPr>
                <w:lang w:val="nb-NO"/>
              </w:rPr>
            </w:pPr>
          </w:p>
          <w:p w14:paraId="0BED24EE" w14:textId="77777777" w:rsidR="00617B2C" w:rsidRPr="004D4895" w:rsidRDefault="00617B2C" w:rsidP="00F217D1">
            <w:pPr>
              <w:rPr>
                <w:lang w:val="nb-NO"/>
              </w:rPr>
            </w:pPr>
            <w:r w:rsidRPr="004D4895">
              <w:rPr>
                <w:lang w:val="nb-NO"/>
              </w:rPr>
              <w:t>Dersom det er behov for en raskere respons, kan legen din forskrive en første dose på 80 mg (en 80 mg injeksjon), etterfulgt av 40 mg to uker senere.</w:t>
            </w:r>
          </w:p>
          <w:p w14:paraId="48475B69" w14:textId="77777777" w:rsidR="00617B2C" w:rsidRPr="004D4895" w:rsidRDefault="00617B2C" w:rsidP="00F217D1">
            <w:pPr>
              <w:rPr>
                <w:lang w:val="nb-NO"/>
              </w:rPr>
            </w:pPr>
          </w:p>
          <w:p w14:paraId="5F34475D" w14:textId="2F92274F" w:rsidR="00617B2C" w:rsidRPr="007E6F63" w:rsidRDefault="00617B2C" w:rsidP="00F217D1">
            <w:pPr>
              <w:rPr>
                <w:lang w:val="no"/>
              </w:rPr>
            </w:pPr>
            <w:r w:rsidRPr="004D4895">
              <w:rPr>
                <w:lang w:val="nb-NO"/>
              </w:rPr>
              <w:t>Deretter er vanlig dose 20 mg annenhver uke.</w:t>
            </w:r>
          </w:p>
        </w:tc>
        <w:tc>
          <w:tcPr>
            <w:tcW w:w="3017" w:type="dxa"/>
          </w:tcPr>
          <w:p w14:paraId="73A2B49E" w14:textId="723E3334" w:rsidR="00617B2C" w:rsidRPr="007E6F63" w:rsidRDefault="00617B2C" w:rsidP="00F217D1">
            <w:pPr>
              <w:rPr>
                <w:lang w:val="no"/>
              </w:rPr>
            </w:pPr>
            <w:r w:rsidRPr="004D4895">
              <w:rPr>
                <w:lang w:val="nb-NO"/>
              </w:rPr>
              <w:t>Legen din kan øke doseringsfrekvensen til 20 mg hver uke.</w:t>
            </w:r>
          </w:p>
        </w:tc>
      </w:tr>
    </w:tbl>
    <w:p w14:paraId="35970560" w14:textId="77777777" w:rsidR="00E45B0A" w:rsidRPr="004C234D" w:rsidRDefault="00E45B0A" w:rsidP="00E45B0A">
      <w:pPr>
        <w:rPr>
          <w:lang w:val="nb-NO"/>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7"/>
        <w:gridCol w:w="3018"/>
        <w:gridCol w:w="3018"/>
      </w:tblGrid>
      <w:tr w:rsidR="00E45B0A" w:rsidRPr="00244A56" w14:paraId="4CF6AE9E" w14:textId="77777777" w:rsidTr="00F217D1">
        <w:trPr>
          <w:cantSplit/>
          <w:tblHeader/>
        </w:trPr>
        <w:tc>
          <w:tcPr>
            <w:tcW w:w="9053" w:type="dxa"/>
            <w:gridSpan w:val="3"/>
          </w:tcPr>
          <w:p w14:paraId="7DB612A8" w14:textId="77777777" w:rsidR="00E45B0A" w:rsidRPr="00244A56" w:rsidRDefault="00E45B0A" w:rsidP="00F217D1">
            <w:pPr>
              <w:pStyle w:val="HeadingStrong"/>
            </w:pPr>
            <w:r w:rsidRPr="007E6F63">
              <w:rPr>
                <w:lang w:val="no"/>
              </w:rPr>
              <w:t>Ulcerøs kolitt</w:t>
            </w:r>
          </w:p>
        </w:tc>
      </w:tr>
      <w:tr w:rsidR="00E45B0A" w:rsidRPr="00244A56" w14:paraId="64B84B3F" w14:textId="77777777" w:rsidTr="004E7A01">
        <w:trPr>
          <w:cantSplit/>
          <w:tblHeader/>
        </w:trPr>
        <w:tc>
          <w:tcPr>
            <w:tcW w:w="3017" w:type="dxa"/>
          </w:tcPr>
          <w:p w14:paraId="2E95B958" w14:textId="77777777" w:rsidR="00E45B0A" w:rsidRPr="00244A56" w:rsidRDefault="00E45B0A" w:rsidP="00F217D1">
            <w:pPr>
              <w:pStyle w:val="HeadingStrong"/>
            </w:pPr>
            <w:r w:rsidRPr="007E6F63">
              <w:rPr>
                <w:lang w:val="no"/>
              </w:rPr>
              <w:t>Alder eller kroppsvekt</w:t>
            </w:r>
          </w:p>
        </w:tc>
        <w:tc>
          <w:tcPr>
            <w:tcW w:w="3018" w:type="dxa"/>
          </w:tcPr>
          <w:p w14:paraId="40F4258F" w14:textId="77777777" w:rsidR="00E45B0A" w:rsidRPr="004C234D" w:rsidRDefault="00E45B0A" w:rsidP="00F217D1">
            <w:pPr>
              <w:pStyle w:val="HeadingStrong"/>
              <w:rPr>
                <w:lang w:val="nb-NO"/>
              </w:rPr>
            </w:pPr>
            <w:r w:rsidRPr="007E6F63">
              <w:rPr>
                <w:lang w:val="no"/>
              </w:rPr>
              <w:t>Hvor mye og hvor ofte du skal ta?</w:t>
            </w:r>
          </w:p>
        </w:tc>
        <w:tc>
          <w:tcPr>
            <w:tcW w:w="3018" w:type="dxa"/>
          </w:tcPr>
          <w:p w14:paraId="7151A874" w14:textId="77777777" w:rsidR="00E45B0A" w:rsidRPr="00244A56" w:rsidRDefault="00E45B0A" w:rsidP="00F217D1">
            <w:pPr>
              <w:pStyle w:val="HeadingStrong"/>
            </w:pPr>
            <w:r w:rsidRPr="007E6F63">
              <w:rPr>
                <w:lang w:val="no"/>
              </w:rPr>
              <w:t>Merknader</w:t>
            </w:r>
          </w:p>
        </w:tc>
      </w:tr>
      <w:tr w:rsidR="00E45B0A" w:rsidRPr="0026772D" w14:paraId="31516ABE" w14:textId="77777777" w:rsidTr="004E7A01">
        <w:trPr>
          <w:cantSplit/>
        </w:trPr>
        <w:tc>
          <w:tcPr>
            <w:tcW w:w="3017" w:type="dxa"/>
          </w:tcPr>
          <w:p w14:paraId="0D2B9950" w14:textId="77777777" w:rsidR="00E45B0A" w:rsidRPr="00244A56" w:rsidRDefault="00E45B0A" w:rsidP="00F217D1">
            <w:r w:rsidRPr="007E6F63">
              <w:rPr>
                <w:lang w:val="no"/>
              </w:rPr>
              <w:t>Voksne</w:t>
            </w:r>
          </w:p>
        </w:tc>
        <w:tc>
          <w:tcPr>
            <w:tcW w:w="3018" w:type="dxa"/>
          </w:tcPr>
          <w:p w14:paraId="5CA55B57" w14:textId="4FDB3470" w:rsidR="00E45B0A" w:rsidRPr="004C234D" w:rsidRDefault="00E45B0A" w:rsidP="00F217D1">
            <w:pPr>
              <w:rPr>
                <w:lang w:val="nb-NO"/>
              </w:rPr>
            </w:pPr>
            <w:r w:rsidRPr="007E6F63">
              <w:rPr>
                <w:lang w:val="no"/>
              </w:rPr>
              <w:t>Første dose på 160 mg (</w:t>
            </w:r>
            <w:r w:rsidR="00585407">
              <w:rPr>
                <w:lang w:val="no"/>
              </w:rPr>
              <w:t>to 80</w:t>
            </w:r>
            <w:r w:rsidRPr="007E6F63">
              <w:rPr>
                <w:lang w:val="no"/>
              </w:rPr>
              <w:t xml:space="preserve"> mg injeksjoner på én dag eller </w:t>
            </w:r>
            <w:r w:rsidR="00585407">
              <w:rPr>
                <w:lang w:val="no"/>
              </w:rPr>
              <w:t>én 80</w:t>
            </w:r>
            <w:r w:rsidRPr="007E6F63">
              <w:rPr>
                <w:lang w:val="no"/>
              </w:rPr>
              <w:t xml:space="preserve"> mg injeksjoner daglig på to påfølgende dager), etterfulgt av 80 mg (</w:t>
            </w:r>
            <w:r w:rsidR="00585407">
              <w:rPr>
                <w:lang w:val="no"/>
              </w:rPr>
              <w:t>én 80</w:t>
            </w:r>
            <w:r w:rsidRPr="007E6F63">
              <w:rPr>
                <w:lang w:val="no"/>
              </w:rPr>
              <w:t xml:space="preserve"> mg injeksjoner på én dag) to uker senere.</w:t>
            </w:r>
          </w:p>
          <w:p w14:paraId="4EAE0B2C" w14:textId="77777777" w:rsidR="00E45B0A" w:rsidRPr="004C234D" w:rsidRDefault="00E45B0A" w:rsidP="00F217D1">
            <w:pPr>
              <w:rPr>
                <w:lang w:val="nb-NO"/>
              </w:rPr>
            </w:pPr>
          </w:p>
          <w:p w14:paraId="05EF666A" w14:textId="77777777" w:rsidR="00E45B0A" w:rsidRPr="004C234D" w:rsidRDefault="00E45B0A" w:rsidP="00F217D1">
            <w:pPr>
              <w:rPr>
                <w:lang w:val="nb-NO"/>
              </w:rPr>
            </w:pPr>
            <w:r w:rsidRPr="007E6F63">
              <w:rPr>
                <w:lang w:val="no"/>
              </w:rPr>
              <w:t>Deretter er vanlig dose 40 mg annenhver uke.</w:t>
            </w:r>
          </w:p>
        </w:tc>
        <w:tc>
          <w:tcPr>
            <w:tcW w:w="3018" w:type="dxa"/>
          </w:tcPr>
          <w:p w14:paraId="4C38924D" w14:textId="77777777" w:rsidR="00E45B0A" w:rsidRPr="004C234D" w:rsidRDefault="00E45B0A" w:rsidP="00F217D1">
            <w:pPr>
              <w:rPr>
                <w:lang w:val="nb-NO"/>
              </w:rPr>
            </w:pPr>
            <w:r w:rsidRPr="007E6F63">
              <w:rPr>
                <w:lang w:val="no"/>
              </w:rPr>
              <w:t>Legen din kan øke doseringen til 40 mg hver uke eller 80 mg annenhver uke.</w:t>
            </w:r>
          </w:p>
        </w:tc>
      </w:tr>
      <w:tr w:rsidR="00E45B0A" w:rsidRPr="008C3B86" w14:paraId="402F7386" w14:textId="77777777" w:rsidTr="004E7A01">
        <w:trPr>
          <w:cantSplit/>
        </w:trPr>
        <w:tc>
          <w:tcPr>
            <w:tcW w:w="3017" w:type="dxa"/>
            <w:tcBorders>
              <w:top w:val="single" w:sz="8" w:space="0" w:color="auto"/>
              <w:left w:val="single" w:sz="8" w:space="0" w:color="auto"/>
              <w:bottom w:val="single" w:sz="8" w:space="0" w:color="auto"/>
              <w:right w:val="single" w:sz="8" w:space="0" w:color="auto"/>
            </w:tcBorders>
          </w:tcPr>
          <w:p w14:paraId="1B78BB8A" w14:textId="77777777" w:rsidR="00E45B0A" w:rsidRPr="00F66A7D" w:rsidRDefault="00E45B0A" w:rsidP="00F217D1">
            <w:pPr>
              <w:rPr>
                <w:lang w:val="no"/>
              </w:rPr>
            </w:pPr>
            <w:r w:rsidRPr="00F66A7D">
              <w:rPr>
                <w:lang w:val="no"/>
              </w:rPr>
              <w:t>Barn og ungdom fra 6 år som veier under 40 kg</w:t>
            </w:r>
          </w:p>
        </w:tc>
        <w:tc>
          <w:tcPr>
            <w:tcW w:w="3018" w:type="dxa"/>
            <w:tcBorders>
              <w:top w:val="single" w:sz="8" w:space="0" w:color="auto"/>
              <w:left w:val="single" w:sz="8" w:space="0" w:color="auto"/>
              <w:bottom w:val="single" w:sz="8" w:space="0" w:color="auto"/>
              <w:right w:val="single" w:sz="8" w:space="0" w:color="auto"/>
            </w:tcBorders>
          </w:tcPr>
          <w:p w14:paraId="01BF5FAC" w14:textId="32C3946F" w:rsidR="00E45B0A" w:rsidRPr="00F66A7D" w:rsidRDefault="00E45B0A" w:rsidP="00F217D1">
            <w:pPr>
              <w:rPr>
                <w:lang w:val="no"/>
              </w:rPr>
            </w:pPr>
            <w:r w:rsidRPr="00F66A7D">
              <w:rPr>
                <w:lang w:val="no"/>
              </w:rPr>
              <w:t>Første dose på 80 mg (</w:t>
            </w:r>
            <w:r w:rsidR="00585407">
              <w:rPr>
                <w:lang w:val="no"/>
              </w:rPr>
              <w:t>én 80</w:t>
            </w:r>
            <w:r w:rsidRPr="00F66A7D">
              <w:rPr>
                <w:lang w:val="no"/>
              </w:rPr>
              <w:t xml:space="preserve"> mg injeksjoner på én dag), etterfulgt av 40 mg (én 40 mg injeksjon) to uker senere.</w:t>
            </w:r>
          </w:p>
          <w:p w14:paraId="25C6085A" w14:textId="77777777" w:rsidR="00E45B0A" w:rsidRPr="00F66A7D" w:rsidRDefault="00E45B0A" w:rsidP="00F217D1">
            <w:pPr>
              <w:rPr>
                <w:lang w:val="no"/>
              </w:rPr>
            </w:pPr>
          </w:p>
          <w:p w14:paraId="393B2762" w14:textId="77777777" w:rsidR="00E45B0A" w:rsidRPr="00F66A7D" w:rsidRDefault="00E45B0A" w:rsidP="00F217D1">
            <w:pPr>
              <w:rPr>
                <w:lang w:val="no"/>
              </w:rPr>
            </w:pPr>
            <w:r w:rsidRPr="00F66A7D">
              <w:rPr>
                <w:lang w:val="no"/>
              </w:rPr>
              <w:t>Deretter er vanlig dose 40 mg annenhver uke.</w:t>
            </w:r>
          </w:p>
        </w:tc>
        <w:tc>
          <w:tcPr>
            <w:tcW w:w="3018" w:type="dxa"/>
            <w:tcBorders>
              <w:top w:val="single" w:sz="8" w:space="0" w:color="auto"/>
              <w:left w:val="single" w:sz="8" w:space="0" w:color="auto"/>
              <w:bottom w:val="single" w:sz="8" w:space="0" w:color="auto"/>
              <w:right w:val="single" w:sz="8" w:space="0" w:color="auto"/>
            </w:tcBorders>
          </w:tcPr>
          <w:p w14:paraId="2D62BE68" w14:textId="77777777" w:rsidR="00E45B0A" w:rsidRPr="00F66A7D" w:rsidRDefault="00E45B0A" w:rsidP="00F217D1">
            <w:pPr>
              <w:rPr>
                <w:lang w:val="no"/>
              </w:rPr>
            </w:pPr>
            <w:r w:rsidRPr="00F66A7D">
              <w:rPr>
                <w:lang w:val="no"/>
              </w:rPr>
              <w:t xml:space="preserve">Du bør fortsette å ta den vanlige dosen av </w:t>
            </w:r>
            <w:r>
              <w:rPr>
                <w:lang w:val="no"/>
              </w:rPr>
              <w:t>Yuflyma</w:t>
            </w:r>
            <w:r w:rsidRPr="00F66A7D">
              <w:rPr>
                <w:lang w:val="no"/>
              </w:rPr>
              <w:t xml:space="preserve"> selv etter fylte 18 år.</w:t>
            </w:r>
          </w:p>
        </w:tc>
      </w:tr>
      <w:tr w:rsidR="00E45B0A" w:rsidRPr="008C3B86" w14:paraId="5CA900A6" w14:textId="77777777" w:rsidTr="004E7A01">
        <w:trPr>
          <w:cantSplit/>
        </w:trPr>
        <w:tc>
          <w:tcPr>
            <w:tcW w:w="3017" w:type="dxa"/>
            <w:tcBorders>
              <w:top w:val="single" w:sz="8" w:space="0" w:color="auto"/>
              <w:left w:val="single" w:sz="8" w:space="0" w:color="auto"/>
              <w:bottom w:val="single" w:sz="8" w:space="0" w:color="auto"/>
              <w:right w:val="single" w:sz="8" w:space="0" w:color="auto"/>
            </w:tcBorders>
          </w:tcPr>
          <w:p w14:paraId="776FAA0D" w14:textId="77777777" w:rsidR="00E45B0A" w:rsidRPr="00F66A7D" w:rsidRDefault="00E45B0A" w:rsidP="00F217D1">
            <w:pPr>
              <w:rPr>
                <w:lang w:val="no"/>
              </w:rPr>
            </w:pPr>
            <w:r w:rsidRPr="00F66A7D">
              <w:rPr>
                <w:lang w:val="no"/>
              </w:rPr>
              <w:lastRenderedPageBreak/>
              <w:t>Barn og ungdom fra 6 år som veier 40 kg eller mer</w:t>
            </w:r>
          </w:p>
        </w:tc>
        <w:tc>
          <w:tcPr>
            <w:tcW w:w="3018" w:type="dxa"/>
            <w:tcBorders>
              <w:top w:val="single" w:sz="8" w:space="0" w:color="auto"/>
              <w:left w:val="single" w:sz="8" w:space="0" w:color="auto"/>
              <w:bottom w:val="single" w:sz="8" w:space="0" w:color="auto"/>
              <w:right w:val="single" w:sz="8" w:space="0" w:color="auto"/>
            </w:tcBorders>
          </w:tcPr>
          <w:p w14:paraId="11DBB4C7" w14:textId="2FF13D0D" w:rsidR="00E45B0A" w:rsidRPr="00F66A7D" w:rsidRDefault="00E45B0A" w:rsidP="00F217D1">
            <w:pPr>
              <w:rPr>
                <w:lang w:val="no"/>
              </w:rPr>
            </w:pPr>
            <w:r w:rsidRPr="00F66A7D">
              <w:rPr>
                <w:lang w:val="no"/>
              </w:rPr>
              <w:t>Første dose på 160 mg (</w:t>
            </w:r>
            <w:r w:rsidR="00010D24">
              <w:rPr>
                <w:lang w:val="no"/>
              </w:rPr>
              <w:t>to 8</w:t>
            </w:r>
            <w:r w:rsidRPr="00F66A7D">
              <w:rPr>
                <w:lang w:val="no"/>
              </w:rPr>
              <w:t xml:space="preserve">0 mg injeksjoner på én dag eller </w:t>
            </w:r>
            <w:r w:rsidR="00010D24" w:rsidRPr="00F66A7D">
              <w:rPr>
                <w:lang w:val="no"/>
              </w:rPr>
              <w:t>é</w:t>
            </w:r>
            <w:r w:rsidR="00010D24">
              <w:rPr>
                <w:lang w:val="no"/>
              </w:rPr>
              <w:t>n 8</w:t>
            </w:r>
            <w:r w:rsidR="00010D24" w:rsidRPr="007E6F63">
              <w:rPr>
                <w:lang w:val="no"/>
              </w:rPr>
              <w:t>0</w:t>
            </w:r>
            <w:r w:rsidRPr="00F66A7D">
              <w:rPr>
                <w:lang w:val="no"/>
              </w:rPr>
              <w:t xml:space="preserve"> mg injeksjoner daglig i to påfølgende dager), etterfulgt av 80 mg (</w:t>
            </w:r>
            <w:r w:rsidR="00010D24" w:rsidRPr="00F66A7D">
              <w:rPr>
                <w:lang w:val="no"/>
              </w:rPr>
              <w:t>é</w:t>
            </w:r>
            <w:r w:rsidR="00010D24">
              <w:rPr>
                <w:lang w:val="no"/>
              </w:rPr>
              <w:t>n 8</w:t>
            </w:r>
            <w:r w:rsidR="00010D24" w:rsidRPr="007E6F63">
              <w:rPr>
                <w:lang w:val="no"/>
              </w:rPr>
              <w:t>0</w:t>
            </w:r>
            <w:r w:rsidRPr="00F66A7D">
              <w:rPr>
                <w:lang w:val="no"/>
              </w:rPr>
              <w:t xml:space="preserve"> mg injeksjoner på én dag) to uker senere.</w:t>
            </w:r>
          </w:p>
          <w:p w14:paraId="34B2FA1B" w14:textId="77777777" w:rsidR="00E45B0A" w:rsidRPr="00F66A7D" w:rsidRDefault="00E45B0A" w:rsidP="00F217D1">
            <w:pPr>
              <w:rPr>
                <w:lang w:val="no"/>
              </w:rPr>
            </w:pPr>
          </w:p>
          <w:p w14:paraId="5131A00B" w14:textId="77777777" w:rsidR="00E45B0A" w:rsidRPr="00F66A7D" w:rsidRDefault="00E45B0A" w:rsidP="00F217D1">
            <w:pPr>
              <w:rPr>
                <w:lang w:val="no"/>
              </w:rPr>
            </w:pPr>
            <w:r w:rsidRPr="00F66A7D">
              <w:rPr>
                <w:lang w:val="no"/>
              </w:rPr>
              <w:t>Deretter er vanlig dose 80 mg annenhver uke.</w:t>
            </w:r>
          </w:p>
        </w:tc>
        <w:tc>
          <w:tcPr>
            <w:tcW w:w="3018" w:type="dxa"/>
            <w:tcBorders>
              <w:top w:val="single" w:sz="8" w:space="0" w:color="auto"/>
              <w:left w:val="single" w:sz="8" w:space="0" w:color="auto"/>
              <w:bottom w:val="single" w:sz="8" w:space="0" w:color="auto"/>
              <w:right w:val="single" w:sz="8" w:space="0" w:color="auto"/>
            </w:tcBorders>
          </w:tcPr>
          <w:p w14:paraId="77D5B5B6" w14:textId="77777777" w:rsidR="00E45B0A" w:rsidRPr="00F66A7D" w:rsidRDefault="00E45B0A" w:rsidP="00F217D1">
            <w:pPr>
              <w:rPr>
                <w:lang w:val="no"/>
              </w:rPr>
            </w:pPr>
            <w:r w:rsidRPr="00F66A7D">
              <w:rPr>
                <w:lang w:val="no"/>
              </w:rPr>
              <w:t xml:space="preserve">Du bør fortsette å ta den vanlige dosen av </w:t>
            </w:r>
            <w:r>
              <w:rPr>
                <w:lang w:val="no"/>
              </w:rPr>
              <w:t>Yuflyma</w:t>
            </w:r>
            <w:r w:rsidRPr="00F66A7D">
              <w:rPr>
                <w:lang w:val="no"/>
              </w:rPr>
              <w:t xml:space="preserve"> selv etter fylte 18 år.</w:t>
            </w:r>
          </w:p>
        </w:tc>
      </w:tr>
    </w:tbl>
    <w:p w14:paraId="7E8B9760" w14:textId="5F990A9E" w:rsidR="00E45B0A" w:rsidRPr="000278CB" w:rsidRDefault="00E45B0A" w:rsidP="00E45B0A">
      <w:pPr>
        <w:rPr>
          <w:lang w:val="nb-NO"/>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7"/>
        <w:gridCol w:w="3018"/>
      </w:tblGrid>
      <w:tr w:rsidR="00010D24" w:rsidRPr="00A10048" w14:paraId="69755B5D" w14:textId="77777777" w:rsidTr="00F217D1">
        <w:trPr>
          <w:cantSplit/>
        </w:trPr>
        <w:tc>
          <w:tcPr>
            <w:tcW w:w="9053" w:type="dxa"/>
            <w:gridSpan w:val="3"/>
          </w:tcPr>
          <w:p w14:paraId="3FC0FB4C" w14:textId="77777777" w:rsidR="00010D24" w:rsidRPr="00A10048" w:rsidRDefault="00010D24" w:rsidP="00F217D1">
            <w:pPr>
              <w:pStyle w:val="HeadingStrong"/>
              <w:rPr>
                <w:lang w:val="de-CH"/>
              </w:rPr>
            </w:pPr>
            <w:r w:rsidRPr="007E6F63">
              <w:rPr>
                <w:lang w:val="no"/>
              </w:rPr>
              <w:t>Ikke-infektiøs uveitis</w:t>
            </w:r>
          </w:p>
        </w:tc>
      </w:tr>
      <w:tr w:rsidR="00010D24" w:rsidRPr="00244A56" w14:paraId="20744D75" w14:textId="77777777" w:rsidTr="00F217D1">
        <w:trPr>
          <w:cantSplit/>
        </w:trPr>
        <w:tc>
          <w:tcPr>
            <w:tcW w:w="3018" w:type="dxa"/>
          </w:tcPr>
          <w:p w14:paraId="563EE6EF" w14:textId="77777777" w:rsidR="00010D24" w:rsidRPr="00244A56" w:rsidRDefault="00010D24" w:rsidP="00F217D1">
            <w:pPr>
              <w:pStyle w:val="HeadingStrong"/>
            </w:pPr>
            <w:r w:rsidRPr="007E6F63">
              <w:rPr>
                <w:lang w:val="no"/>
              </w:rPr>
              <w:t>Alder eller kroppsvekt</w:t>
            </w:r>
          </w:p>
        </w:tc>
        <w:tc>
          <w:tcPr>
            <w:tcW w:w="3017" w:type="dxa"/>
          </w:tcPr>
          <w:p w14:paraId="462E4B18" w14:textId="77777777" w:rsidR="00010D24" w:rsidRPr="004C234D" w:rsidRDefault="00010D24" w:rsidP="00F217D1">
            <w:pPr>
              <w:pStyle w:val="HeadingStrong"/>
              <w:rPr>
                <w:lang w:val="nb-NO"/>
              </w:rPr>
            </w:pPr>
            <w:r w:rsidRPr="007E6F63">
              <w:rPr>
                <w:lang w:val="no"/>
              </w:rPr>
              <w:t>Hvor mye og hvor ofte du skal ta?</w:t>
            </w:r>
          </w:p>
        </w:tc>
        <w:tc>
          <w:tcPr>
            <w:tcW w:w="3018" w:type="dxa"/>
          </w:tcPr>
          <w:p w14:paraId="7903C39D" w14:textId="77777777" w:rsidR="00010D24" w:rsidRPr="00244A56" w:rsidRDefault="00010D24" w:rsidP="00F217D1">
            <w:pPr>
              <w:pStyle w:val="HeadingStrong"/>
            </w:pPr>
            <w:r w:rsidRPr="007E6F63">
              <w:rPr>
                <w:lang w:val="no"/>
              </w:rPr>
              <w:t>Merknader</w:t>
            </w:r>
          </w:p>
        </w:tc>
      </w:tr>
      <w:tr w:rsidR="00010D24" w:rsidRPr="004B3C96" w14:paraId="45EFA70C" w14:textId="77777777" w:rsidTr="00F217D1">
        <w:trPr>
          <w:cantSplit/>
        </w:trPr>
        <w:tc>
          <w:tcPr>
            <w:tcW w:w="3018" w:type="dxa"/>
          </w:tcPr>
          <w:p w14:paraId="28CC38E1" w14:textId="77777777" w:rsidR="00010D24" w:rsidRPr="00244A56" w:rsidRDefault="00010D24" w:rsidP="00F217D1">
            <w:pPr>
              <w:pStyle w:val="NormalKeep"/>
            </w:pPr>
            <w:r w:rsidRPr="007E6F63">
              <w:rPr>
                <w:lang w:val="no"/>
              </w:rPr>
              <w:t>Voksne</w:t>
            </w:r>
          </w:p>
        </w:tc>
        <w:tc>
          <w:tcPr>
            <w:tcW w:w="3017" w:type="dxa"/>
          </w:tcPr>
          <w:p w14:paraId="3DAECC22" w14:textId="3BEE73CC" w:rsidR="00010D24" w:rsidRPr="004C234D" w:rsidRDefault="00010D24">
            <w:pPr>
              <w:rPr>
                <w:lang w:val="nb-NO"/>
              </w:rPr>
            </w:pPr>
            <w:r w:rsidRPr="007E6F63">
              <w:rPr>
                <w:lang w:val="no"/>
              </w:rPr>
              <w:t xml:space="preserve">Første dose på 80 mg (én </w:t>
            </w:r>
            <w:r>
              <w:rPr>
                <w:lang w:val="no"/>
              </w:rPr>
              <w:t>80</w:t>
            </w:r>
            <w:r w:rsidRPr="007E6F63">
              <w:rPr>
                <w:lang w:val="no"/>
              </w:rPr>
              <w:t xml:space="preserve"> mg injeksjoner på én dag), etterfulgt av 40 mg annenhver uke som starter en uke etter den første dosen.</w:t>
            </w:r>
          </w:p>
        </w:tc>
        <w:tc>
          <w:tcPr>
            <w:tcW w:w="3018" w:type="dxa"/>
          </w:tcPr>
          <w:p w14:paraId="75D9F742" w14:textId="77777777" w:rsidR="00010D24" w:rsidRPr="004B3C96" w:rsidRDefault="00010D24" w:rsidP="00F217D1">
            <w:pPr>
              <w:rPr>
                <w:lang w:val="nb-NO"/>
              </w:rPr>
            </w:pPr>
            <w:r w:rsidRPr="007E6F63">
              <w:rPr>
                <w:lang w:val="no"/>
              </w:rPr>
              <w:t>Behandling med kortikosteroider eller andre legemidler som påvirker immunsystemet kan fortsette under behandling med Yuflyma. Yuflyma kan også gis alene.</w:t>
            </w:r>
          </w:p>
        </w:tc>
      </w:tr>
      <w:tr w:rsidR="00617B2C" w:rsidRPr="004B3C96" w14:paraId="6FB852F1" w14:textId="77777777" w:rsidTr="00F217D1">
        <w:trPr>
          <w:cantSplit/>
        </w:trPr>
        <w:tc>
          <w:tcPr>
            <w:tcW w:w="3018" w:type="dxa"/>
          </w:tcPr>
          <w:p w14:paraId="5325A888" w14:textId="6388288C" w:rsidR="00617B2C" w:rsidRPr="007E6F63" w:rsidRDefault="00617B2C" w:rsidP="00F217D1">
            <w:pPr>
              <w:pStyle w:val="NormalKeep"/>
              <w:rPr>
                <w:lang w:val="no"/>
              </w:rPr>
            </w:pPr>
            <w:r w:rsidRPr="004D4895">
              <w:rPr>
                <w:lang w:val="nb-NO"/>
              </w:rPr>
              <w:t>Barn og ungdom over 2 år som veier under 30 kg</w:t>
            </w:r>
          </w:p>
        </w:tc>
        <w:tc>
          <w:tcPr>
            <w:tcW w:w="3017" w:type="dxa"/>
          </w:tcPr>
          <w:p w14:paraId="66BF5CDE" w14:textId="29A3953D" w:rsidR="00617B2C" w:rsidRPr="007E6F63" w:rsidRDefault="00617B2C">
            <w:pPr>
              <w:rPr>
                <w:lang w:val="no"/>
              </w:rPr>
            </w:pPr>
            <w:r>
              <w:t xml:space="preserve">20 mg </w:t>
            </w:r>
            <w:proofErr w:type="spellStart"/>
            <w:r>
              <w:t>annenhver</w:t>
            </w:r>
            <w:proofErr w:type="spellEnd"/>
            <w:r>
              <w:t xml:space="preserve"> uke</w:t>
            </w:r>
          </w:p>
        </w:tc>
        <w:tc>
          <w:tcPr>
            <w:tcW w:w="3018" w:type="dxa"/>
          </w:tcPr>
          <w:p w14:paraId="565AAD54" w14:textId="66BE4887" w:rsidR="00617B2C" w:rsidRPr="007E6F63" w:rsidRDefault="00617B2C" w:rsidP="00F217D1">
            <w:pPr>
              <w:rPr>
                <w:lang w:val="no"/>
              </w:rPr>
            </w:pPr>
            <w:r w:rsidRPr="004D4895">
              <w:rPr>
                <w:lang w:val="nb-NO"/>
              </w:rPr>
              <w:t xml:space="preserve">Legen din kan forskrive en startdose på 40 mg som skal gis én uke før oppstart av den vanlige dosen på 20 mg annenhver uke. </w:t>
            </w:r>
            <w:r>
              <w:t xml:space="preserve">Det </w:t>
            </w:r>
            <w:proofErr w:type="spellStart"/>
            <w:r>
              <w:t>anbefales</w:t>
            </w:r>
            <w:proofErr w:type="spellEnd"/>
            <w:r>
              <w:t xml:space="preserve"> å </w:t>
            </w:r>
            <w:proofErr w:type="spellStart"/>
            <w:r>
              <w:t>bruke</w:t>
            </w:r>
            <w:proofErr w:type="spellEnd"/>
            <w:r>
              <w:t xml:space="preserve"> </w:t>
            </w:r>
            <w:proofErr w:type="spellStart"/>
            <w:r>
              <w:t>Yuflyma</w:t>
            </w:r>
            <w:proofErr w:type="spellEnd"/>
            <w:r>
              <w:t xml:space="preserve"> </w:t>
            </w:r>
            <w:proofErr w:type="spellStart"/>
            <w:r>
              <w:t>sammen</w:t>
            </w:r>
            <w:proofErr w:type="spellEnd"/>
            <w:r>
              <w:t xml:space="preserve"> med </w:t>
            </w:r>
            <w:proofErr w:type="spellStart"/>
            <w:r>
              <w:t>metotreksat</w:t>
            </w:r>
            <w:proofErr w:type="spellEnd"/>
            <w:r>
              <w:t>.</w:t>
            </w:r>
          </w:p>
        </w:tc>
      </w:tr>
      <w:tr w:rsidR="00010D24" w:rsidRPr="00244A56" w14:paraId="26B91B00" w14:textId="77777777" w:rsidTr="00F217D1">
        <w:trPr>
          <w:cantSplit/>
        </w:trPr>
        <w:tc>
          <w:tcPr>
            <w:tcW w:w="3018" w:type="dxa"/>
          </w:tcPr>
          <w:p w14:paraId="15E84BCE" w14:textId="77777777" w:rsidR="00010D24" w:rsidRPr="004C234D" w:rsidRDefault="00010D24" w:rsidP="00F217D1">
            <w:pPr>
              <w:rPr>
                <w:lang w:val="nb-NO"/>
              </w:rPr>
            </w:pPr>
            <w:r w:rsidRPr="007E6F63">
              <w:rPr>
                <w:lang w:val="no"/>
              </w:rPr>
              <w:t>Barn og ungdom over 2 år som veier under 30 kg</w:t>
            </w:r>
          </w:p>
        </w:tc>
        <w:tc>
          <w:tcPr>
            <w:tcW w:w="3017" w:type="dxa"/>
          </w:tcPr>
          <w:p w14:paraId="0BB0EC84" w14:textId="77777777" w:rsidR="00010D24" w:rsidRPr="00244A56" w:rsidRDefault="00010D24" w:rsidP="00F217D1">
            <w:r w:rsidRPr="007E6F63">
              <w:rPr>
                <w:lang w:val="no"/>
              </w:rPr>
              <w:t>40 mg annenhver uke</w:t>
            </w:r>
          </w:p>
        </w:tc>
        <w:tc>
          <w:tcPr>
            <w:tcW w:w="3018" w:type="dxa"/>
          </w:tcPr>
          <w:p w14:paraId="1D6E2CCB" w14:textId="77777777" w:rsidR="00010D24" w:rsidRPr="00244A56" w:rsidRDefault="00010D24" w:rsidP="00F217D1">
            <w:r w:rsidRPr="007E6F63">
              <w:rPr>
                <w:lang w:val="no"/>
              </w:rPr>
              <w:t>Legen din kan forskrive en startdose på 80 mg som skal gis én uke før oppstart av den vanlige dosen på 40 mg annenhver uke. Det anbefales å bruke Yuflyma sammen med metotreksat.</w:t>
            </w:r>
          </w:p>
        </w:tc>
      </w:tr>
    </w:tbl>
    <w:p w14:paraId="0D393288" w14:textId="77777777" w:rsidR="00010D24" w:rsidRPr="00244A56" w:rsidRDefault="00010D24" w:rsidP="00E45B0A"/>
    <w:p w14:paraId="4C3B3C5B" w14:textId="77777777" w:rsidR="00E45B0A" w:rsidRPr="00244A56" w:rsidRDefault="00E45B0A" w:rsidP="00E45B0A">
      <w:pPr>
        <w:pStyle w:val="HeadingStrong"/>
      </w:pPr>
      <w:r>
        <w:rPr>
          <w:lang w:val="no"/>
        </w:rPr>
        <w:t>Metode og administrasjonsmåte</w:t>
      </w:r>
    </w:p>
    <w:p w14:paraId="178739EA" w14:textId="77777777" w:rsidR="00E45B0A" w:rsidRPr="00244A56" w:rsidRDefault="00E45B0A" w:rsidP="00E45B0A">
      <w:pPr>
        <w:pStyle w:val="NormalKeep"/>
      </w:pPr>
    </w:p>
    <w:p w14:paraId="39C58B18" w14:textId="77777777" w:rsidR="00E45B0A" w:rsidRPr="004C234D" w:rsidRDefault="00E45B0A" w:rsidP="00E45B0A">
      <w:pPr>
        <w:rPr>
          <w:lang w:val="nb-NO"/>
        </w:rPr>
      </w:pPr>
      <w:r>
        <w:rPr>
          <w:lang w:val="no"/>
        </w:rPr>
        <w:t>Yuflyma administreres (gis) ved injeksjon under huden (ved subkutan injeksjon).</w:t>
      </w:r>
    </w:p>
    <w:p w14:paraId="6A75DD53" w14:textId="77777777" w:rsidR="00E45B0A" w:rsidRPr="004C234D" w:rsidRDefault="00E45B0A" w:rsidP="00E45B0A">
      <w:pPr>
        <w:rPr>
          <w:lang w:val="nb-NO"/>
        </w:rPr>
      </w:pPr>
    </w:p>
    <w:p w14:paraId="46B8AF8A" w14:textId="77777777" w:rsidR="00E45B0A" w:rsidRPr="004C234D" w:rsidRDefault="00E45B0A" w:rsidP="00E45B0A">
      <w:pPr>
        <w:rPr>
          <w:b/>
          <w:bCs/>
          <w:lang w:val="nb-NO"/>
        </w:rPr>
      </w:pPr>
      <w:r>
        <w:rPr>
          <w:b/>
          <w:bCs/>
          <w:lang w:val="no"/>
        </w:rPr>
        <w:t>Detaljerte instruksjoner om hvordan du injiserer Yuflyma finnes i avsnitt 7 «Yuflyma du injiserer Yuflyma».</w:t>
      </w:r>
    </w:p>
    <w:p w14:paraId="36331AAC" w14:textId="77777777" w:rsidR="00E45B0A" w:rsidRPr="004C234D" w:rsidRDefault="00E45B0A" w:rsidP="00E45B0A">
      <w:pPr>
        <w:rPr>
          <w:lang w:val="nb-NO"/>
        </w:rPr>
      </w:pPr>
    </w:p>
    <w:p w14:paraId="619314A5" w14:textId="77777777" w:rsidR="00E45B0A" w:rsidRPr="004C234D" w:rsidRDefault="00E45B0A" w:rsidP="00E45B0A">
      <w:pPr>
        <w:pStyle w:val="HeadingStrong"/>
        <w:rPr>
          <w:lang w:val="nb-NO"/>
        </w:rPr>
      </w:pPr>
      <w:r>
        <w:rPr>
          <w:lang w:val="no"/>
        </w:rPr>
        <w:t>Dersom du tar for mye av Yuflyma</w:t>
      </w:r>
    </w:p>
    <w:p w14:paraId="628BE7D0" w14:textId="77777777" w:rsidR="00E45B0A" w:rsidRPr="004C234D" w:rsidRDefault="00E45B0A" w:rsidP="00E45B0A">
      <w:pPr>
        <w:pStyle w:val="NormalKeep"/>
        <w:rPr>
          <w:lang w:val="nb-NO"/>
        </w:rPr>
      </w:pPr>
    </w:p>
    <w:p w14:paraId="2C4909A7" w14:textId="77777777" w:rsidR="00E45B0A" w:rsidRPr="004C234D" w:rsidRDefault="00E45B0A" w:rsidP="00E45B0A">
      <w:pPr>
        <w:rPr>
          <w:lang w:val="nb-NO"/>
        </w:rPr>
      </w:pPr>
      <w:r>
        <w:rPr>
          <w:lang w:val="no"/>
        </w:rPr>
        <w:t>Dersom du ved et uhell injiserer Yuflyma oftere enn legen din har forskrevet, oppsøk legen din eller farmasøyt på apotek og fortell dem at du har tatt for mye. Ta alltid med deg ytterpakningen til legemidlet, selv om den er tom.</w:t>
      </w:r>
    </w:p>
    <w:p w14:paraId="09042583" w14:textId="77777777" w:rsidR="00E45B0A" w:rsidRPr="004C234D" w:rsidRDefault="00E45B0A" w:rsidP="00E45B0A">
      <w:pPr>
        <w:rPr>
          <w:lang w:val="nb-NO"/>
        </w:rPr>
      </w:pPr>
    </w:p>
    <w:p w14:paraId="7F1FBDE5" w14:textId="77777777" w:rsidR="00E45B0A" w:rsidRPr="004C234D" w:rsidRDefault="00E45B0A" w:rsidP="00E45B0A">
      <w:pPr>
        <w:pStyle w:val="HeadingStrong"/>
        <w:rPr>
          <w:lang w:val="nb-NO"/>
        </w:rPr>
      </w:pPr>
      <w:r>
        <w:rPr>
          <w:lang w:val="no"/>
        </w:rPr>
        <w:t>Dersom du har glemt å ta Yuflyma</w:t>
      </w:r>
    </w:p>
    <w:p w14:paraId="7FC4F9F1" w14:textId="77777777" w:rsidR="00E45B0A" w:rsidRPr="004C234D" w:rsidRDefault="00E45B0A" w:rsidP="00E45B0A">
      <w:pPr>
        <w:pStyle w:val="NormalKeep"/>
        <w:rPr>
          <w:lang w:val="nb-NO"/>
        </w:rPr>
      </w:pPr>
    </w:p>
    <w:p w14:paraId="42B58737" w14:textId="77777777" w:rsidR="00E45B0A" w:rsidRPr="004C234D" w:rsidRDefault="00E45B0A" w:rsidP="00E45B0A">
      <w:pPr>
        <w:rPr>
          <w:lang w:val="nb-NO"/>
        </w:rPr>
      </w:pPr>
      <w:r>
        <w:rPr>
          <w:lang w:val="no"/>
        </w:rPr>
        <w:t>Dersom du har glemt å ta Yuflyma, skal du sette neste dose så snart du husker det. Deretter kan du sette neste dose den dagen det opprinnelig var planlagt, som om du ikke hadde glemt en dose.</w:t>
      </w:r>
    </w:p>
    <w:p w14:paraId="49111BC7" w14:textId="77777777" w:rsidR="00E45B0A" w:rsidRPr="004C234D" w:rsidRDefault="00E45B0A" w:rsidP="00E45B0A">
      <w:pPr>
        <w:rPr>
          <w:lang w:val="nb-NO"/>
        </w:rPr>
      </w:pPr>
    </w:p>
    <w:p w14:paraId="3063701E" w14:textId="77777777" w:rsidR="00E45B0A" w:rsidRPr="004C234D" w:rsidRDefault="00E45B0A" w:rsidP="00E45B0A">
      <w:pPr>
        <w:pStyle w:val="HeadingStrong"/>
        <w:rPr>
          <w:lang w:val="nb-NO"/>
        </w:rPr>
      </w:pPr>
      <w:r>
        <w:rPr>
          <w:lang w:val="no"/>
        </w:rPr>
        <w:lastRenderedPageBreak/>
        <w:t>Dersom du avbryter behandling med Yuflyma</w:t>
      </w:r>
    </w:p>
    <w:p w14:paraId="71D10C08" w14:textId="77777777" w:rsidR="00E45B0A" w:rsidRPr="004C234D" w:rsidRDefault="00E45B0A" w:rsidP="00E45B0A">
      <w:pPr>
        <w:pStyle w:val="NormalKeep"/>
        <w:rPr>
          <w:lang w:val="nb-NO"/>
        </w:rPr>
      </w:pPr>
    </w:p>
    <w:p w14:paraId="7BC786A3" w14:textId="77777777" w:rsidR="00E45B0A" w:rsidRPr="004C234D" w:rsidRDefault="00E45B0A" w:rsidP="00E45B0A">
      <w:pPr>
        <w:rPr>
          <w:lang w:val="nb-NO"/>
        </w:rPr>
      </w:pPr>
      <w:r>
        <w:rPr>
          <w:lang w:val="no"/>
        </w:rPr>
        <w:t>Beslutningen om å avbryte behandling med Yuflyma bør diskuteres med legen din. Dine symptomer kan komme tilbake hvis du slutter å bruke Yuflyma.</w:t>
      </w:r>
    </w:p>
    <w:p w14:paraId="3085259C" w14:textId="77777777" w:rsidR="00E45B0A" w:rsidRPr="004C234D" w:rsidRDefault="00E45B0A" w:rsidP="00E45B0A">
      <w:pPr>
        <w:rPr>
          <w:lang w:val="nb-NO"/>
        </w:rPr>
      </w:pPr>
    </w:p>
    <w:p w14:paraId="7F009807" w14:textId="77777777" w:rsidR="00E45B0A" w:rsidRPr="004C234D" w:rsidRDefault="00E45B0A" w:rsidP="00E45B0A">
      <w:pPr>
        <w:rPr>
          <w:lang w:val="nb-NO"/>
        </w:rPr>
      </w:pPr>
      <w:r>
        <w:rPr>
          <w:lang w:val="no"/>
        </w:rPr>
        <w:t>Spør lege eller apotek dersom du har noen spørsmål om bruken av dette legemidlet.</w:t>
      </w:r>
    </w:p>
    <w:p w14:paraId="54D533E3" w14:textId="77777777" w:rsidR="00E45B0A" w:rsidRPr="004C234D" w:rsidRDefault="00E45B0A" w:rsidP="00E45B0A">
      <w:pPr>
        <w:rPr>
          <w:lang w:val="nb-NO"/>
        </w:rPr>
      </w:pPr>
    </w:p>
    <w:p w14:paraId="1234624F" w14:textId="77777777" w:rsidR="00E45B0A" w:rsidRPr="004C234D" w:rsidRDefault="00E45B0A" w:rsidP="00E45B0A">
      <w:pPr>
        <w:rPr>
          <w:lang w:val="nb-NO"/>
        </w:rPr>
      </w:pPr>
    </w:p>
    <w:p w14:paraId="7EAC382D" w14:textId="77777777" w:rsidR="00E45B0A" w:rsidRPr="004B3C96" w:rsidRDefault="00E45B0A" w:rsidP="00E45B0A">
      <w:pPr>
        <w:rPr>
          <w:b/>
          <w:lang w:val="nb-NO"/>
        </w:rPr>
      </w:pPr>
      <w:r w:rsidRPr="004B3C96">
        <w:rPr>
          <w:b/>
          <w:lang w:val="nb-NO"/>
        </w:rPr>
        <w:t>4.</w:t>
      </w:r>
      <w:r w:rsidRPr="004B3C96">
        <w:rPr>
          <w:b/>
          <w:lang w:val="nb-NO"/>
        </w:rPr>
        <w:tab/>
        <w:t>Mulige bivirkninger</w:t>
      </w:r>
    </w:p>
    <w:p w14:paraId="2FF4217E" w14:textId="77777777" w:rsidR="00E45B0A" w:rsidRPr="004C234D" w:rsidRDefault="00E45B0A" w:rsidP="00E45B0A">
      <w:pPr>
        <w:pStyle w:val="NormalKeep"/>
        <w:rPr>
          <w:lang w:val="nb-NO"/>
        </w:rPr>
      </w:pPr>
    </w:p>
    <w:p w14:paraId="43B59E17" w14:textId="77777777" w:rsidR="00E45B0A" w:rsidRPr="004C234D" w:rsidRDefault="00E45B0A" w:rsidP="00E45B0A">
      <w:pPr>
        <w:rPr>
          <w:lang w:val="nb-NO"/>
        </w:rPr>
      </w:pPr>
      <w:r>
        <w:rPr>
          <w:lang w:val="no"/>
        </w:rPr>
        <w:t>Som alle legemidler kan dette legemidlet forårsake bivirkninger, men ikke alle får det. De fleste bivirkningene er milde til moderate. Noen kan imidlertid være alvorlige og kreve behandling. Bivirkninger kan oppstå i minst 4 måneder etter siste injeksjon med Yuflyma.</w:t>
      </w:r>
    </w:p>
    <w:p w14:paraId="297E9E7D" w14:textId="77777777" w:rsidR="00E45B0A" w:rsidRPr="004C234D" w:rsidRDefault="00E45B0A" w:rsidP="00E45B0A">
      <w:pPr>
        <w:rPr>
          <w:lang w:val="nb-NO"/>
        </w:rPr>
      </w:pPr>
    </w:p>
    <w:p w14:paraId="7992FBD8" w14:textId="77777777" w:rsidR="00E45B0A" w:rsidRPr="004C234D" w:rsidRDefault="00E45B0A" w:rsidP="00E45B0A">
      <w:pPr>
        <w:pStyle w:val="HeadingStrong"/>
        <w:rPr>
          <w:lang w:val="nb-NO"/>
        </w:rPr>
      </w:pPr>
      <w:r>
        <w:rPr>
          <w:lang w:val="no"/>
        </w:rPr>
        <w:t>Gi beskjed til legen din umiddelbart dersom du merker noe av det følgende</w:t>
      </w:r>
    </w:p>
    <w:p w14:paraId="16D496E4" w14:textId="77777777" w:rsidR="00E45B0A" w:rsidRPr="004C234D" w:rsidRDefault="00E45B0A" w:rsidP="00E45B0A">
      <w:pPr>
        <w:pStyle w:val="NormalKeep"/>
        <w:rPr>
          <w:lang w:val="nb-NO"/>
        </w:rPr>
      </w:pPr>
    </w:p>
    <w:p w14:paraId="74AD6165" w14:textId="77777777" w:rsidR="00E45B0A" w:rsidRPr="004C234D" w:rsidRDefault="00E45B0A" w:rsidP="00E45B0A">
      <w:pPr>
        <w:pStyle w:val="Bullet"/>
        <w:keepNext/>
        <w:rPr>
          <w:lang w:val="nb-NO"/>
        </w:rPr>
      </w:pPr>
      <w:r>
        <w:rPr>
          <w:lang w:val="no"/>
        </w:rPr>
        <w:t>alvorlig utslett, elveblest eller andre tegn på allergisk reaksjon</w:t>
      </w:r>
    </w:p>
    <w:p w14:paraId="3A7E6537" w14:textId="77777777" w:rsidR="00E45B0A" w:rsidRPr="00A10048" w:rsidRDefault="00E45B0A" w:rsidP="00E45B0A">
      <w:pPr>
        <w:pStyle w:val="Bullet"/>
        <w:rPr>
          <w:lang w:val="de-CH"/>
        </w:rPr>
      </w:pPr>
      <w:r>
        <w:rPr>
          <w:lang w:val="no"/>
        </w:rPr>
        <w:t>hovent ansikt, hender, føtter</w:t>
      </w:r>
    </w:p>
    <w:p w14:paraId="1DFDBCD5" w14:textId="77777777" w:rsidR="00E45B0A" w:rsidRPr="00244A56" w:rsidRDefault="00E45B0A" w:rsidP="00E45B0A">
      <w:pPr>
        <w:pStyle w:val="Bullet"/>
        <w:keepNext/>
      </w:pPr>
      <w:r>
        <w:rPr>
          <w:lang w:val="no"/>
        </w:rPr>
        <w:t>puste-, svelgebesvær</w:t>
      </w:r>
    </w:p>
    <w:p w14:paraId="2A4206A8" w14:textId="77777777" w:rsidR="00E45B0A" w:rsidRPr="004C234D" w:rsidRDefault="00E45B0A" w:rsidP="00E45B0A">
      <w:pPr>
        <w:pStyle w:val="Bullet"/>
        <w:rPr>
          <w:lang w:val="nb-NO"/>
        </w:rPr>
      </w:pPr>
      <w:r>
        <w:rPr>
          <w:lang w:val="no"/>
        </w:rPr>
        <w:t>kortpustethet i forbindelse med fysisk aktivitet eller når man ligger ned, eller hevelse i føttene</w:t>
      </w:r>
    </w:p>
    <w:p w14:paraId="42061540" w14:textId="77777777" w:rsidR="00E45B0A" w:rsidRPr="004C234D" w:rsidRDefault="00E45B0A" w:rsidP="00E45B0A">
      <w:pPr>
        <w:rPr>
          <w:lang w:val="nb-NO"/>
        </w:rPr>
      </w:pPr>
    </w:p>
    <w:p w14:paraId="7E6A1741" w14:textId="77777777" w:rsidR="00E45B0A" w:rsidRPr="004C234D" w:rsidRDefault="00E45B0A" w:rsidP="00E45B0A">
      <w:pPr>
        <w:pStyle w:val="HeadingStrong"/>
        <w:rPr>
          <w:lang w:val="nb-NO"/>
        </w:rPr>
      </w:pPr>
      <w:r>
        <w:rPr>
          <w:lang w:val="no"/>
        </w:rPr>
        <w:t>Gi beskjed til legen din så raskt som mulig dersom du merker noe av dette</w:t>
      </w:r>
    </w:p>
    <w:p w14:paraId="470B251B" w14:textId="77777777" w:rsidR="00E45B0A" w:rsidRPr="004C234D" w:rsidRDefault="00E45B0A" w:rsidP="00E45B0A">
      <w:pPr>
        <w:pStyle w:val="NormalKeep"/>
        <w:rPr>
          <w:lang w:val="nb-NO"/>
        </w:rPr>
      </w:pPr>
    </w:p>
    <w:p w14:paraId="119B4677" w14:textId="77777777" w:rsidR="00E45B0A" w:rsidRPr="004C234D" w:rsidRDefault="00E45B0A" w:rsidP="00E45B0A">
      <w:pPr>
        <w:pStyle w:val="Bullet"/>
        <w:keepNext/>
        <w:rPr>
          <w:lang w:val="nb-NO"/>
        </w:rPr>
      </w:pPr>
      <w:r>
        <w:rPr>
          <w:lang w:val="no"/>
        </w:rPr>
        <w:t>tegn på infeksjoner, som feber, uvelhet, sår, tannproblemer, svie ved vannlating</w:t>
      </w:r>
    </w:p>
    <w:p w14:paraId="0CEB0BEA" w14:textId="77777777" w:rsidR="00E45B0A" w:rsidRPr="00A10048" w:rsidRDefault="00E45B0A" w:rsidP="00E45B0A">
      <w:pPr>
        <w:pStyle w:val="Bullet"/>
        <w:rPr>
          <w:lang w:val="de-CH"/>
        </w:rPr>
      </w:pPr>
      <w:r>
        <w:rPr>
          <w:lang w:val="no"/>
        </w:rPr>
        <w:t>følelse av svakhet eller tretthet</w:t>
      </w:r>
    </w:p>
    <w:p w14:paraId="3034CAD4" w14:textId="77777777" w:rsidR="00E45B0A" w:rsidRPr="00244A56" w:rsidRDefault="00E45B0A" w:rsidP="00E45B0A">
      <w:pPr>
        <w:pStyle w:val="Bullet"/>
      </w:pPr>
      <w:r>
        <w:rPr>
          <w:lang w:val="no"/>
        </w:rPr>
        <w:t>hoste</w:t>
      </w:r>
    </w:p>
    <w:p w14:paraId="7455F10B" w14:textId="77777777" w:rsidR="00E45B0A" w:rsidRPr="00244A56" w:rsidRDefault="00E45B0A" w:rsidP="00E45B0A">
      <w:pPr>
        <w:pStyle w:val="Bullet"/>
      </w:pPr>
      <w:r>
        <w:rPr>
          <w:lang w:val="no"/>
        </w:rPr>
        <w:t>prikking</w:t>
      </w:r>
    </w:p>
    <w:p w14:paraId="200D1E85" w14:textId="77777777" w:rsidR="00E45B0A" w:rsidRPr="00244A56" w:rsidRDefault="00E45B0A" w:rsidP="00E45B0A">
      <w:pPr>
        <w:pStyle w:val="Bullet"/>
      </w:pPr>
      <w:r>
        <w:rPr>
          <w:lang w:val="no"/>
        </w:rPr>
        <w:t>nummenhet</w:t>
      </w:r>
    </w:p>
    <w:p w14:paraId="3258A0F8" w14:textId="77777777" w:rsidR="00E45B0A" w:rsidRPr="00244A56" w:rsidRDefault="00E45B0A" w:rsidP="00E45B0A">
      <w:pPr>
        <w:pStyle w:val="Bullet"/>
      </w:pPr>
      <w:r>
        <w:rPr>
          <w:lang w:val="no"/>
        </w:rPr>
        <w:t>dobbeltsyn</w:t>
      </w:r>
    </w:p>
    <w:p w14:paraId="0D241CF8" w14:textId="77777777" w:rsidR="00E45B0A" w:rsidRPr="00244A56" w:rsidRDefault="00E45B0A" w:rsidP="00E45B0A">
      <w:pPr>
        <w:pStyle w:val="Bullet"/>
      </w:pPr>
      <w:r>
        <w:rPr>
          <w:lang w:val="no"/>
        </w:rPr>
        <w:t>svakhet i armer eller bein</w:t>
      </w:r>
    </w:p>
    <w:p w14:paraId="3D780586" w14:textId="77777777" w:rsidR="00E45B0A" w:rsidRPr="004C234D" w:rsidRDefault="00E45B0A" w:rsidP="00E45B0A">
      <w:pPr>
        <w:pStyle w:val="Bullet"/>
        <w:rPr>
          <w:lang w:val="nb-NO"/>
        </w:rPr>
      </w:pPr>
      <w:r>
        <w:rPr>
          <w:lang w:val="no"/>
        </w:rPr>
        <w:t>en kul eller åpent sår som ikke gror</w:t>
      </w:r>
    </w:p>
    <w:p w14:paraId="4078BEB2" w14:textId="77777777" w:rsidR="00E45B0A" w:rsidRPr="004C234D" w:rsidRDefault="00E45B0A" w:rsidP="00E45B0A">
      <w:pPr>
        <w:pStyle w:val="Bullet"/>
        <w:rPr>
          <w:lang w:val="nb-NO"/>
        </w:rPr>
      </w:pPr>
      <w:r>
        <w:rPr>
          <w:lang w:val="no"/>
        </w:rPr>
        <w:t>tegn og symptomer på blodsykdommer som f.eks. vedvarende feber, blåmerker, blødninger, blekhet</w:t>
      </w:r>
    </w:p>
    <w:p w14:paraId="73388468" w14:textId="77777777" w:rsidR="00E45B0A" w:rsidRPr="004C234D" w:rsidRDefault="00E45B0A" w:rsidP="00E45B0A">
      <w:pPr>
        <w:rPr>
          <w:lang w:val="nb-NO"/>
        </w:rPr>
      </w:pPr>
    </w:p>
    <w:p w14:paraId="5A3C9080" w14:textId="77777777" w:rsidR="00E45B0A" w:rsidRPr="004C234D" w:rsidRDefault="00E45B0A" w:rsidP="00E45B0A">
      <w:pPr>
        <w:pStyle w:val="NormalKeep"/>
        <w:rPr>
          <w:lang w:val="nb-NO"/>
        </w:rPr>
      </w:pPr>
      <w:r>
        <w:rPr>
          <w:lang w:val="no"/>
        </w:rPr>
        <w:t>Symptomene beskrevet over kan være tegn på bivirkningene nedenfor, som er sett med Yuflyma.</w:t>
      </w:r>
    </w:p>
    <w:p w14:paraId="60806F1E" w14:textId="77777777" w:rsidR="00E45B0A" w:rsidRPr="004C234D" w:rsidRDefault="00E45B0A" w:rsidP="00E45B0A">
      <w:pPr>
        <w:pStyle w:val="NormalKeep"/>
        <w:rPr>
          <w:lang w:val="nb-NO"/>
        </w:rPr>
      </w:pPr>
    </w:p>
    <w:p w14:paraId="3A33ABF7" w14:textId="77777777" w:rsidR="00E45B0A" w:rsidRPr="004C234D" w:rsidRDefault="00E45B0A" w:rsidP="00E45B0A">
      <w:pPr>
        <w:pStyle w:val="NormalKeep"/>
        <w:rPr>
          <w:bCs/>
          <w:lang w:val="nb-NO"/>
        </w:rPr>
      </w:pPr>
      <w:r>
        <w:rPr>
          <w:b/>
          <w:bCs/>
          <w:lang w:val="no"/>
        </w:rPr>
        <w:t xml:space="preserve">Svært vanlige </w:t>
      </w:r>
      <w:r>
        <w:rPr>
          <w:lang w:val="no"/>
        </w:rPr>
        <w:t>(kan forekomme hos flere enn 1 av 10 personer)</w:t>
      </w:r>
    </w:p>
    <w:p w14:paraId="6B58E2F1" w14:textId="77777777" w:rsidR="00E45B0A" w:rsidRPr="004C234D" w:rsidRDefault="00E45B0A" w:rsidP="00E45B0A">
      <w:pPr>
        <w:pStyle w:val="NormalKeep"/>
        <w:rPr>
          <w:lang w:val="nb-NO"/>
        </w:rPr>
      </w:pPr>
    </w:p>
    <w:p w14:paraId="4C072AF1" w14:textId="77777777" w:rsidR="00E45B0A" w:rsidRPr="004C234D" w:rsidRDefault="00E45B0A" w:rsidP="00E45B0A">
      <w:pPr>
        <w:pStyle w:val="Bullet"/>
        <w:keepNext/>
        <w:rPr>
          <w:lang w:val="nb-NO"/>
        </w:rPr>
      </w:pPr>
      <w:r>
        <w:rPr>
          <w:lang w:val="no"/>
        </w:rPr>
        <w:t>reaksjoner på injeksjonsstedet (inkludert smerter, hevelse, rødme eller kløe)</w:t>
      </w:r>
    </w:p>
    <w:p w14:paraId="4A072EE6" w14:textId="77777777" w:rsidR="00E45B0A" w:rsidRPr="004C234D" w:rsidRDefault="00E45B0A" w:rsidP="00E45B0A">
      <w:pPr>
        <w:pStyle w:val="Bullet"/>
        <w:rPr>
          <w:lang w:val="nb-NO"/>
        </w:rPr>
      </w:pPr>
      <w:r>
        <w:rPr>
          <w:lang w:val="no"/>
        </w:rPr>
        <w:t>luftveisinfeksjon (inkludert forkjølelse, rennende nese, bihulebetennelse, lungebetennelse)</w:t>
      </w:r>
    </w:p>
    <w:p w14:paraId="109F151C" w14:textId="77777777" w:rsidR="00E45B0A" w:rsidRPr="00244A56" w:rsidRDefault="00E45B0A" w:rsidP="00E45B0A">
      <w:pPr>
        <w:pStyle w:val="Bullet"/>
      </w:pPr>
      <w:r>
        <w:rPr>
          <w:lang w:val="no"/>
        </w:rPr>
        <w:t>hodepine</w:t>
      </w:r>
    </w:p>
    <w:p w14:paraId="41F987B2" w14:textId="77777777" w:rsidR="00E45B0A" w:rsidRPr="00244A56" w:rsidRDefault="00E45B0A" w:rsidP="00E45B0A">
      <w:pPr>
        <w:pStyle w:val="Bullet"/>
      </w:pPr>
      <w:r>
        <w:rPr>
          <w:lang w:val="no"/>
        </w:rPr>
        <w:t>smerter i buken</w:t>
      </w:r>
    </w:p>
    <w:p w14:paraId="1CD79E2B" w14:textId="77777777" w:rsidR="00E45B0A" w:rsidRPr="00244A56" w:rsidRDefault="00E45B0A" w:rsidP="00E45B0A">
      <w:pPr>
        <w:pStyle w:val="Bullet"/>
      </w:pPr>
      <w:r>
        <w:rPr>
          <w:lang w:val="no"/>
        </w:rPr>
        <w:t>kvalme og oppkast</w:t>
      </w:r>
    </w:p>
    <w:p w14:paraId="16DB9DAF" w14:textId="77777777" w:rsidR="00E45B0A" w:rsidRPr="00244A56" w:rsidRDefault="00E45B0A" w:rsidP="00E45B0A">
      <w:pPr>
        <w:pStyle w:val="Bullet"/>
        <w:keepNext/>
      </w:pPr>
      <w:r>
        <w:rPr>
          <w:lang w:val="no"/>
        </w:rPr>
        <w:t>utslett</w:t>
      </w:r>
    </w:p>
    <w:p w14:paraId="023CEFAF" w14:textId="77777777" w:rsidR="00E45B0A" w:rsidRPr="00244A56" w:rsidRDefault="00E45B0A" w:rsidP="00E45B0A">
      <w:pPr>
        <w:pStyle w:val="Bullet"/>
      </w:pPr>
      <w:r>
        <w:rPr>
          <w:lang w:val="no"/>
        </w:rPr>
        <w:t>smerter i skjelett og muskulatur</w:t>
      </w:r>
    </w:p>
    <w:p w14:paraId="76C3CD62" w14:textId="77777777" w:rsidR="00E45B0A" w:rsidRPr="00244A56" w:rsidRDefault="00E45B0A" w:rsidP="00E45B0A"/>
    <w:p w14:paraId="50AB2D60" w14:textId="77777777" w:rsidR="00E45B0A" w:rsidRPr="004C234D" w:rsidRDefault="00E45B0A" w:rsidP="00E45B0A">
      <w:pPr>
        <w:pStyle w:val="NormalKeep"/>
        <w:rPr>
          <w:bCs/>
          <w:lang w:val="nb-NO"/>
        </w:rPr>
      </w:pPr>
      <w:r>
        <w:rPr>
          <w:b/>
          <w:bCs/>
          <w:lang w:val="no"/>
        </w:rPr>
        <w:t xml:space="preserve">Vanlige </w:t>
      </w:r>
      <w:r>
        <w:rPr>
          <w:lang w:val="no"/>
        </w:rPr>
        <w:t>(kan forekomme hos opptil 1 av 10 personer)</w:t>
      </w:r>
    </w:p>
    <w:p w14:paraId="51F8A7B2" w14:textId="77777777" w:rsidR="00E45B0A" w:rsidRPr="004C234D" w:rsidRDefault="00E45B0A" w:rsidP="00E45B0A">
      <w:pPr>
        <w:pStyle w:val="NormalKeep"/>
        <w:rPr>
          <w:lang w:val="nb-NO"/>
        </w:rPr>
      </w:pPr>
    </w:p>
    <w:p w14:paraId="4B46401D" w14:textId="77777777" w:rsidR="00E45B0A" w:rsidRPr="004C234D" w:rsidRDefault="00E45B0A" w:rsidP="00E45B0A">
      <w:pPr>
        <w:pStyle w:val="Bullet"/>
        <w:keepNext/>
        <w:rPr>
          <w:lang w:val="nb-NO"/>
        </w:rPr>
      </w:pPr>
      <w:r>
        <w:rPr>
          <w:lang w:val="no"/>
        </w:rPr>
        <w:t>alvorlige infeksjoner (inkludert blodforgiftning og influensa)</w:t>
      </w:r>
    </w:p>
    <w:p w14:paraId="61167A51" w14:textId="77777777" w:rsidR="00E45B0A" w:rsidRPr="00244A56" w:rsidRDefault="00E45B0A" w:rsidP="00E45B0A">
      <w:pPr>
        <w:pStyle w:val="Bullet"/>
      </w:pPr>
      <w:r>
        <w:rPr>
          <w:lang w:val="no"/>
        </w:rPr>
        <w:t>mageinfeksjon (inkludert gastroenteritt)</w:t>
      </w:r>
    </w:p>
    <w:p w14:paraId="365F50D7" w14:textId="77777777" w:rsidR="00E45B0A" w:rsidRPr="004C234D" w:rsidRDefault="00E45B0A" w:rsidP="00E45B0A">
      <w:pPr>
        <w:pStyle w:val="Bullet"/>
        <w:rPr>
          <w:lang w:val="nb-NO"/>
        </w:rPr>
      </w:pPr>
      <w:r>
        <w:rPr>
          <w:lang w:val="no"/>
        </w:rPr>
        <w:t>hudinfeksjoner (inkludert cellulitt og helvetesild)</w:t>
      </w:r>
    </w:p>
    <w:p w14:paraId="01AD12AA" w14:textId="77777777" w:rsidR="00E45B0A" w:rsidRPr="00244A56" w:rsidRDefault="00E45B0A" w:rsidP="00E45B0A">
      <w:pPr>
        <w:pStyle w:val="Bullet"/>
      </w:pPr>
      <w:r>
        <w:rPr>
          <w:lang w:val="no"/>
        </w:rPr>
        <w:t>øreinfeksjon</w:t>
      </w:r>
    </w:p>
    <w:p w14:paraId="67B1ACF7" w14:textId="77777777" w:rsidR="00E45B0A" w:rsidRPr="004C234D" w:rsidRDefault="00E45B0A" w:rsidP="00E45B0A">
      <w:pPr>
        <w:pStyle w:val="Bullet"/>
        <w:rPr>
          <w:lang w:val="nb-NO"/>
        </w:rPr>
      </w:pPr>
      <w:r>
        <w:rPr>
          <w:lang w:val="no"/>
        </w:rPr>
        <w:t>munninfeksjon (inkludert tanninfeksjoner og forkjølelsessår)</w:t>
      </w:r>
    </w:p>
    <w:p w14:paraId="26457C31" w14:textId="77777777" w:rsidR="00E45B0A" w:rsidRPr="00244A56" w:rsidRDefault="00E45B0A" w:rsidP="00E45B0A">
      <w:pPr>
        <w:pStyle w:val="Bullet"/>
      </w:pPr>
      <w:r>
        <w:rPr>
          <w:lang w:val="no"/>
        </w:rPr>
        <w:t>infeksjoner i forplantningskanal</w:t>
      </w:r>
    </w:p>
    <w:p w14:paraId="52BA22F7" w14:textId="77777777" w:rsidR="00E45B0A" w:rsidRPr="00244A56" w:rsidRDefault="00E45B0A" w:rsidP="00E45B0A">
      <w:pPr>
        <w:pStyle w:val="Bullet"/>
      </w:pPr>
      <w:r>
        <w:rPr>
          <w:lang w:val="no"/>
        </w:rPr>
        <w:t>urinveisinfeksjon</w:t>
      </w:r>
    </w:p>
    <w:p w14:paraId="49DC3C4A" w14:textId="77777777" w:rsidR="00E45B0A" w:rsidRPr="00244A56" w:rsidRDefault="00E45B0A" w:rsidP="00E45B0A">
      <w:pPr>
        <w:pStyle w:val="Bullet"/>
      </w:pPr>
      <w:r>
        <w:rPr>
          <w:lang w:val="no"/>
        </w:rPr>
        <w:t>soppinfeksjon</w:t>
      </w:r>
    </w:p>
    <w:p w14:paraId="2101C591" w14:textId="77777777" w:rsidR="00E45B0A" w:rsidRPr="00244A56" w:rsidRDefault="00E45B0A" w:rsidP="00E45B0A">
      <w:pPr>
        <w:pStyle w:val="Bullet"/>
      </w:pPr>
      <w:r>
        <w:rPr>
          <w:lang w:val="no"/>
        </w:rPr>
        <w:t>leddinfeksjoner</w:t>
      </w:r>
    </w:p>
    <w:p w14:paraId="5C05079E" w14:textId="77777777" w:rsidR="00E45B0A" w:rsidRPr="00244A56" w:rsidRDefault="00E45B0A" w:rsidP="00E45B0A">
      <w:pPr>
        <w:pStyle w:val="Bullet"/>
      </w:pPr>
      <w:r>
        <w:rPr>
          <w:lang w:val="no"/>
        </w:rPr>
        <w:lastRenderedPageBreak/>
        <w:t>godartede tumorer</w:t>
      </w:r>
    </w:p>
    <w:p w14:paraId="48021E3A" w14:textId="77777777" w:rsidR="00E45B0A" w:rsidRPr="00244A56" w:rsidRDefault="00E45B0A" w:rsidP="00E45B0A">
      <w:pPr>
        <w:pStyle w:val="Bullet"/>
      </w:pPr>
      <w:r>
        <w:rPr>
          <w:lang w:val="no"/>
        </w:rPr>
        <w:t>hudkreft</w:t>
      </w:r>
    </w:p>
    <w:p w14:paraId="144E6B25" w14:textId="77777777" w:rsidR="00E45B0A" w:rsidRPr="00244A56" w:rsidRDefault="00E45B0A" w:rsidP="00E45B0A">
      <w:pPr>
        <w:pStyle w:val="Bullet"/>
      </w:pPr>
      <w:r>
        <w:rPr>
          <w:lang w:val="no"/>
        </w:rPr>
        <w:t>allergiske reaksjoner (inkludert sesongallergi)</w:t>
      </w:r>
    </w:p>
    <w:p w14:paraId="1F711647" w14:textId="77777777" w:rsidR="00E45B0A" w:rsidRPr="00244A56" w:rsidRDefault="00E45B0A" w:rsidP="00E45B0A">
      <w:pPr>
        <w:pStyle w:val="Bullet"/>
      </w:pPr>
      <w:r>
        <w:rPr>
          <w:lang w:val="no"/>
        </w:rPr>
        <w:t>dehydrering</w:t>
      </w:r>
    </w:p>
    <w:p w14:paraId="50705F3C" w14:textId="77777777" w:rsidR="00E45B0A" w:rsidRPr="00244A56" w:rsidRDefault="00E45B0A" w:rsidP="00E45B0A">
      <w:pPr>
        <w:pStyle w:val="Bullet"/>
      </w:pPr>
      <w:r>
        <w:rPr>
          <w:lang w:val="no"/>
        </w:rPr>
        <w:t>humørsvingninger (inkludert depresjon)</w:t>
      </w:r>
    </w:p>
    <w:p w14:paraId="0202588B" w14:textId="77777777" w:rsidR="00E45B0A" w:rsidRPr="00244A56" w:rsidRDefault="00E45B0A" w:rsidP="00E45B0A">
      <w:pPr>
        <w:pStyle w:val="Bullet"/>
      </w:pPr>
      <w:r>
        <w:rPr>
          <w:lang w:val="no"/>
        </w:rPr>
        <w:t>angst</w:t>
      </w:r>
    </w:p>
    <w:p w14:paraId="2F0B7482" w14:textId="77777777" w:rsidR="00E45B0A" w:rsidRPr="00244A56" w:rsidRDefault="00E45B0A" w:rsidP="00E45B0A">
      <w:pPr>
        <w:pStyle w:val="Bullet"/>
      </w:pPr>
      <w:r>
        <w:rPr>
          <w:lang w:val="no"/>
        </w:rPr>
        <w:t>søvnvansker</w:t>
      </w:r>
    </w:p>
    <w:p w14:paraId="658178EB" w14:textId="77777777" w:rsidR="00E45B0A" w:rsidRPr="004C234D" w:rsidRDefault="00E45B0A" w:rsidP="00E45B0A">
      <w:pPr>
        <w:pStyle w:val="Bullet"/>
        <w:rPr>
          <w:lang w:val="nb-NO"/>
        </w:rPr>
      </w:pPr>
      <w:r>
        <w:rPr>
          <w:lang w:val="no"/>
        </w:rPr>
        <w:t>sanseforstyrrelser som kribling, prikking eller nummenhet</w:t>
      </w:r>
    </w:p>
    <w:p w14:paraId="3308AA1C" w14:textId="77777777" w:rsidR="00E45B0A" w:rsidRPr="00244A56" w:rsidRDefault="00E45B0A" w:rsidP="00E45B0A">
      <w:pPr>
        <w:pStyle w:val="Bullet"/>
      </w:pPr>
      <w:r>
        <w:rPr>
          <w:lang w:val="no"/>
        </w:rPr>
        <w:t>migrene</w:t>
      </w:r>
    </w:p>
    <w:p w14:paraId="6E72CCBC" w14:textId="77777777" w:rsidR="00E45B0A" w:rsidRPr="004C234D" w:rsidRDefault="00E45B0A" w:rsidP="00E45B0A">
      <w:pPr>
        <w:pStyle w:val="Bullet"/>
        <w:rPr>
          <w:lang w:val="nb-NO"/>
        </w:rPr>
      </w:pPr>
      <w:r>
        <w:rPr>
          <w:lang w:val="no"/>
        </w:rPr>
        <w:t>kompresjon av nerverot (inkludert smerter i korsryggen og i beina)</w:t>
      </w:r>
    </w:p>
    <w:p w14:paraId="45253CF6" w14:textId="77777777" w:rsidR="00E45B0A" w:rsidRPr="00244A56" w:rsidRDefault="00E45B0A" w:rsidP="00E45B0A">
      <w:pPr>
        <w:pStyle w:val="Bullet"/>
      </w:pPr>
      <w:r>
        <w:rPr>
          <w:lang w:val="no"/>
        </w:rPr>
        <w:t>synsforstyrrelser</w:t>
      </w:r>
    </w:p>
    <w:p w14:paraId="40A07C2A" w14:textId="77777777" w:rsidR="00E45B0A" w:rsidRPr="00244A56" w:rsidRDefault="00E45B0A" w:rsidP="00E45B0A">
      <w:pPr>
        <w:pStyle w:val="Bullet"/>
      </w:pPr>
      <w:r>
        <w:rPr>
          <w:lang w:val="no"/>
        </w:rPr>
        <w:t>øyeinfeksjon</w:t>
      </w:r>
    </w:p>
    <w:p w14:paraId="67C82615" w14:textId="77777777" w:rsidR="00E45B0A" w:rsidRPr="004C234D" w:rsidRDefault="00E45B0A" w:rsidP="00E45B0A">
      <w:pPr>
        <w:pStyle w:val="Bullet"/>
        <w:rPr>
          <w:lang w:val="nb-NO"/>
        </w:rPr>
      </w:pPr>
      <w:r>
        <w:rPr>
          <w:lang w:val="no"/>
        </w:rPr>
        <w:t>betennelse i øyelokk og opphovnet øye</w:t>
      </w:r>
    </w:p>
    <w:p w14:paraId="0469D0C5" w14:textId="77777777" w:rsidR="00E45B0A" w:rsidRPr="004C234D" w:rsidRDefault="00E45B0A" w:rsidP="00E45B0A">
      <w:pPr>
        <w:pStyle w:val="Bullet"/>
        <w:rPr>
          <w:lang w:val="nb-NO"/>
        </w:rPr>
      </w:pPr>
      <w:r>
        <w:rPr>
          <w:lang w:val="no"/>
        </w:rPr>
        <w:t>følelse av svimmelhet eller av å spinne</w:t>
      </w:r>
    </w:p>
    <w:p w14:paraId="6A7AC093" w14:textId="77777777" w:rsidR="00E45B0A" w:rsidRPr="004C234D" w:rsidRDefault="00E45B0A" w:rsidP="00E45B0A">
      <w:pPr>
        <w:pStyle w:val="Bullet"/>
        <w:rPr>
          <w:lang w:val="nb-NO"/>
        </w:rPr>
      </w:pPr>
      <w:r>
        <w:rPr>
          <w:lang w:val="no"/>
        </w:rPr>
        <w:t>følelse av at hjertet slår raskt</w:t>
      </w:r>
    </w:p>
    <w:p w14:paraId="023AAB49" w14:textId="77777777" w:rsidR="00E45B0A" w:rsidRPr="00244A56" w:rsidRDefault="00E45B0A" w:rsidP="00E45B0A">
      <w:pPr>
        <w:pStyle w:val="Bullet"/>
      </w:pPr>
      <w:r>
        <w:rPr>
          <w:lang w:val="no"/>
        </w:rPr>
        <w:t>høyt blodtrykk</w:t>
      </w:r>
    </w:p>
    <w:p w14:paraId="1FC9C7DE" w14:textId="77777777" w:rsidR="00E45B0A" w:rsidRPr="00244A56" w:rsidRDefault="00E45B0A" w:rsidP="00E45B0A">
      <w:pPr>
        <w:pStyle w:val="Bullet"/>
      </w:pPr>
      <w:r>
        <w:rPr>
          <w:lang w:val="no"/>
        </w:rPr>
        <w:t>rødme</w:t>
      </w:r>
    </w:p>
    <w:p w14:paraId="1B0559E8" w14:textId="77777777" w:rsidR="00E45B0A" w:rsidRPr="00244A56" w:rsidRDefault="00E45B0A" w:rsidP="00E45B0A">
      <w:pPr>
        <w:pStyle w:val="Bullet"/>
      </w:pPr>
      <w:r>
        <w:rPr>
          <w:lang w:val="no"/>
        </w:rPr>
        <w:t>blodansamling utenfor blodårer (hematom)</w:t>
      </w:r>
    </w:p>
    <w:p w14:paraId="3756E3FC" w14:textId="77777777" w:rsidR="00E45B0A" w:rsidRPr="00244A56" w:rsidRDefault="00E45B0A" w:rsidP="00E45B0A">
      <w:pPr>
        <w:pStyle w:val="Bullet"/>
      </w:pPr>
      <w:r>
        <w:rPr>
          <w:lang w:val="no"/>
        </w:rPr>
        <w:t>hoste</w:t>
      </w:r>
    </w:p>
    <w:p w14:paraId="1B75180F" w14:textId="77777777" w:rsidR="00E45B0A" w:rsidRPr="00244A56" w:rsidRDefault="00E45B0A" w:rsidP="00E45B0A">
      <w:pPr>
        <w:pStyle w:val="Bullet"/>
      </w:pPr>
      <w:r>
        <w:rPr>
          <w:lang w:val="no"/>
        </w:rPr>
        <w:t>astma</w:t>
      </w:r>
    </w:p>
    <w:p w14:paraId="7628C54C" w14:textId="77777777" w:rsidR="00E45B0A" w:rsidRPr="00244A56" w:rsidRDefault="00E45B0A" w:rsidP="00E45B0A">
      <w:pPr>
        <w:pStyle w:val="Bullet"/>
      </w:pPr>
      <w:r>
        <w:rPr>
          <w:lang w:val="no"/>
        </w:rPr>
        <w:t>kortpusthet</w:t>
      </w:r>
    </w:p>
    <w:p w14:paraId="1525EA40" w14:textId="77777777" w:rsidR="00E45B0A" w:rsidRPr="00244A56" w:rsidRDefault="00E45B0A" w:rsidP="00E45B0A">
      <w:pPr>
        <w:pStyle w:val="Bullet"/>
      </w:pPr>
      <w:r>
        <w:rPr>
          <w:lang w:val="no"/>
        </w:rPr>
        <w:t>mageblødning</w:t>
      </w:r>
    </w:p>
    <w:p w14:paraId="6A98539E" w14:textId="77777777" w:rsidR="00E45B0A" w:rsidRPr="004C234D" w:rsidRDefault="00E45B0A" w:rsidP="00E45B0A">
      <w:pPr>
        <w:pStyle w:val="Bullet"/>
        <w:rPr>
          <w:lang w:val="nb-NO"/>
        </w:rPr>
      </w:pPr>
      <w:r>
        <w:rPr>
          <w:lang w:val="no"/>
        </w:rPr>
        <w:t>dyspepsi (forstyrrelser i øvre mage-tarm-kanal, dårlig fordøyelse, oppblåsthet, halsbrann)</w:t>
      </w:r>
    </w:p>
    <w:p w14:paraId="70CCC157" w14:textId="77777777" w:rsidR="00E45B0A" w:rsidRPr="00244A56" w:rsidRDefault="00E45B0A" w:rsidP="00E45B0A">
      <w:pPr>
        <w:pStyle w:val="Bullet"/>
      </w:pPr>
      <w:r>
        <w:rPr>
          <w:lang w:val="no"/>
        </w:rPr>
        <w:t>sure oppstøt</w:t>
      </w:r>
    </w:p>
    <w:p w14:paraId="7A222ADA" w14:textId="77777777" w:rsidR="00E45B0A" w:rsidRPr="004C234D" w:rsidRDefault="00E45B0A" w:rsidP="00E45B0A">
      <w:pPr>
        <w:pStyle w:val="Bullet"/>
        <w:rPr>
          <w:lang w:val="nb-NO"/>
        </w:rPr>
      </w:pPr>
      <w:r>
        <w:rPr>
          <w:lang w:val="no"/>
        </w:rPr>
        <w:t>sjøgrens syndrom (inkludert tørre øyne og munn)</w:t>
      </w:r>
    </w:p>
    <w:p w14:paraId="0BD2DDF7" w14:textId="77777777" w:rsidR="00E45B0A" w:rsidRPr="00244A56" w:rsidRDefault="00E45B0A" w:rsidP="00E45B0A">
      <w:pPr>
        <w:pStyle w:val="Bullet"/>
      </w:pPr>
      <w:r>
        <w:rPr>
          <w:lang w:val="no"/>
        </w:rPr>
        <w:t>kløe</w:t>
      </w:r>
    </w:p>
    <w:p w14:paraId="339A0E72" w14:textId="77777777" w:rsidR="00E45B0A" w:rsidRPr="00244A56" w:rsidRDefault="00E45B0A" w:rsidP="00E45B0A">
      <w:pPr>
        <w:pStyle w:val="Bullet"/>
      </w:pPr>
      <w:r>
        <w:rPr>
          <w:lang w:val="no"/>
        </w:rPr>
        <w:t>kløende utslett</w:t>
      </w:r>
    </w:p>
    <w:p w14:paraId="3828EA5B" w14:textId="77777777" w:rsidR="00E45B0A" w:rsidRPr="00244A56" w:rsidRDefault="00E45B0A" w:rsidP="00E45B0A">
      <w:pPr>
        <w:pStyle w:val="Bullet"/>
      </w:pPr>
      <w:r>
        <w:rPr>
          <w:lang w:val="no"/>
        </w:rPr>
        <w:t>blåmerke</w:t>
      </w:r>
    </w:p>
    <w:p w14:paraId="14B36EB7" w14:textId="77777777" w:rsidR="00E45B0A" w:rsidRPr="00244A56" w:rsidRDefault="00E45B0A" w:rsidP="00E45B0A">
      <w:pPr>
        <w:pStyle w:val="Bullet"/>
      </w:pPr>
      <w:r>
        <w:rPr>
          <w:lang w:val="no"/>
        </w:rPr>
        <w:t>hudbetennelse (som eksem)</w:t>
      </w:r>
    </w:p>
    <w:p w14:paraId="42AB2B29" w14:textId="77777777" w:rsidR="00E45B0A" w:rsidRPr="00244A56" w:rsidRDefault="00E45B0A" w:rsidP="00E45B0A">
      <w:pPr>
        <w:pStyle w:val="Bullet"/>
      </w:pPr>
      <w:r>
        <w:rPr>
          <w:lang w:val="no"/>
        </w:rPr>
        <w:t>brekking av fingernegl og tånegl</w:t>
      </w:r>
    </w:p>
    <w:p w14:paraId="3BA3A514" w14:textId="77777777" w:rsidR="00E45B0A" w:rsidRPr="00244A56" w:rsidRDefault="00E45B0A" w:rsidP="00E45B0A">
      <w:pPr>
        <w:pStyle w:val="Bullet"/>
      </w:pPr>
      <w:r>
        <w:rPr>
          <w:lang w:val="no"/>
        </w:rPr>
        <w:t>økt svette</w:t>
      </w:r>
    </w:p>
    <w:p w14:paraId="1000BA4C" w14:textId="77777777" w:rsidR="00E45B0A" w:rsidRPr="00244A56" w:rsidRDefault="00E45B0A" w:rsidP="00E45B0A">
      <w:pPr>
        <w:pStyle w:val="Bullet"/>
      </w:pPr>
      <w:r>
        <w:rPr>
          <w:lang w:val="no"/>
        </w:rPr>
        <w:t>hårtap</w:t>
      </w:r>
    </w:p>
    <w:p w14:paraId="06F7BAC6" w14:textId="77777777" w:rsidR="00E45B0A" w:rsidRPr="004C234D" w:rsidRDefault="00E45B0A" w:rsidP="00E45B0A">
      <w:pPr>
        <w:pStyle w:val="Bullet"/>
        <w:rPr>
          <w:lang w:val="nb-NO"/>
        </w:rPr>
      </w:pPr>
      <w:r>
        <w:rPr>
          <w:lang w:val="no"/>
        </w:rPr>
        <w:t>nytt tilfelle eller forverring av psoriasis</w:t>
      </w:r>
    </w:p>
    <w:p w14:paraId="68C4E424" w14:textId="77777777" w:rsidR="00E45B0A" w:rsidRPr="00244A56" w:rsidRDefault="00E45B0A" w:rsidP="00E45B0A">
      <w:pPr>
        <w:pStyle w:val="Bullet"/>
      </w:pPr>
      <w:r>
        <w:rPr>
          <w:lang w:val="no"/>
        </w:rPr>
        <w:t>muskelkramper</w:t>
      </w:r>
    </w:p>
    <w:p w14:paraId="64712B58" w14:textId="77777777" w:rsidR="00E45B0A" w:rsidRPr="00244A56" w:rsidRDefault="00E45B0A" w:rsidP="00E45B0A">
      <w:pPr>
        <w:pStyle w:val="Bullet"/>
      </w:pPr>
      <w:r>
        <w:rPr>
          <w:lang w:val="no"/>
        </w:rPr>
        <w:t>blod i urin</w:t>
      </w:r>
    </w:p>
    <w:p w14:paraId="6498A8E1" w14:textId="77777777" w:rsidR="00E45B0A" w:rsidRPr="00244A56" w:rsidRDefault="00E45B0A" w:rsidP="00E45B0A">
      <w:pPr>
        <w:pStyle w:val="Bullet"/>
      </w:pPr>
      <w:r>
        <w:rPr>
          <w:lang w:val="no"/>
        </w:rPr>
        <w:t>nyreproblemer</w:t>
      </w:r>
    </w:p>
    <w:p w14:paraId="4F93BEBE" w14:textId="77777777" w:rsidR="00E45B0A" w:rsidRPr="00244A56" w:rsidRDefault="00E45B0A" w:rsidP="00E45B0A">
      <w:pPr>
        <w:pStyle w:val="Bullet"/>
      </w:pPr>
      <w:r>
        <w:rPr>
          <w:lang w:val="no"/>
        </w:rPr>
        <w:t>brystsmerter</w:t>
      </w:r>
    </w:p>
    <w:p w14:paraId="7209544A" w14:textId="77777777" w:rsidR="00E45B0A" w:rsidRPr="00244A56" w:rsidRDefault="00E45B0A" w:rsidP="00E45B0A">
      <w:pPr>
        <w:pStyle w:val="Bullet"/>
      </w:pPr>
      <w:r>
        <w:rPr>
          <w:lang w:val="no"/>
        </w:rPr>
        <w:t>ødem (hevelse)</w:t>
      </w:r>
    </w:p>
    <w:p w14:paraId="6AF38FD8" w14:textId="77777777" w:rsidR="00E45B0A" w:rsidRPr="00244A56" w:rsidRDefault="00E45B0A" w:rsidP="00E45B0A">
      <w:pPr>
        <w:pStyle w:val="Bullet"/>
      </w:pPr>
      <w:r>
        <w:rPr>
          <w:lang w:val="no"/>
        </w:rPr>
        <w:t>feber</w:t>
      </w:r>
    </w:p>
    <w:p w14:paraId="1CE24024" w14:textId="77777777" w:rsidR="00E45B0A" w:rsidRPr="004C234D" w:rsidRDefault="00E45B0A" w:rsidP="00E45B0A">
      <w:pPr>
        <w:pStyle w:val="Bullet"/>
        <w:keepNext/>
        <w:rPr>
          <w:lang w:val="nb-NO"/>
        </w:rPr>
      </w:pPr>
      <w:r>
        <w:rPr>
          <w:lang w:val="no"/>
        </w:rPr>
        <w:t>reduksjon i blodplater som øker risiko for blødning eller blåmerke</w:t>
      </w:r>
    </w:p>
    <w:p w14:paraId="2EC3637F" w14:textId="77777777" w:rsidR="00E45B0A" w:rsidRPr="00244A56" w:rsidRDefault="00E45B0A" w:rsidP="00E45B0A">
      <w:pPr>
        <w:pStyle w:val="Bullet"/>
      </w:pPr>
      <w:r>
        <w:rPr>
          <w:lang w:val="no"/>
        </w:rPr>
        <w:t>svekket heling</w:t>
      </w:r>
    </w:p>
    <w:p w14:paraId="18CCBE61" w14:textId="77777777" w:rsidR="00E45B0A" w:rsidRPr="00244A56" w:rsidRDefault="00E45B0A" w:rsidP="00E45B0A"/>
    <w:p w14:paraId="01B04E68" w14:textId="77777777" w:rsidR="00E45B0A" w:rsidRPr="004C234D" w:rsidRDefault="00E45B0A" w:rsidP="00E45B0A">
      <w:pPr>
        <w:pStyle w:val="NormalKeep"/>
        <w:rPr>
          <w:bCs/>
          <w:lang w:val="nb-NO"/>
        </w:rPr>
      </w:pPr>
      <w:r>
        <w:rPr>
          <w:b/>
          <w:bCs/>
          <w:lang w:val="no"/>
        </w:rPr>
        <w:t>Mindre vanlige</w:t>
      </w:r>
      <w:r>
        <w:rPr>
          <w:lang w:val="no"/>
        </w:rPr>
        <w:t xml:space="preserve"> (kan forekomme hos opp til 1 av 100 personer)</w:t>
      </w:r>
    </w:p>
    <w:p w14:paraId="63BCA3FA" w14:textId="77777777" w:rsidR="00E45B0A" w:rsidRPr="004C234D" w:rsidRDefault="00E45B0A" w:rsidP="00E45B0A">
      <w:pPr>
        <w:pStyle w:val="NormalKeep"/>
        <w:rPr>
          <w:lang w:val="nb-NO"/>
        </w:rPr>
      </w:pPr>
    </w:p>
    <w:p w14:paraId="56EB9081" w14:textId="77777777" w:rsidR="00E45B0A" w:rsidRPr="004C234D" w:rsidRDefault="00E45B0A" w:rsidP="00E45B0A">
      <w:pPr>
        <w:pStyle w:val="Bullet"/>
        <w:rPr>
          <w:lang w:val="nb-NO"/>
        </w:rPr>
      </w:pPr>
      <w:r>
        <w:rPr>
          <w:lang w:val="no"/>
        </w:rPr>
        <w:t>opportunistiske infeksjoner (inkludert tuberkulose og andre infeksjoner som oppstår ved svekket immunforsvar)</w:t>
      </w:r>
    </w:p>
    <w:p w14:paraId="261377D0" w14:textId="77777777" w:rsidR="00E45B0A" w:rsidRPr="004C234D" w:rsidRDefault="00E45B0A" w:rsidP="00E45B0A">
      <w:pPr>
        <w:pStyle w:val="Bullet"/>
        <w:rPr>
          <w:lang w:val="nb-NO"/>
        </w:rPr>
      </w:pPr>
      <w:r>
        <w:rPr>
          <w:lang w:val="no"/>
        </w:rPr>
        <w:t>nevrologiske infeksjoner (inkludert viral meningitt),</w:t>
      </w:r>
    </w:p>
    <w:p w14:paraId="53E81CF6" w14:textId="77777777" w:rsidR="00E45B0A" w:rsidRPr="00244A56" w:rsidRDefault="00E45B0A" w:rsidP="00E45B0A">
      <w:pPr>
        <w:pStyle w:val="Bullet"/>
      </w:pPr>
      <w:r>
        <w:rPr>
          <w:lang w:val="no"/>
        </w:rPr>
        <w:t>øyebetennelser</w:t>
      </w:r>
    </w:p>
    <w:p w14:paraId="0AABDE44" w14:textId="77777777" w:rsidR="00E45B0A" w:rsidRPr="00244A56" w:rsidRDefault="00E45B0A" w:rsidP="00E45B0A">
      <w:pPr>
        <w:pStyle w:val="Bullet"/>
      </w:pPr>
      <w:r>
        <w:rPr>
          <w:lang w:val="no"/>
        </w:rPr>
        <w:t>bakterieinfeksjoner</w:t>
      </w:r>
    </w:p>
    <w:p w14:paraId="7E7A8275" w14:textId="77777777" w:rsidR="00E45B0A" w:rsidRPr="004C234D" w:rsidRDefault="00E45B0A" w:rsidP="00E45B0A">
      <w:pPr>
        <w:pStyle w:val="Bullet"/>
        <w:rPr>
          <w:lang w:val="nb-NO"/>
        </w:rPr>
      </w:pPr>
      <w:r>
        <w:rPr>
          <w:lang w:val="no"/>
        </w:rPr>
        <w:t>divertikulitt (betennelse og infeksjon i tykktarmen)</w:t>
      </w:r>
    </w:p>
    <w:p w14:paraId="3CEBC5B4" w14:textId="77777777" w:rsidR="00E45B0A" w:rsidRPr="00244A56" w:rsidRDefault="00E45B0A" w:rsidP="00E45B0A">
      <w:pPr>
        <w:pStyle w:val="Bullet"/>
      </w:pPr>
      <w:r>
        <w:rPr>
          <w:lang w:val="no"/>
        </w:rPr>
        <w:t>kreft</w:t>
      </w:r>
    </w:p>
    <w:p w14:paraId="3C0C6654" w14:textId="77777777" w:rsidR="00E45B0A" w:rsidRPr="00244A56" w:rsidRDefault="00E45B0A" w:rsidP="00E45B0A">
      <w:pPr>
        <w:pStyle w:val="Bullet"/>
      </w:pPr>
      <w:r>
        <w:rPr>
          <w:lang w:val="no"/>
        </w:rPr>
        <w:t>kreft som påvirker lymfesystemet</w:t>
      </w:r>
    </w:p>
    <w:p w14:paraId="42BE797C" w14:textId="77777777" w:rsidR="00E45B0A" w:rsidRPr="00244A56" w:rsidRDefault="00E45B0A" w:rsidP="00E45B0A">
      <w:pPr>
        <w:pStyle w:val="Bullet"/>
      </w:pPr>
      <w:r>
        <w:rPr>
          <w:lang w:val="no"/>
        </w:rPr>
        <w:t>melanom</w:t>
      </w:r>
    </w:p>
    <w:p w14:paraId="20476324" w14:textId="77777777" w:rsidR="00E45B0A" w:rsidRPr="004C234D" w:rsidRDefault="00E45B0A" w:rsidP="00E45B0A">
      <w:pPr>
        <w:pStyle w:val="Bullet"/>
        <w:rPr>
          <w:lang w:val="nb-NO"/>
        </w:rPr>
      </w:pPr>
      <w:r>
        <w:rPr>
          <w:lang w:val="no"/>
        </w:rPr>
        <w:t>forstyrrelser i immunsystemet som kan påvirke lungene, huden og lymfeknutene (vises vanligvis som sarkoidose)</w:t>
      </w:r>
    </w:p>
    <w:p w14:paraId="6DB30E6D" w14:textId="77777777" w:rsidR="00E45B0A" w:rsidRPr="00244A56" w:rsidRDefault="00E45B0A" w:rsidP="00E45B0A">
      <w:pPr>
        <w:pStyle w:val="Bullet"/>
      </w:pPr>
      <w:r>
        <w:rPr>
          <w:lang w:val="no"/>
        </w:rPr>
        <w:t>vaskulitt (betennelse i blodårene)</w:t>
      </w:r>
    </w:p>
    <w:p w14:paraId="093D6E34" w14:textId="77777777" w:rsidR="00E45B0A" w:rsidRPr="00244A56" w:rsidRDefault="00E45B0A" w:rsidP="00E45B0A">
      <w:pPr>
        <w:pStyle w:val="Bullet"/>
      </w:pPr>
      <w:r>
        <w:rPr>
          <w:lang w:val="no"/>
        </w:rPr>
        <w:t>skjelving</w:t>
      </w:r>
    </w:p>
    <w:p w14:paraId="14B96515" w14:textId="77777777" w:rsidR="00E45B0A" w:rsidRPr="00244A56" w:rsidRDefault="00E45B0A" w:rsidP="00E45B0A">
      <w:pPr>
        <w:pStyle w:val="Bullet"/>
      </w:pPr>
      <w:r>
        <w:rPr>
          <w:lang w:val="no"/>
        </w:rPr>
        <w:lastRenderedPageBreak/>
        <w:t>nevropati (forstyrrelser av nerver)</w:t>
      </w:r>
    </w:p>
    <w:p w14:paraId="2767A634" w14:textId="77777777" w:rsidR="00E45B0A" w:rsidRPr="00244A56" w:rsidRDefault="00E45B0A" w:rsidP="00E45B0A">
      <w:pPr>
        <w:pStyle w:val="Bullet"/>
      </w:pPr>
      <w:r>
        <w:rPr>
          <w:lang w:val="no"/>
        </w:rPr>
        <w:t>slag</w:t>
      </w:r>
    </w:p>
    <w:p w14:paraId="4E5FEEFC" w14:textId="77777777" w:rsidR="00E45B0A" w:rsidRPr="00244A56" w:rsidRDefault="00E45B0A" w:rsidP="00E45B0A">
      <w:pPr>
        <w:pStyle w:val="Bullet"/>
      </w:pPr>
      <w:r>
        <w:rPr>
          <w:lang w:val="no"/>
        </w:rPr>
        <w:t>hørseltap, øresus</w:t>
      </w:r>
    </w:p>
    <w:p w14:paraId="51600812" w14:textId="77777777" w:rsidR="00E45B0A" w:rsidRPr="004C234D" w:rsidRDefault="00E45B0A" w:rsidP="00E45B0A">
      <w:pPr>
        <w:pStyle w:val="Bullet"/>
        <w:rPr>
          <w:lang w:val="nb-NO"/>
        </w:rPr>
      </w:pPr>
      <w:r>
        <w:rPr>
          <w:lang w:val="no"/>
        </w:rPr>
        <w:t>følelse av at hjertet slår uregelmessig</w:t>
      </w:r>
    </w:p>
    <w:p w14:paraId="6C22822A" w14:textId="77777777" w:rsidR="00E45B0A" w:rsidRPr="004C234D" w:rsidRDefault="00E45B0A" w:rsidP="00E45B0A">
      <w:pPr>
        <w:pStyle w:val="Bullet"/>
        <w:rPr>
          <w:lang w:val="nb-NO"/>
        </w:rPr>
      </w:pPr>
      <w:r>
        <w:rPr>
          <w:lang w:val="no"/>
        </w:rPr>
        <w:t>hjerteproblemer som forårsaker andpustenhet eller hevelse i ankler</w:t>
      </w:r>
    </w:p>
    <w:p w14:paraId="02E8671E" w14:textId="77777777" w:rsidR="00E45B0A" w:rsidRPr="00244A56" w:rsidRDefault="00E45B0A" w:rsidP="00E45B0A">
      <w:pPr>
        <w:pStyle w:val="Bullet"/>
      </w:pPr>
      <w:r>
        <w:rPr>
          <w:lang w:val="no"/>
        </w:rPr>
        <w:t>hjerteinfarkt</w:t>
      </w:r>
    </w:p>
    <w:p w14:paraId="28C8A611" w14:textId="77777777" w:rsidR="00E45B0A" w:rsidRPr="004C234D" w:rsidRDefault="00E45B0A" w:rsidP="00E45B0A">
      <w:pPr>
        <w:pStyle w:val="Bullet"/>
        <w:rPr>
          <w:lang w:val="nb-NO"/>
        </w:rPr>
      </w:pPr>
      <w:r>
        <w:rPr>
          <w:lang w:val="no"/>
        </w:rPr>
        <w:t>en utposning på veggen av en stor pulsåre, betennelse og blodpropp i en blodåre, blokade av et blodkar</w:t>
      </w:r>
    </w:p>
    <w:p w14:paraId="3497AE8C" w14:textId="77777777" w:rsidR="00E45B0A" w:rsidRPr="004C234D" w:rsidRDefault="00E45B0A" w:rsidP="00E45B0A">
      <w:pPr>
        <w:pStyle w:val="Bullet"/>
        <w:rPr>
          <w:lang w:val="nb-NO"/>
        </w:rPr>
      </w:pPr>
      <w:r>
        <w:rPr>
          <w:lang w:val="no"/>
        </w:rPr>
        <w:t>lungesykdom som forårsaker andpustenhet (inkludert betennelse)</w:t>
      </w:r>
    </w:p>
    <w:p w14:paraId="3A100F92" w14:textId="77777777" w:rsidR="00E45B0A" w:rsidRPr="004C234D" w:rsidRDefault="00E45B0A" w:rsidP="00E45B0A">
      <w:pPr>
        <w:pStyle w:val="Bullet"/>
        <w:rPr>
          <w:lang w:val="nb-NO"/>
        </w:rPr>
      </w:pPr>
      <w:r>
        <w:rPr>
          <w:lang w:val="no"/>
        </w:rPr>
        <w:t>lungeemboli (blodpropp i en blodåre i lungene)</w:t>
      </w:r>
    </w:p>
    <w:p w14:paraId="15321E4C" w14:textId="77777777" w:rsidR="00E45B0A" w:rsidRPr="004C234D" w:rsidRDefault="00E45B0A" w:rsidP="00E45B0A">
      <w:pPr>
        <w:pStyle w:val="Bullet"/>
        <w:rPr>
          <w:lang w:val="nb-NO"/>
        </w:rPr>
      </w:pPr>
      <w:r>
        <w:rPr>
          <w:lang w:val="no"/>
        </w:rPr>
        <w:t>pleuravæske (unormal samling av væske i lungesekken)</w:t>
      </w:r>
    </w:p>
    <w:p w14:paraId="3EC0FD4F" w14:textId="77777777" w:rsidR="00E45B0A" w:rsidRPr="004C234D" w:rsidRDefault="00E45B0A" w:rsidP="00E45B0A">
      <w:pPr>
        <w:pStyle w:val="Bullet"/>
        <w:rPr>
          <w:lang w:val="nb-NO"/>
        </w:rPr>
      </w:pPr>
      <w:r>
        <w:rPr>
          <w:lang w:val="no"/>
        </w:rPr>
        <w:t>betennelse i bukspyttkjertel som forårsaker sterke smerter i mage og rygg</w:t>
      </w:r>
    </w:p>
    <w:p w14:paraId="0CC2A648" w14:textId="77777777" w:rsidR="00E45B0A" w:rsidRPr="00244A56" w:rsidRDefault="00E45B0A" w:rsidP="00E45B0A">
      <w:pPr>
        <w:pStyle w:val="Bullet"/>
      </w:pPr>
      <w:r>
        <w:rPr>
          <w:lang w:val="no"/>
        </w:rPr>
        <w:t>svelgeproblemer</w:t>
      </w:r>
    </w:p>
    <w:p w14:paraId="2271BED2" w14:textId="77777777" w:rsidR="00E45B0A" w:rsidRPr="00244A56" w:rsidRDefault="00E45B0A" w:rsidP="00E45B0A">
      <w:pPr>
        <w:pStyle w:val="Bullet"/>
      </w:pPr>
      <w:r>
        <w:rPr>
          <w:lang w:val="no"/>
        </w:rPr>
        <w:t>opphovnet ansikt</w:t>
      </w:r>
    </w:p>
    <w:p w14:paraId="00B24DA4" w14:textId="77777777" w:rsidR="00E45B0A" w:rsidRPr="00244A56" w:rsidRDefault="00E45B0A" w:rsidP="00E45B0A">
      <w:pPr>
        <w:pStyle w:val="Bullet"/>
      </w:pPr>
      <w:r>
        <w:rPr>
          <w:lang w:val="no"/>
        </w:rPr>
        <w:t>betennelse i galleblæren, gallestein</w:t>
      </w:r>
    </w:p>
    <w:p w14:paraId="53594DC4" w14:textId="77777777" w:rsidR="00E45B0A" w:rsidRPr="00244A56" w:rsidRDefault="00E45B0A" w:rsidP="00E45B0A">
      <w:pPr>
        <w:pStyle w:val="Bullet"/>
      </w:pPr>
      <w:r>
        <w:rPr>
          <w:lang w:val="no"/>
        </w:rPr>
        <w:t>fettlever</w:t>
      </w:r>
    </w:p>
    <w:p w14:paraId="24093318" w14:textId="77777777" w:rsidR="00E45B0A" w:rsidRPr="00244A56" w:rsidRDefault="00E45B0A" w:rsidP="00E45B0A">
      <w:pPr>
        <w:pStyle w:val="Bullet"/>
      </w:pPr>
      <w:r>
        <w:rPr>
          <w:lang w:val="no"/>
        </w:rPr>
        <w:t>nattesvette</w:t>
      </w:r>
    </w:p>
    <w:p w14:paraId="0FF9EB53" w14:textId="77777777" w:rsidR="00E45B0A" w:rsidRPr="00244A56" w:rsidRDefault="00E45B0A" w:rsidP="00E45B0A">
      <w:pPr>
        <w:pStyle w:val="Bullet"/>
      </w:pPr>
      <w:r>
        <w:rPr>
          <w:lang w:val="no"/>
        </w:rPr>
        <w:t>arr</w:t>
      </w:r>
    </w:p>
    <w:p w14:paraId="01C58D32" w14:textId="77777777" w:rsidR="00E45B0A" w:rsidRPr="00244A56" w:rsidRDefault="00E45B0A" w:rsidP="00E45B0A">
      <w:pPr>
        <w:pStyle w:val="Bullet"/>
      </w:pPr>
      <w:r>
        <w:rPr>
          <w:lang w:val="no"/>
        </w:rPr>
        <w:t>unormal muskeltap</w:t>
      </w:r>
    </w:p>
    <w:p w14:paraId="12C679EE" w14:textId="77777777" w:rsidR="00E45B0A" w:rsidRPr="004C234D" w:rsidRDefault="00E45B0A" w:rsidP="00E45B0A">
      <w:pPr>
        <w:pStyle w:val="Bullet"/>
        <w:rPr>
          <w:lang w:val="nb-NO"/>
        </w:rPr>
      </w:pPr>
      <w:r>
        <w:rPr>
          <w:lang w:val="no"/>
        </w:rPr>
        <w:t>systemisk lupus erythematosus (inkludert betennelser i hud, hjerte, lunge, ledd og andre organer)</w:t>
      </w:r>
    </w:p>
    <w:p w14:paraId="63404CDE" w14:textId="77777777" w:rsidR="00E45B0A" w:rsidRPr="00244A56" w:rsidRDefault="00E45B0A" w:rsidP="00E45B0A">
      <w:pPr>
        <w:pStyle w:val="Bullet"/>
      </w:pPr>
      <w:r>
        <w:rPr>
          <w:lang w:val="no"/>
        </w:rPr>
        <w:t>søvnforstyrrelser</w:t>
      </w:r>
    </w:p>
    <w:p w14:paraId="34D1D457" w14:textId="77777777" w:rsidR="00E45B0A" w:rsidRPr="00244A56" w:rsidRDefault="00E45B0A" w:rsidP="00E45B0A">
      <w:pPr>
        <w:pStyle w:val="Bullet"/>
        <w:keepNext/>
      </w:pPr>
      <w:r>
        <w:rPr>
          <w:lang w:val="no"/>
        </w:rPr>
        <w:t>impotens</w:t>
      </w:r>
    </w:p>
    <w:p w14:paraId="70CBD276" w14:textId="77777777" w:rsidR="00E45B0A" w:rsidRPr="00244A56" w:rsidRDefault="00E45B0A" w:rsidP="00E45B0A">
      <w:pPr>
        <w:pStyle w:val="Bullet"/>
      </w:pPr>
      <w:r>
        <w:rPr>
          <w:lang w:val="no"/>
        </w:rPr>
        <w:t>betennelser</w:t>
      </w:r>
    </w:p>
    <w:p w14:paraId="5655F64C" w14:textId="77777777" w:rsidR="00E45B0A" w:rsidRPr="00244A56" w:rsidRDefault="00E45B0A" w:rsidP="00E45B0A"/>
    <w:p w14:paraId="3AD69E25" w14:textId="77777777" w:rsidR="00E45B0A" w:rsidRPr="004C234D" w:rsidRDefault="00E45B0A" w:rsidP="00E45B0A">
      <w:pPr>
        <w:pStyle w:val="NormalKeep"/>
        <w:rPr>
          <w:bCs/>
          <w:lang w:val="nb-NO"/>
        </w:rPr>
      </w:pPr>
      <w:r>
        <w:rPr>
          <w:b/>
          <w:bCs/>
          <w:lang w:val="no"/>
        </w:rPr>
        <w:t>Sjeldne</w:t>
      </w:r>
      <w:r>
        <w:rPr>
          <w:lang w:val="no"/>
        </w:rPr>
        <w:t xml:space="preserve"> (kan forekomme hos opp til 1 av 1000 personer)</w:t>
      </w:r>
    </w:p>
    <w:p w14:paraId="567DD7CB" w14:textId="77777777" w:rsidR="00E45B0A" w:rsidRPr="004C234D" w:rsidRDefault="00E45B0A" w:rsidP="00E45B0A">
      <w:pPr>
        <w:pStyle w:val="NormalKeep"/>
        <w:rPr>
          <w:lang w:val="nb-NO"/>
        </w:rPr>
      </w:pPr>
    </w:p>
    <w:p w14:paraId="34CC653B" w14:textId="77777777" w:rsidR="00E45B0A" w:rsidRPr="004C234D" w:rsidRDefault="00E45B0A" w:rsidP="00E45B0A">
      <w:pPr>
        <w:pStyle w:val="Bullet"/>
        <w:keepNext/>
        <w:rPr>
          <w:lang w:val="nb-NO"/>
        </w:rPr>
      </w:pPr>
      <w:r>
        <w:rPr>
          <w:lang w:val="no"/>
        </w:rPr>
        <w:t>leukemi (kreft som påvirker blod og benmarg)</w:t>
      </w:r>
    </w:p>
    <w:p w14:paraId="20546426" w14:textId="77777777" w:rsidR="00E45B0A" w:rsidRPr="00244A56" w:rsidRDefault="00E45B0A" w:rsidP="00E45B0A">
      <w:pPr>
        <w:pStyle w:val="Bullet"/>
      </w:pPr>
      <w:r>
        <w:rPr>
          <w:lang w:val="no"/>
        </w:rPr>
        <w:t>alvorlig allergisk reaksjon med sjokk</w:t>
      </w:r>
    </w:p>
    <w:p w14:paraId="6092C5DE" w14:textId="77777777" w:rsidR="00E45B0A" w:rsidRPr="00244A56" w:rsidRDefault="00E45B0A" w:rsidP="00E45B0A">
      <w:pPr>
        <w:pStyle w:val="Bullet"/>
      </w:pPr>
      <w:r>
        <w:rPr>
          <w:lang w:val="no"/>
        </w:rPr>
        <w:t>multippel sklerose</w:t>
      </w:r>
    </w:p>
    <w:p w14:paraId="79BDBB19" w14:textId="77777777" w:rsidR="00E45B0A" w:rsidRPr="004C234D" w:rsidRDefault="00E45B0A" w:rsidP="00E45B0A">
      <w:pPr>
        <w:pStyle w:val="Bullet"/>
        <w:rPr>
          <w:lang w:val="nb-NO"/>
        </w:rPr>
      </w:pPr>
      <w:r>
        <w:rPr>
          <w:lang w:val="no"/>
        </w:rPr>
        <w:t>nerveforstyrrelser (som betennelse på øyenervene og Guillain-Barré syndrom som kan forårsake muskelsvakhet, unormale sanseinntrykk, prikking i armene og overkroppen)</w:t>
      </w:r>
    </w:p>
    <w:p w14:paraId="7EBFAC08" w14:textId="77777777" w:rsidR="00E45B0A" w:rsidRPr="00244A56" w:rsidRDefault="00E45B0A" w:rsidP="00E45B0A">
      <w:pPr>
        <w:pStyle w:val="Bullet"/>
      </w:pPr>
      <w:r>
        <w:rPr>
          <w:lang w:val="no"/>
        </w:rPr>
        <w:t>hjertet slutter å pumpe</w:t>
      </w:r>
    </w:p>
    <w:p w14:paraId="1A37BC26" w14:textId="77777777" w:rsidR="00E45B0A" w:rsidRPr="00244A56" w:rsidRDefault="00E45B0A" w:rsidP="00E45B0A">
      <w:pPr>
        <w:pStyle w:val="Bullet"/>
      </w:pPr>
      <w:r>
        <w:rPr>
          <w:lang w:val="no"/>
        </w:rPr>
        <w:t>lungefibrose (arrdannelse i lungene)</w:t>
      </w:r>
    </w:p>
    <w:p w14:paraId="6739C06A" w14:textId="77777777" w:rsidR="00E45B0A" w:rsidRPr="00244A56" w:rsidRDefault="00E45B0A" w:rsidP="00E45B0A">
      <w:pPr>
        <w:pStyle w:val="Bullet"/>
      </w:pPr>
      <w:r>
        <w:rPr>
          <w:lang w:val="no"/>
        </w:rPr>
        <w:t>hull på tarmen (perforasjon)</w:t>
      </w:r>
    </w:p>
    <w:p w14:paraId="2D978EB5" w14:textId="77777777" w:rsidR="00E45B0A" w:rsidRPr="00244A56" w:rsidRDefault="00E45B0A" w:rsidP="00E45B0A">
      <w:pPr>
        <w:pStyle w:val="Bullet"/>
      </w:pPr>
      <w:r>
        <w:rPr>
          <w:lang w:val="no"/>
        </w:rPr>
        <w:t>hepatitt</w:t>
      </w:r>
    </w:p>
    <w:p w14:paraId="2A4A7452" w14:textId="77777777" w:rsidR="00E45B0A" w:rsidRPr="00244A56" w:rsidRDefault="00E45B0A" w:rsidP="00E45B0A">
      <w:pPr>
        <w:pStyle w:val="Bullet"/>
      </w:pPr>
      <w:r>
        <w:rPr>
          <w:lang w:val="no"/>
        </w:rPr>
        <w:t>reaktivering av hepatitt B</w:t>
      </w:r>
    </w:p>
    <w:p w14:paraId="055D3AF8" w14:textId="77777777" w:rsidR="00E45B0A" w:rsidRPr="004C234D" w:rsidRDefault="00E45B0A" w:rsidP="00E45B0A">
      <w:pPr>
        <w:pStyle w:val="Bullet"/>
        <w:rPr>
          <w:lang w:val="nb-NO"/>
        </w:rPr>
      </w:pPr>
      <w:r>
        <w:rPr>
          <w:lang w:val="no"/>
        </w:rPr>
        <w:t>autoimmun hepatitt (leverbetennelse forårsaket av kroppens eget immunforsvar)</w:t>
      </w:r>
    </w:p>
    <w:p w14:paraId="64ABF304" w14:textId="77777777" w:rsidR="00E45B0A" w:rsidRPr="004C234D" w:rsidRDefault="00E45B0A" w:rsidP="00E45B0A">
      <w:pPr>
        <w:pStyle w:val="Bullet"/>
        <w:rPr>
          <w:lang w:val="nb-NO"/>
        </w:rPr>
      </w:pPr>
      <w:r>
        <w:rPr>
          <w:lang w:val="no"/>
        </w:rPr>
        <w:t>kutan vaskulitt (betennelse i blodkar i huden)</w:t>
      </w:r>
    </w:p>
    <w:p w14:paraId="3396BFC3" w14:textId="77777777" w:rsidR="00E45B0A" w:rsidRPr="004C234D" w:rsidRDefault="00E45B0A" w:rsidP="00E45B0A">
      <w:pPr>
        <w:pStyle w:val="Bullet"/>
        <w:rPr>
          <w:lang w:val="nb-NO"/>
        </w:rPr>
      </w:pPr>
      <w:r>
        <w:rPr>
          <w:lang w:val="no"/>
        </w:rPr>
        <w:t>Stevens-Johnson syndrom (tidlige symptomer inkludert diffus følelse av ubehag og tretthett, feber, hodepine og utslett)</w:t>
      </w:r>
    </w:p>
    <w:p w14:paraId="3947777A" w14:textId="77777777" w:rsidR="00E45B0A" w:rsidRPr="004C234D" w:rsidRDefault="00E45B0A" w:rsidP="00E45B0A">
      <w:pPr>
        <w:pStyle w:val="Bullet"/>
        <w:rPr>
          <w:lang w:val="nb-NO"/>
        </w:rPr>
      </w:pPr>
      <w:r>
        <w:rPr>
          <w:lang w:val="no"/>
        </w:rPr>
        <w:t>ansiktsødem (opphovnet ansikt) i forbindelse med allergiske reaksjoner</w:t>
      </w:r>
    </w:p>
    <w:p w14:paraId="05BF62C8" w14:textId="77777777" w:rsidR="00E45B0A" w:rsidRPr="004C234D" w:rsidRDefault="00E45B0A" w:rsidP="00E45B0A">
      <w:pPr>
        <w:pStyle w:val="Bullet"/>
        <w:rPr>
          <w:lang w:val="nb-NO"/>
        </w:rPr>
      </w:pPr>
      <w:r>
        <w:rPr>
          <w:lang w:val="no"/>
        </w:rPr>
        <w:t>erythema multiforme (hudutslett med inflammasjon)</w:t>
      </w:r>
    </w:p>
    <w:p w14:paraId="1A3D55DF" w14:textId="77777777" w:rsidR="00E45B0A" w:rsidRPr="00244A56" w:rsidRDefault="00E45B0A" w:rsidP="00E45B0A">
      <w:pPr>
        <w:pStyle w:val="Bullet"/>
      </w:pPr>
      <w:r>
        <w:rPr>
          <w:lang w:val="no"/>
        </w:rPr>
        <w:t>lupus-lignende syndrom</w:t>
      </w:r>
    </w:p>
    <w:p w14:paraId="3E13FCDE" w14:textId="77777777" w:rsidR="00E45B0A" w:rsidRPr="004C234D" w:rsidRDefault="00E45B0A" w:rsidP="00E45B0A">
      <w:pPr>
        <w:pStyle w:val="Bullet"/>
        <w:keepNext/>
        <w:rPr>
          <w:lang w:val="nb-NO"/>
        </w:rPr>
      </w:pPr>
      <w:r>
        <w:rPr>
          <w:lang w:val="no"/>
        </w:rPr>
        <w:t>angioødem (lokalisert opphovning av huden)</w:t>
      </w:r>
    </w:p>
    <w:p w14:paraId="1FD8949C" w14:textId="77777777" w:rsidR="00E45B0A" w:rsidRPr="004C234D" w:rsidRDefault="00E45B0A" w:rsidP="00E45B0A">
      <w:pPr>
        <w:pStyle w:val="Bullet"/>
        <w:rPr>
          <w:lang w:val="nb-NO"/>
        </w:rPr>
      </w:pPr>
      <w:r>
        <w:rPr>
          <w:lang w:val="no"/>
        </w:rPr>
        <w:t>lichenoid hudreaksjon (kløende rødlig-lilla utslett)</w:t>
      </w:r>
    </w:p>
    <w:p w14:paraId="52C9F4D8" w14:textId="77777777" w:rsidR="00E45B0A" w:rsidRPr="004C234D" w:rsidRDefault="00E45B0A" w:rsidP="00E45B0A">
      <w:pPr>
        <w:rPr>
          <w:lang w:val="nb-NO"/>
        </w:rPr>
      </w:pPr>
    </w:p>
    <w:p w14:paraId="28C2E9F2" w14:textId="77777777" w:rsidR="00E45B0A" w:rsidRPr="004C234D" w:rsidRDefault="00E45B0A" w:rsidP="00E45B0A">
      <w:pPr>
        <w:pStyle w:val="NormalKeep"/>
        <w:rPr>
          <w:bCs/>
          <w:lang w:val="nb-NO"/>
        </w:rPr>
      </w:pPr>
      <w:r>
        <w:rPr>
          <w:b/>
          <w:bCs/>
          <w:lang w:val="no"/>
        </w:rPr>
        <w:t>Ikke kjent</w:t>
      </w:r>
      <w:r>
        <w:rPr>
          <w:lang w:val="no"/>
        </w:rPr>
        <w:t xml:space="preserve"> (kan ikke anslås ut i fra tilgjengelig data)</w:t>
      </w:r>
    </w:p>
    <w:p w14:paraId="5895BCD5" w14:textId="77777777" w:rsidR="00E45B0A" w:rsidRPr="004C234D" w:rsidRDefault="00E45B0A" w:rsidP="00E45B0A">
      <w:pPr>
        <w:pStyle w:val="NormalKeep"/>
        <w:rPr>
          <w:lang w:val="nb-NO"/>
        </w:rPr>
      </w:pPr>
    </w:p>
    <w:p w14:paraId="037A2202" w14:textId="77777777" w:rsidR="00E45B0A" w:rsidRPr="004C234D" w:rsidRDefault="00E45B0A" w:rsidP="00E45B0A">
      <w:pPr>
        <w:pStyle w:val="Bullet"/>
        <w:keepNext/>
        <w:rPr>
          <w:lang w:val="nb-NO"/>
        </w:rPr>
      </w:pPr>
      <w:r>
        <w:rPr>
          <w:lang w:val="no"/>
        </w:rPr>
        <w:t>hepatosplenisk T-cellelymfom (en sjelden form for blodkreft, som ofte er dødelig)</w:t>
      </w:r>
    </w:p>
    <w:p w14:paraId="7F77460B" w14:textId="77777777" w:rsidR="00E45B0A" w:rsidRPr="00244A56" w:rsidRDefault="00E45B0A" w:rsidP="00E45B0A">
      <w:pPr>
        <w:pStyle w:val="Bullet"/>
      </w:pPr>
      <w:r>
        <w:rPr>
          <w:lang w:val="no"/>
        </w:rPr>
        <w:t>Merkelcellekarsinom (en type hudkreft)</w:t>
      </w:r>
    </w:p>
    <w:p w14:paraId="1DC7115B" w14:textId="4C390D2B" w:rsidR="00E45B0A" w:rsidRPr="004D4895" w:rsidRDefault="00E45B0A" w:rsidP="00E45B0A">
      <w:pPr>
        <w:pStyle w:val="Bullet"/>
        <w:rPr>
          <w:lang w:val="nb-NO"/>
        </w:rPr>
      </w:pPr>
      <w:r>
        <w:rPr>
          <w:lang w:val="no"/>
        </w:rPr>
        <w:t xml:space="preserve">Kaposis sarkom, en sjelden kreft relatert til infeksjon med humant herpesvirus 8. </w:t>
      </w:r>
      <w:r w:rsidR="00ED2D69" w:rsidRPr="00E54F2F">
        <w:rPr>
          <w:lang w:val="no"/>
        </w:rPr>
        <w:t>Kaposis sarkom opptrer som oftest som lilla lesjoner i huden</w:t>
      </w:r>
    </w:p>
    <w:p w14:paraId="78F17F2F" w14:textId="77777777" w:rsidR="00E45B0A" w:rsidRPr="00244A56" w:rsidRDefault="00E45B0A" w:rsidP="00E45B0A">
      <w:pPr>
        <w:pStyle w:val="Bullet"/>
      </w:pPr>
      <w:r>
        <w:rPr>
          <w:lang w:val="no"/>
        </w:rPr>
        <w:t>leversvikt</w:t>
      </w:r>
    </w:p>
    <w:p w14:paraId="63A937F1" w14:textId="77777777" w:rsidR="00E45B0A" w:rsidRPr="00A10048" w:rsidRDefault="00E45B0A" w:rsidP="00E45B0A">
      <w:pPr>
        <w:pStyle w:val="Bullet"/>
        <w:rPr>
          <w:lang w:val="nb-NO"/>
        </w:rPr>
      </w:pPr>
      <w:r>
        <w:rPr>
          <w:lang w:val="no"/>
        </w:rPr>
        <w:t>forverring av en tilstand kalt dermatomyositt (forekommer som hudutslett ledsaget med muskelsvakhet)</w:t>
      </w:r>
    </w:p>
    <w:p w14:paraId="6DD3FAC8" w14:textId="77777777" w:rsidR="00E45B0A" w:rsidRPr="004C234D" w:rsidRDefault="00E45B0A" w:rsidP="00E45B0A">
      <w:pPr>
        <w:pStyle w:val="Bullet"/>
        <w:rPr>
          <w:lang w:val="nb-NO"/>
        </w:rPr>
      </w:pPr>
      <w:r w:rsidRPr="00FD3F4B">
        <w:rPr>
          <w:lang w:val="nb-NO"/>
        </w:rPr>
        <w:t>vektøkning (for de fleste pasientene var vektøkningen liten)</w:t>
      </w:r>
    </w:p>
    <w:p w14:paraId="7848A983" w14:textId="77777777" w:rsidR="00E45B0A" w:rsidRPr="004C234D" w:rsidRDefault="00E45B0A" w:rsidP="00E45B0A">
      <w:pPr>
        <w:rPr>
          <w:lang w:val="nb-NO"/>
        </w:rPr>
      </w:pPr>
    </w:p>
    <w:p w14:paraId="169C054C" w14:textId="77777777" w:rsidR="00E45B0A" w:rsidRPr="004C234D" w:rsidRDefault="00E45B0A" w:rsidP="00E45B0A">
      <w:pPr>
        <w:pStyle w:val="NormalKeep"/>
        <w:rPr>
          <w:lang w:val="nb-NO"/>
        </w:rPr>
      </w:pPr>
      <w:r>
        <w:rPr>
          <w:lang w:val="no"/>
        </w:rPr>
        <w:t>Noen bivirkninger som er observert med Yuflyma har ikke symptomer og kan bare vises gjennom blodprøver. Disse er:</w:t>
      </w:r>
    </w:p>
    <w:p w14:paraId="7A83EE13" w14:textId="77777777" w:rsidR="00E45B0A" w:rsidRPr="004C234D" w:rsidRDefault="00E45B0A" w:rsidP="00E45B0A">
      <w:pPr>
        <w:pStyle w:val="NormalKeep"/>
        <w:rPr>
          <w:lang w:val="nb-NO"/>
        </w:rPr>
      </w:pPr>
    </w:p>
    <w:p w14:paraId="32515B52" w14:textId="77777777" w:rsidR="00E45B0A" w:rsidRPr="004C234D" w:rsidRDefault="00E45B0A" w:rsidP="00E45B0A">
      <w:pPr>
        <w:pStyle w:val="NormalKeep"/>
        <w:rPr>
          <w:bCs/>
          <w:lang w:val="nb-NO"/>
        </w:rPr>
      </w:pPr>
      <w:r>
        <w:rPr>
          <w:b/>
          <w:bCs/>
          <w:lang w:val="no"/>
        </w:rPr>
        <w:t xml:space="preserve">Svært vanlige </w:t>
      </w:r>
      <w:r>
        <w:rPr>
          <w:lang w:val="no"/>
        </w:rPr>
        <w:t>(kan forekomme hos flere enn 1 av 10 personer)</w:t>
      </w:r>
    </w:p>
    <w:p w14:paraId="76291B8C" w14:textId="77777777" w:rsidR="00E45B0A" w:rsidRPr="004C234D" w:rsidRDefault="00E45B0A" w:rsidP="00E45B0A">
      <w:pPr>
        <w:pStyle w:val="NormalKeep"/>
        <w:rPr>
          <w:lang w:val="nb-NO"/>
        </w:rPr>
      </w:pPr>
    </w:p>
    <w:p w14:paraId="2212C3FF" w14:textId="77777777" w:rsidR="00E45B0A" w:rsidRPr="00244A56" w:rsidRDefault="00E45B0A" w:rsidP="00E45B0A">
      <w:pPr>
        <w:pStyle w:val="Bullet"/>
        <w:keepNext/>
      </w:pPr>
      <w:r>
        <w:rPr>
          <w:lang w:val="no"/>
        </w:rPr>
        <w:t>lave blodverdier for hvite blodlegemer</w:t>
      </w:r>
    </w:p>
    <w:p w14:paraId="44F5C41C" w14:textId="77777777" w:rsidR="00E45B0A" w:rsidRPr="00244A56" w:rsidRDefault="00E45B0A" w:rsidP="00E45B0A">
      <w:pPr>
        <w:pStyle w:val="Bullet"/>
      </w:pPr>
      <w:r>
        <w:rPr>
          <w:lang w:val="no"/>
        </w:rPr>
        <w:t>lave blodverdier for røde blodlegemer</w:t>
      </w:r>
    </w:p>
    <w:p w14:paraId="23714209" w14:textId="77777777" w:rsidR="00E45B0A" w:rsidRPr="00244A56" w:rsidRDefault="00E45B0A" w:rsidP="00E45B0A">
      <w:pPr>
        <w:pStyle w:val="Bullet"/>
        <w:keepNext/>
      </w:pPr>
      <w:r>
        <w:rPr>
          <w:lang w:val="no"/>
        </w:rPr>
        <w:t>forhøyede lipider i blod</w:t>
      </w:r>
    </w:p>
    <w:p w14:paraId="4AFF2145" w14:textId="77777777" w:rsidR="00E45B0A" w:rsidRPr="00244A56" w:rsidRDefault="00E45B0A" w:rsidP="00E45B0A">
      <w:pPr>
        <w:pStyle w:val="Bullet"/>
      </w:pPr>
      <w:r>
        <w:rPr>
          <w:lang w:val="no"/>
        </w:rPr>
        <w:t>forhøyede leverenzymer</w:t>
      </w:r>
    </w:p>
    <w:p w14:paraId="38AC3147" w14:textId="77777777" w:rsidR="00E45B0A" w:rsidRPr="00244A56" w:rsidRDefault="00E45B0A" w:rsidP="00E45B0A"/>
    <w:p w14:paraId="40EB4922" w14:textId="77777777" w:rsidR="00E45B0A" w:rsidRPr="004C234D" w:rsidRDefault="00E45B0A" w:rsidP="00E45B0A">
      <w:pPr>
        <w:pStyle w:val="NormalKeep"/>
        <w:rPr>
          <w:bCs/>
          <w:lang w:val="nb-NO"/>
        </w:rPr>
      </w:pPr>
      <w:r>
        <w:rPr>
          <w:b/>
          <w:bCs/>
          <w:lang w:val="no"/>
        </w:rPr>
        <w:t xml:space="preserve">Vanlige </w:t>
      </w:r>
      <w:r>
        <w:rPr>
          <w:lang w:val="no"/>
        </w:rPr>
        <w:t>(kan forekomme hos opptil 1 av 10 personer)</w:t>
      </w:r>
    </w:p>
    <w:p w14:paraId="1D617D1D" w14:textId="77777777" w:rsidR="00E45B0A" w:rsidRPr="004C234D" w:rsidRDefault="00E45B0A" w:rsidP="00E45B0A">
      <w:pPr>
        <w:pStyle w:val="NormalKeep"/>
        <w:rPr>
          <w:lang w:val="nb-NO"/>
        </w:rPr>
      </w:pPr>
    </w:p>
    <w:p w14:paraId="40097A42" w14:textId="77777777" w:rsidR="00E45B0A" w:rsidRPr="00244A56" w:rsidRDefault="00E45B0A" w:rsidP="00E45B0A">
      <w:pPr>
        <w:pStyle w:val="Bullet"/>
        <w:keepNext/>
      </w:pPr>
      <w:r>
        <w:rPr>
          <w:lang w:val="no"/>
        </w:rPr>
        <w:t>høye blodverdier for hvite blodlegemer</w:t>
      </w:r>
    </w:p>
    <w:p w14:paraId="46A3FCB5" w14:textId="77777777" w:rsidR="00E45B0A" w:rsidRPr="00244A56" w:rsidRDefault="00E45B0A" w:rsidP="00E45B0A">
      <w:pPr>
        <w:pStyle w:val="Bullet"/>
      </w:pPr>
      <w:r>
        <w:rPr>
          <w:lang w:val="no"/>
        </w:rPr>
        <w:t>lave blodverdier for blodplater</w:t>
      </w:r>
    </w:p>
    <w:p w14:paraId="1C229794" w14:textId="77777777" w:rsidR="00E45B0A" w:rsidRPr="00244A56" w:rsidRDefault="00E45B0A" w:rsidP="00E45B0A">
      <w:pPr>
        <w:pStyle w:val="Bullet"/>
      </w:pPr>
      <w:r>
        <w:rPr>
          <w:lang w:val="no"/>
        </w:rPr>
        <w:t>forhøyet urinsyre i blod</w:t>
      </w:r>
    </w:p>
    <w:p w14:paraId="761DCAD9" w14:textId="77777777" w:rsidR="00E45B0A" w:rsidRPr="00244A56" w:rsidRDefault="00E45B0A" w:rsidP="00E45B0A">
      <w:pPr>
        <w:pStyle w:val="Bullet"/>
      </w:pPr>
      <w:r>
        <w:rPr>
          <w:lang w:val="no"/>
        </w:rPr>
        <w:t>unormale blodverdier for natrium</w:t>
      </w:r>
    </w:p>
    <w:p w14:paraId="6FFBEEF9" w14:textId="77777777" w:rsidR="00E45B0A" w:rsidRPr="00244A56" w:rsidRDefault="00E45B0A" w:rsidP="00E45B0A">
      <w:pPr>
        <w:pStyle w:val="Bullet"/>
      </w:pPr>
      <w:r>
        <w:rPr>
          <w:lang w:val="no"/>
        </w:rPr>
        <w:t>lave blodverdier for kalsium</w:t>
      </w:r>
    </w:p>
    <w:p w14:paraId="2F0BC84F" w14:textId="77777777" w:rsidR="00E45B0A" w:rsidRPr="00244A56" w:rsidRDefault="00E45B0A" w:rsidP="00E45B0A">
      <w:pPr>
        <w:pStyle w:val="Bullet"/>
      </w:pPr>
      <w:r>
        <w:rPr>
          <w:lang w:val="no"/>
        </w:rPr>
        <w:t>lave blodverdier for fosfat</w:t>
      </w:r>
    </w:p>
    <w:p w14:paraId="7210504B" w14:textId="77777777" w:rsidR="00E45B0A" w:rsidRPr="00244A56" w:rsidRDefault="00E45B0A" w:rsidP="00E45B0A">
      <w:pPr>
        <w:pStyle w:val="Bullet"/>
      </w:pPr>
      <w:r>
        <w:rPr>
          <w:lang w:val="no"/>
        </w:rPr>
        <w:t>høyt blodsukker</w:t>
      </w:r>
    </w:p>
    <w:p w14:paraId="76E54607" w14:textId="77777777" w:rsidR="00E45B0A" w:rsidRPr="00D63F7D" w:rsidRDefault="00E45B0A" w:rsidP="00E45B0A">
      <w:pPr>
        <w:pStyle w:val="Bullet"/>
        <w:rPr>
          <w:lang w:val="de-CH"/>
        </w:rPr>
      </w:pPr>
      <w:r>
        <w:rPr>
          <w:lang w:val="no"/>
        </w:rPr>
        <w:t>høye blodverdier for laktatdehydrogenase</w:t>
      </w:r>
    </w:p>
    <w:p w14:paraId="54BC7340" w14:textId="77777777" w:rsidR="00E45B0A" w:rsidRPr="00244A56" w:rsidRDefault="00E45B0A" w:rsidP="00E45B0A">
      <w:pPr>
        <w:pStyle w:val="Bullet"/>
        <w:keepNext/>
      </w:pPr>
      <w:r>
        <w:rPr>
          <w:lang w:val="no"/>
        </w:rPr>
        <w:t>tilstedeværelse av autoantistoffer i blod</w:t>
      </w:r>
    </w:p>
    <w:p w14:paraId="5C9E5011" w14:textId="77777777" w:rsidR="00E45B0A" w:rsidRPr="00244A56" w:rsidRDefault="00E45B0A" w:rsidP="00E45B0A">
      <w:pPr>
        <w:pStyle w:val="Bullet"/>
      </w:pPr>
      <w:r>
        <w:rPr>
          <w:lang w:val="no"/>
        </w:rPr>
        <w:t>lavt kaliumnivå i blodet</w:t>
      </w:r>
    </w:p>
    <w:p w14:paraId="407272A5" w14:textId="77777777" w:rsidR="00E45B0A" w:rsidRPr="00244A56" w:rsidRDefault="00E45B0A" w:rsidP="00E45B0A"/>
    <w:p w14:paraId="01A4EEF3" w14:textId="77777777" w:rsidR="00E45B0A" w:rsidRPr="004C234D" w:rsidRDefault="00E45B0A" w:rsidP="00E45B0A">
      <w:pPr>
        <w:pStyle w:val="NormalKeep"/>
        <w:rPr>
          <w:bCs/>
          <w:lang w:val="nb-NO"/>
        </w:rPr>
      </w:pPr>
      <w:r>
        <w:rPr>
          <w:b/>
          <w:bCs/>
          <w:lang w:val="no"/>
        </w:rPr>
        <w:t>Mindre vanlige</w:t>
      </w:r>
      <w:r>
        <w:rPr>
          <w:lang w:val="no"/>
        </w:rPr>
        <w:t xml:space="preserve"> (kan forekomme hos opp til 1 av 100 personer)</w:t>
      </w:r>
    </w:p>
    <w:p w14:paraId="2F6F8CF0" w14:textId="77777777" w:rsidR="00E45B0A" w:rsidRPr="004C234D" w:rsidRDefault="00E45B0A" w:rsidP="00E45B0A">
      <w:pPr>
        <w:pStyle w:val="NormalKeep"/>
        <w:rPr>
          <w:lang w:val="nb-NO"/>
        </w:rPr>
      </w:pPr>
    </w:p>
    <w:p w14:paraId="657E908E" w14:textId="77777777" w:rsidR="00E45B0A" w:rsidRPr="00D63F7D" w:rsidRDefault="00E45B0A" w:rsidP="00E45B0A">
      <w:pPr>
        <w:pStyle w:val="Bullet"/>
        <w:rPr>
          <w:lang w:val="de-CH"/>
        </w:rPr>
      </w:pPr>
      <w:r>
        <w:rPr>
          <w:lang w:val="no"/>
        </w:rPr>
        <w:t>forhøyede bilirubinverdier (leverblodprøve)</w:t>
      </w:r>
    </w:p>
    <w:p w14:paraId="437C73DC" w14:textId="77777777" w:rsidR="00E45B0A" w:rsidRPr="00D63F7D" w:rsidRDefault="00E45B0A" w:rsidP="00E45B0A">
      <w:pPr>
        <w:rPr>
          <w:lang w:val="de-CH"/>
        </w:rPr>
      </w:pPr>
    </w:p>
    <w:p w14:paraId="1875A008" w14:textId="77777777" w:rsidR="00E45B0A" w:rsidRPr="004C234D" w:rsidRDefault="00E45B0A" w:rsidP="00E45B0A">
      <w:pPr>
        <w:pStyle w:val="NormalKeep"/>
        <w:rPr>
          <w:bCs/>
          <w:lang w:val="nb-NO"/>
        </w:rPr>
      </w:pPr>
      <w:r>
        <w:rPr>
          <w:b/>
          <w:bCs/>
          <w:lang w:val="no"/>
        </w:rPr>
        <w:t>Sjeldne</w:t>
      </w:r>
      <w:r>
        <w:rPr>
          <w:lang w:val="no"/>
        </w:rPr>
        <w:t xml:space="preserve"> (kan forekomme hos opp til 1 av 1000 personer)</w:t>
      </w:r>
    </w:p>
    <w:p w14:paraId="738915F7" w14:textId="77777777" w:rsidR="00E45B0A" w:rsidRPr="004C234D" w:rsidRDefault="00E45B0A" w:rsidP="00E45B0A">
      <w:pPr>
        <w:pStyle w:val="NormalKeep"/>
        <w:rPr>
          <w:lang w:val="nb-NO"/>
        </w:rPr>
      </w:pPr>
    </w:p>
    <w:p w14:paraId="6D1C945F" w14:textId="77777777" w:rsidR="00E45B0A" w:rsidRPr="004C234D" w:rsidRDefault="00E45B0A" w:rsidP="00E45B0A">
      <w:pPr>
        <w:pStyle w:val="Bullet"/>
        <w:rPr>
          <w:lang w:val="nb-NO"/>
        </w:rPr>
      </w:pPr>
      <w:r>
        <w:rPr>
          <w:lang w:val="no"/>
        </w:rPr>
        <w:t>lave blodverdier for hvite blodlegemer, røde blodlegemer og antall plater</w:t>
      </w:r>
    </w:p>
    <w:p w14:paraId="7C74F339" w14:textId="77777777" w:rsidR="00E45B0A" w:rsidRPr="004C234D" w:rsidRDefault="00E45B0A" w:rsidP="00E45B0A">
      <w:pPr>
        <w:rPr>
          <w:lang w:val="nb-NO"/>
        </w:rPr>
      </w:pPr>
    </w:p>
    <w:p w14:paraId="2DA3D582" w14:textId="77777777" w:rsidR="00E45B0A" w:rsidRPr="004C234D" w:rsidRDefault="00E45B0A" w:rsidP="00E45B0A">
      <w:pPr>
        <w:pStyle w:val="HeadingStrong"/>
        <w:rPr>
          <w:lang w:val="nb-NO"/>
        </w:rPr>
      </w:pPr>
      <w:r>
        <w:rPr>
          <w:lang w:val="no"/>
        </w:rPr>
        <w:t>Melding av bivirkninger</w:t>
      </w:r>
    </w:p>
    <w:p w14:paraId="0142A330" w14:textId="77777777" w:rsidR="00E45B0A" w:rsidRPr="004C234D" w:rsidRDefault="00E45B0A" w:rsidP="00E45B0A">
      <w:pPr>
        <w:pStyle w:val="NormalKeep"/>
        <w:rPr>
          <w:lang w:val="nb-NO"/>
        </w:rPr>
      </w:pPr>
    </w:p>
    <w:p w14:paraId="747B1C6F" w14:textId="77777777" w:rsidR="00E45B0A" w:rsidRPr="004C234D" w:rsidRDefault="00E45B0A" w:rsidP="00E45B0A">
      <w:pPr>
        <w:rPr>
          <w:lang w:val="nb-NO"/>
        </w:rPr>
      </w:pPr>
      <w:r>
        <w:rPr>
          <w:lang w:val="no"/>
        </w:rPr>
        <w:t xml:space="preserve">Kontakt legen din eller apotek dersom du opplever bivirkninger. Dette gjelder også bivirkninger som ikke er nevnt i pakningsvedlegget. Du kan også melde fra om bivirkninger direkte via </w:t>
      </w:r>
      <w:r w:rsidRPr="00C95643">
        <w:rPr>
          <w:shd w:val="pct15" w:color="auto" w:fill="FFFFFF"/>
          <w:lang w:val="no"/>
        </w:rPr>
        <w:t xml:space="preserve">det nasjonale meldesystemet som beskrevet i </w:t>
      </w:r>
      <w:hyperlink r:id="rId76" w:history="1">
        <w:r w:rsidRPr="00C95643">
          <w:rPr>
            <w:rStyle w:val="ab"/>
            <w:shd w:val="pct15" w:color="auto" w:fill="FFFFFF"/>
            <w:lang w:val="no"/>
          </w:rPr>
          <w:t>Appendix V</w:t>
        </w:r>
      </w:hyperlink>
      <w:r>
        <w:rPr>
          <w:lang w:val="no"/>
        </w:rPr>
        <w:t>. Ved å melde fra om bivirkninger bidrar du med informasjon om sikkerheten ved bruk av dette legemidlet.</w:t>
      </w:r>
    </w:p>
    <w:p w14:paraId="31FED0C7" w14:textId="77777777" w:rsidR="00E45B0A" w:rsidRPr="004C234D" w:rsidRDefault="00E45B0A" w:rsidP="00E45B0A">
      <w:pPr>
        <w:rPr>
          <w:lang w:val="nb-NO"/>
        </w:rPr>
      </w:pPr>
    </w:p>
    <w:p w14:paraId="179C2A74" w14:textId="77777777" w:rsidR="00E45B0A" w:rsidRPr="004C234D" w:rsidRDefault="00E45B0A" w:rsidP="00E45B0A">
      <w:pPr>
        <w:rPr>
          <w:lang w:val="nb-NO"/>
        </w:rPr>
      </w:pPr>
    </w:p>
    <w:p w14:paraId="5D15548B" w14:textId="77777777" w:rsidR="00E45B0A" w:rsidRPr="004B3C96" w:rsidRDefault="00E45B0A" w:rsidP="00E45B0A">
      <w:pPr>
        <w:rPr>
          <w:b/>
          <w:lang w:val="nb-NO"/>
        </w:rPr>
      </w:pPr>
      <w:r w:rsidRPr="004B3C96">
        <w:rPr>
          <w:b/>
          <w:lang w:val="nb-NO"/>
        </w:rPr>
        <w:t>5.</w:t>
      </w:r>
      <w:r w:rsidRPr="004B3C96">
        <w:rPr>
          <w:b/>
          <w:lang w:val="nb-NO"/>
        </w:rPr>
        <w:tab/>
        <w:t>Hvordan du oppbevarer Yuflyma</w:t>
      </w:r>
    </w:p>
    <w:p w14:paraId="16593F60" w14:textId="77777777" w:rsidR="00E45B0A" w:rsidRPr="004C234D" w:rsidRDefault="00E45B0A" w:rsidP="00E45B0A">
      <w:pPr>
        <w:pStyle w:val="NormalKeep"/>
        <w:rPr>
          <w:lang w:val="nb-NO"/>
        </w:rPr>
      </w:pPr>
    </w:p>
    <w:p w14:paraId="78E10868" w14:textId="77777777" w:rsidR="00E45B0A" w:rsidRPr="004C234D" w:rsidRDefault="00E45B0A" w:rsidP="00E45B0A">
      <w:pPr>
        <w:rPr>
          <w:lang w:val="nb-NO"/>
        </w:rPr>
      </w:pPr>
      <w:r>
        <w:rPr>
          <w:lang w:val="no"/>
        </w:rPr>
        <w:t>Oppbevar dette legemidlet utilgjengelig for barn.</w:t>
      </w:r>
    </w:p>
    <w:p w14:paraId="6C0C895F" w14:textId="77777777" w:rsidR="00E45B0A" w:rsidRPr="004C234D" w:rsidRDefault="00E45B0A" w:rsidP="00E45B0A">
      <w:pPr>
        <w:rPr>
          <w:lang w:val="nb-NO"/>
        </w:rPr>
      </w:pPr>
    </w:p>
    <w:p w14:paraId="37FEEAA3" w14:textId="77777777" w:rsidR="00E45B0A" w:rsidRPr="004C234D" w:rsidRDefault="00E45B0A" w:rsidP="00E45B0A">
      <w:pPr>
        <w:rPr>
          <w:lang w:val="nb-NO"/>
        </w:rPr>
      </w:pPr>
      <w:r>
        <w:rPr>
          <w:lang w:val="no"/>
        </w:rPr>
        <w:t>Bruk ikke dette legemidlet etter utløpsdatoen som er angitt på etiketten/blisteret/esken etter EXP.</w:t>
      </w:r>
    </w:p>
    <w:p w14:paraId="497C430F" w14:textId="77777777" w:rsidR="00E45B0A" w:rsidRPr="004C234D" w:rsidRDefault="00E45B0A" w:rsidP="00E45B0A">
      <w:pPr>
        <w:rPr>
          <w:lang w:val="nb-NO"/>
        </w:rPr>
      </w:pPr>
    </w:p>
    <w:p w14:paraId="3F257A1B" w14:textId="77777777" w:rsidR="00E45B0A" w:rsidRPr="004C234D" w:rsidRDefault="00E45B0A" w:rsidP="00E45B0A">
      <w:pPr>
        <w:rPr>
          <w:lang w:val="nb-NO"/>
        </w:rPr>
      </w:pPr>
      <w:r>
        <w:rPr>
          <w:lang w:val="no"/>
        </w:rPr>
        <w:t>Oppbevares i kjøleskap (2 °C – 8 °C). Skal ikke fryses.</w:t>
      </w:r>
    </w:p>
    <w:p w14:paraId="1BCA279E" w14:textId="77777777" w:rsidR="00E45B0A" w:rsidRPr="004C234D" w:rsidRDefault="00E45B0A" w:rsidP="00E45B0A">
      <w:pPr>
        <w:rPr>
          <w:lang w:val="nb-NO"/>
        </w:rPr>
      </w:pPr>
    </w:p>
    <w:p w14:paraId="355E88A7" w14:textId="77777777" w:rsidR="00E45B0A" w:rsidRPr="004C234D" w:rsidRDefault="00E45B0A" w:rsidP="00E45B0A">
      <w:pPr>
        <w:rPr>
          <w:lang w:val="nb-NO"/>
        </w:rPr>
      </w:pPr>
      <w:r>
        <w:rPr>
          <w:lang w:val="no"/>
        </w:rPr>
        <w:t xml:space="preserve">Den ferdigfylte sprøyten </w:t>
      </w:r>
      <w:r w:rsidRPr="004B3C96">
        <w:rPr>
          <w:highlight w:val="lightGray"/>
          <w:lang w:val="no"/>
        </w:rPr>
        <w:t>med kanylebeskyttelse</w:t>
      </w:r>
      <w:r>
        <w:rPr>
          <w:lang w:val="no"/>
        </w:rPr>
        <w:t xml:space="preserve"> oppbevares i ytterpakningen for å beskytte mot lys.</w:t>
      </w:r>
    </w:p>
    <w:p w14:paraId="06AD479D" w14:textId="77777777" w:rsidR="00E45B0A" w:rsidRPr="004C234D" w:rsidRDefault="00E45B0A" w:rsidP="00E45B0A">
      <w:pPr>
        <w:rPr>
          <w:lang w:val="nb-NO"/>
        </w:rPr>
      </w:pPr>
    </w:p>
    <w:p w14:paraId="40A0F673" w14:textId="77777777" w:rsidR="00E45B0A" w:rsidRPr="004C234D" w:rsidRDefault="00E45B0A" w:rsidP="00E45B0A">
      <w:pPr>
        <w:rPr>
          <w:lang w:val="nb-NO"/>
        </w:rPr>
      </w:pPr>
      <w:r>
        <w:rPr>
          <w:lang w:val="no"/>
        </w:rPr>
        <w:t>Alternativ oppbevaring:</w:t>
      </w:r>
    </w:p>
    <w:p w14:paraId="7A1B7E41" w14:textId="77777777" w:rsidR="00E45B0A" w:rsidRPr="004C234D" w:rsidRDefault="00E45B0A" w:rsidP="00E45B0A">
      <w:pPr>
        <w:rPr>
          <w:lang w:val="nb-NO"/>
        </w:rPr>
      </w:pPr>
    </w:p>
    <w:p w14:paraId="0BC773B6" w14:textId="0B442E8E" w:rsidR="00E45B0A" w:rsidRPr="004C234D" w:rsidRDefault="00E45B0A" w:rsidP="00E45B0A">
      <w:pPr>
        <w:rPr>
          <w:lang w:val="nb-NO"/>
        </w:rPr>
      </w:pPr>
      <w:r>
        <w:rPr>
          <w:lang w:val="no"/>
        </w:rPr>
        <w:t xml:space="preserve">Ved behov (f.eks. når du er på reise) kan en enkelt Yuflyma ferdigfylt sprøyte </w:t>
      </w:r>
      <w:r w:rsidRPr="003957D1">
        <w:rPr>
          <w:highlight w:val="lightGray"/>
          <w:lang w:val="no"/>
        </w:rPr>
        <w:t>med kanylebeskyttelse</w:t>
      </w:r>
      <w:r>
        <w:rPr>
          <w:lang w:val="no"/>
        </w:rPr>
        <w:t xml:space="preserve"> oppbevares ved romtemperatur (opptil 25 °C) for en periode på maksimum </w:t>
      </w:r>
      <w:r w:rsidR="00025B57">
        <w:rPr>
          <w:lang w:val="no"/>
        </w:rPr>
        <w:t xml:space="preserve">31 </w:t>
      </w:r>
      <w:r>
        <w:rPr>
          <w:lang w:val="no"/>
        </w:rPr>
        <w:t xml:space="preserve">dager – sørg for å beskytte den mot lys. I det øyeblikk den tas fra kjøleskap for oppbevaring i romtemperatur </w:t>
      </w:r>
      <w:r>
        <w:rPr>
          <w:b/>
          <w:bCs/>
          <w:lang w:val="no"/>
        </w:rPr>
        <w:t xml:space="preserve">må </w:t>
      </w:r>
      <w:r w:rsidRPr="00C248D9">
        <w:rPr>
          <w:b/>
          <w:bCs/>
          <w:lang w:val="no"/>
        </w:rPr>
        <w:t>sprøyte</w:t>
      </w:r>
      <w:r>
        <w:rPr>
          <w:b/>
          <w:bCs/>
          <w:lang w:val="no"/>
        </w:rPr>
        <w:t xml:space="preserve">n brukes innen </w:t>
      </w:r>
      <w:r w:rsidR="00025B57">
        <w:rPr>
          <w:b/>
          <w:bCs/>
          <w:lang w:val="no"/>
        </w:rPr>
        <w:t xml:space="preserve">31 </w:t>
      </w:r>
      <w:r>
        <w:rPr>
          <w:b/>
          <w:bCs/>
          <w:lang w:val="no"/>
        </w:rPr>
        <w:t>dager eller kastes</w:t>
      </w:r>
      <w:r>
        <w:rPr>
          <w:lang w:val="no"/>
        </w:rPr>
        <w:t>, selv om den blir lagt tilbake i kjøleskapet.</w:t>
      </w:r>
    </w:p>
    <w:p w14:paraId="7DAEB666" w14:textId="77777777" w:rsidR="00E45B0A" w:rsidRPr="004C234D" w:rsidRDefault="00E45B0A" w:rsidP="00E45B0A">
      <w:pPr>
        <w:rPr>
          <w:lang w:val="nb-NO"/>
        </w:rPr>
      </w:pPr>
    </w:p>
    <w:p w14:paraId="32986A7B" w14:textId="77777777" w:rsidR="00E45B0A" w:rsidRPr="004C234D" w:rsidRDefault="00E45B0A" w:rsidP="00E45B0A">
      <w:pPr>
        <w:rPr>
          <w:lang w:val="nb-NO"/>
        </w:rPr>
      </w:pPr>
      <w:r>
        <w:rPr>
          <w:lang w:val="no"/>
        </w:rPr>
        <w:lastRenderedPageBreak/>
        <w:t>Du bør notere datoen når sprøyten</w:t>
      </w:r>
      <w:r w:rsidDel="00C248D9">
        <w:rPr>
          <w:lang w:val="no"/>
        </w:rPr>
        <w:t xml:space="preserve"> </w:t>
      </w:r>
      <w:r>
        <w:rPr>
          <w:lang w:val="no"/>
        </w:rPr>
        <w:t>først tas ut fra kjøleskapet, og datoen for når den burde bli kastet.</w:t>
      </w:r>
    </w:p>
    <w:p w14:paraId="1C39BB3D" w14:textId="77777777" w:rsidR="00E45B0A" w:rsidRPr="004C234D" w:rsidRDefault="00E45B0A" w:rsidP="00E45B0A">
      <w:pPr>
        <w:rPr>
          <w:lang w:val="nb-NO"/>
        </w:rPr>
      </w:pPr>
    </w:p>
    <w:p w14:paraId="6DD0E2BB" w14:textId="77777777" w:rsidR="00E45B0A" w:rsidRPr="004C234D" w:rsidRDefault="00E45B0A" w:rsidP="00E45B0A">
      <w:pPr>
        <w:rPr>
          <w:lang w:val="nb-NO"/>
        </w:rPr>
      </w:pPr>
      <w:r>
        <w:rPr>
          <w:lang w:val="no"/>
        </w:rPr>
        <w:t>Legemidler skal ikke kastes i avløpsvann eller sammen med husholdningsavfall. Spør legen din eller på apoteket hvordan legemidler som du ikke lenger bruker skal kastes. Disse tiltakene bidrar til å beskytte miljøet.</w:t>
      </w:r>
    </w:p>
    <w:p w14:paraId="01971C65" w14:textId="77777777" w:rsidR="00E45B0A" w:rsidRPr="004C234D" w:rsidRDefault="00E45B0A" w:rsidP="00E45B0A">
      <w:pPr>
        <w:rPr>
          <w:lang w:val="nb-NO"/>
        </w:rPr>
      </w:pPr>
    </w:p>
    <w:p w14:paraId="1D28F6EE" w14:textId="77777777" w:rsidR="00E45B0A" w:rsidRPr="004C234D" w:rsidRDefault="00E45B0A" w:rsidP="00E45B0A">
      <w:pPr>
        <w:rPr>
          <w:lang w:val="nb-NO"/>
        </w:rPr>
      </w:pPr>
    </w:p>
    <w:p w14:paraId="4795D0B1" w14:textId="77777777" w:rsidR="00E45B0A" w:rsidRPr="004B3C96" w:rsidRDefault="00E45B0A" w:rsidP="00E45B0A">
      <w:pPr>
        <w:rPr>
          <w:b/>
          <w:lang w:val="nb-NO"/>
        </w:rPr>
      </w:pPr>
      <w:r w:rsidRPr="004B3C96">
        <w:rPr>
          <w:b/>
          <w:lang w:val="nb-NO"/>
        </w:rPr>
        <w:t>6.</w:t>
      </w:r>
      <w:r w:rsidRPr="004B3C96">
        <w:rPr>
          <w:b/>
          <w:lang w:val="nb-NO"/>
        </w:rPr>
        <w:tab/>
        <w:t>Innholdet i pakningen og ytterligere informasjon</w:t>
      </w:r>
    </w:p>
    <w:p w14:paraId="5973FF89" w14:textId="77777777" w:rsidR="00E45B0A" w:rsidRPr="004C234D" w:rsidRDefault="00E45B0A" w:rsidP="00E45B0A">
      <w:pPr>
        <w:pStyle w:val="NormalKeep"/>
        <w:rPr>
          <w:lang w:val="nb-NO"/>
        </w:rPr>
      </w:pPr>
    </w:p>
    <w:p w14:paraId="521F1C36" w14:textId="77777777" w:rsidR="00E45B0A" w:rsidRPr="004C234D" w:rsidRDefault="00E45B0A" w:rsidP="00E45B0A">
      <w:pPr>
        <w:pStyle w:val="HeadingStrong"/>
        <w:rPr>
          <w:lang w:val="nb-NO"/>
        </w:rPr>
      </w:pPr>
      <w:r>
        <w:rPr>
          <w:lang w:val="no"/>
        </w:rPr>
        <w:t>Sammensetning av Yuflyma</w:t>
      </w:r>
    </w:p>
    <w:p w14:paraId="0E8A1D9C" w14:textId="77777777" w:rsidR="00E45B0A" w:rsidRPr="004C234D" w:rsidRDefault="00E45B0A" w:rsidP="00E45B0A">
      <w:pPr>
        <w:pStyle w:val="NormalKeep"/>
        <w:rPr>
          <w:lang w:val="nb-NO"/>
        </w:rPr>
      </w:pPr>
    </w:p>
    <w:p w14:paraId="639EA2EA" w14:textId="77777777" w:rsidR="00E45B0A" w:rsidRPr="004C234D" w:rsidRDefault="00E45B0A" w:rsidP="00E45B0A">
      <w:pPr>
        <w:pStyle w:val="NormalKeep"/>
        <w:rPr>
          <w:lang w:val="nb-NO"/>
        </w:rPr>
      </w:pPr>
      <w:r>
        <w:rPr>
          <w:lang w:val="no"/>
        </w:rPr>
        <w:t>Virkestoffet er adalimumab.</w:t>
      </w:r>
    </w:p>
    <w:p w14:paraId="57DCE284" w14:textId="77777777" w:rsidR="00E45B0A" w:rsidRPr="004C234D" w:rsidRDefault="00E45B0A" w:rsidP="00E45B0A">
      <w:pPr>
        <w:rPr>
          <w:lang w:val="nb-NO"/>
        </w:rPr>
      </w:pPr>
      <w:r>
        <w:rPr>
          <w:lang w:val="no"/>
        </w:rPr>
        <w:t>Hjelpestoffer er e</w:t>
      </w:r>
      <w:r w:rsidRPr="00C73A3B">
        <w:rPr>
          <w:lang w:val="no"/>
        </w:rPr>
        <w:t>ddiksyre</w:t>
      </w:r>
      <w:r>
        <w:rPr>
          <w:lang w:val="no"/>
        </w:rPr>
        <w:t xml:space="preserve">, </w:t>
      </w:r>
      <w:r w:rsidRPr="00C73A3B">
        <w:rPr>
          <w:lang w:val="no"/>
        </w:rPr>
        <w:t>natriumacetattrihydrat</w:t>
      </w:r>
      <w:r>
        <w:rPr>
          <w:lang w:val="no"/>
        </w:rPr>
        <w:t xml:space="preserve">, </w:t>
      </w:r>
      <w:r w:rsidRPr="00C73A3B">
        <w:rPr>
          <w:lang w:val="no"/>
        </w:rPr>
        <w:t>glycin</w:t>
      </w:r>
      <w:r>
        <w:rPr>
          <w:lang w:val="no"/>
        </w:rPr>
        <w:t xml:space="preserve">, </w:t>
      </w:r>
      <w:r w:rsidRPr="00C73A3B">
        <w:rPr>
          <w:lang w:val="no"/>
        </w:rPr>
        <w:t>polysorbat</w:t>
      </w:r>
      <w:r>
        <w:rPr>
          <w:lang w:val="no"/>
        </w:rPr>
        <w:t xml:space="preserve"> 80og vann for injeksjoner</w:t>
      </w:r>
      <w:r w:rsidDel="00B84CD1">
        <w:rPr>
          <w:lang w:val="no"/>
        </w:rPr>
        <w:t xml:space="preserve"> </w:t>
      </w:r>
      <w:r>
        <w:rPr>
          <w:lang w:val="no"/>
        </w:rPr>
        <w:t>.</w:t>
      </w:r>
    </w:p>
    <w:p w14:paraId="4FEAD74A" w14:textId="77777777" w:rsidR="00E45B0A" w:rsidRPr="004C234D" w:rsidRDefault="00E45B0A" w:rsidP="00E45B0A">
      <w:pPr>
        <w:rPr>
          <w:lang w:val="nb-NO"/>
        </w:rPr>
      </w:pPr>
    </w:p>
    <w:p w14:paraId="7F521CF4" w14:textId="77777777" w:rsidR="00E45B0A" w:rsidRPr="004C234D" w:rsidRDefault="00E45B0A" w:rsidP="00E45B0A">
      <w:pPr>
        <w:pStyle w:val="HeadingStrong"/>
        <w:rPr>
          <w:lang w:val="nb-NO"/>
        </w:rPr>
      </w:pPr>
      <w:r>
        <w:rPr>
          <w:lang w:val="no"/>
        </w:rPr>
        <w:t xml:space="preserve">Hvordan Yuflyma ferdigfylt sprøyte med kanylebeskyttelse </w:t>
      </w:r>
      <w:r w:rsidRPr="004C234D">
        <w:rPr>
          <w:highlight w:val="lightGray"/>
          <w:lang w:val="no"/>
        </w:rPr>
        <w:t>ser ut og innholdet</w:t>
      </w:r>
      <w:r>
        <w:rPr>
          <w:lang w:val="no"/>
        </w:rPr>
        <w:t xml:space="preserve"> i pakningen</w:t>
      </w:r>
    </w:p>
    <w:p w14:paraId="0C2DAC23" w14:textId="77777777" w:rsidR="00E45B0A" w:rsidRPr="004C234D" w:rsidRDefault="00E45B0A" w:rsidP="00E45B0A">
      <w:pPr>
        <w:pStyle w:val="NormalKeep"/>
        <w:rPr>
          <w:lang w:val="nb-NO"/>
        </w:rPr>
      </w:pPr>
    </w:p>
    <w:p w14:paraId="4F3178FB" w14:textId="5EF90F71" w:rsidR="00E45B0A" w:rsidRPr="004C234D" w:rsidRDefault="00010D24" w:rsidP="00E45B0A">
      <w:pPr>
        <w:rPr>
          <w:lang w:val="nb-NO"/>
        </w:rPr>
      </w:pPr>
      <w:r>
        <w:rPr>
          <w:lang w:val="no"/>
        </w:rPr>
        <w:t>Yuflyma 8</w:t>
      </w:r>
      <w:r w:rsidR="00E45B0A">
        <w:rPr>
          <w:lang w:val="no"/>
        </w:rPr>
        <w:t xml:space="preserve">0 mg injeksjonsvæske, oppløsning i sprøyte </w:t>
      </w:r>
      <w:r w:rsidR="00E45B0A" w:rsidRPr="003957D1">
        <w:rPr>
          <w:highlight w:val="lightGray"/>
          <w:lang w:val="no"/>
        </w:rPr>
        <w:t>med kanylebeskyttelse</w:t>
      </w:r>
      <w:r w:rsidR="00E45B0A">
        <w:rPr>
          <w:lang w:val="no"/>
        </w:rPr>
        <w:t xml:space="preserve"> er tilgjengelig som steril oppløsning av </w:t>
      </w:r>
      <w:r>
        <w:rPr>
          <w:lang w:val="no"/>
        </w:rPr>
        <w:t>8</w:t>
      </w:r>
      <w:r w:rsidR="00E45B0A">
        <w:rPr>
          <w:lang w:val="no"/>
        </w:rPr>
        <w:t>0 mg adalimumab oppløst i 0,</w:t>
      </w:r>
      <w:r>
        <w:rPr>
          <w:lang w:val="no"/>
        </w:rPr>
        <w:t>8</w:t>
      </w:r>
      <w:r w:rsidR="00E45B0A">
        <w:rPr>
          <w:lang w:val="no"/>
        </w:rPr>
        <w:t xml:space="preserve"> ml oppløsning.</w:t>
      </w:r>
    </w:p>
    <w:p w14:paraId="37FB0CDA" w14:textId="77777777" w:rsidR="00E45B0A" w:rsidRPr="004C234D" w:rsidRDefault="00E45B0A" w:rsidP="00E45B0A">
      <w:pPr>
        <w:rPr>
          <w:lang w:val="nb-NO"/>
        </w:rPr>
      </w:pPr>
    </w:p>
    <w:p w14:paraId="3528CE9A" w14:textId="3EEF1BA8" w:rsidR="00E45B0A" w:rsidRDefault="00E45B0A" w:rsidP="00E45B0A">
      <w:pPr>
        <w:rPr>
          <w:lang w:val="no"/>
        </w:rPr>
      </w:pPr>
      <w:r w:rsidRPr="004B3C96">
        <w:rPr>
          <w:lang w:val="no"/>
        </w:rPr>
        <w:t xml:space="preserve">Yuflyma ferdigfylt sprøyte er en glassprøyte som inneholder </w:t>
      </w:r>
      <w:r>
        <w:rPr>
          <w:lang w:val="no"/>
        </w:rPr>
        <w:t>opp</w:t>
      </w:r>
      <w:r w:rsidRPr="004B3C96">
        <w:rPr>
          <w:lang w:val="no"/>
        </w:rPr>
        <w:t xml:space="preserve">løsning av adalimumab. </w:t>
      </w:r>
      <w:r>
        <w:rPr>
          <w:lang w:val="no"/>
        </w:rPr>
        <w:t>I p</w:t>
      </w:r>
      <w:r w:rsidRPr="004B3C96">
        <w:rPr>
          <w:lang w:val="no"/>
        </w:rPr>
        <w:t>akningen med 1 ferdigfylt sprøyte</w:t>
      </w:r>
      <w:r>
        <w:rPr>
          <w:lang w:val="no"/>
        </w:rPr>
        <w:t xml:space="preserve"> følger det</w:t>
      </w:r>
      <w:r w:rsidRPr="004B3C96">
        <w:rPr>
          <w:lang w:val="no"/>
        </w:rPr>
        <w:t xml:space="preserve"> med 2 </w:t>
      </w:r>
      <w:r>
        <w:rPr>
          <w:lang w:val="no"/>
        </w:rPr>
        <w:t>injeksjonstørk</w:t>
      </w:r>
      <w:r w:rsidRPr="004B3C96">
        <w:rPr>
          <w:lang w:val="no"/>
        </w:rPr>
        <w:t xml:space="preserve"> (en ekstra). </w:t>
      </w:r>
    </w:p>
    <w:p w14:paraId="798AC7C1" w14:textId="77777777" w:rsidR="00E45B0A" w:rsidRPr="004C234D" w:rsidRDefault="00E45B0A" w:rsidP="00E45B0A">
      <w:pPr>
        <w:rPr>
          <w:lang w:val="nb-NO"/>
        </w:rPr>
      </w:pPr>
    </w:p>
    <w:p w14:paraId="5C1E20D6" w14:textId="1C0A4376" w:rsidR="00E45B0A" w:rsidRPr="004C234D" w:rsidRDefault="00E45B0A" w:rsidP="00E45B0A">
      <w:pPr>
        <w:rPr>
          <w:lang w:val="nb-NO"/>
        </w:rPr>
      </w:pPr>
      <w:r w:rsidRPr="004C234D">
        <w:rPr>
          <w:highlight w:val="lightGray"/>
          <w:lang w:val="no"/>
        </w:rPr>
        <w:t xml:space="preserve">Yuflyma ferdigfylt sprøyte er en glassprøyte med kanylebeskyttelse som inneholder </w:t>
      </w:r>
      <w:r>
        <w:rPr>
          <w:highlight w:val="lightGray"/>
          <w:lang w:val="no"/>
        </w:rPr>
        <w:t>opp</w:t>
      </w:r>
      <w:r w:rsidRPr="004C234D">
        <w:rPr>
          <w:highlight w:val="lightGray"/>
          <w:lang w:val="no"/>
        </w:rPr>
        <w:t xml:space="preserve">løsning av adalimumab. </w:t>
      </w:r>
      <w:r>
        <w:rPr>
          <w:highlight w:val="lightGray"/>
          <w:lang w:val="no"/>
        </w:rPr>
        <w:t>I p</w:t>
      </w:r>
      <w:r w:rsidRPr="004C234D">
        <w:rPr>
          <w:highlight w:val="lightGray"/>
          <w:lang w:val="no"/>
        </w:rPr>
        <w:t xml:space="preserve">akningen med 1 ferdigfylt </w:t>
      </w:r>
      <w:r>
        <w:rPr>
          <w:highlight w:val="lightGray"/>
          <w:lang w:val="no"/>
        </w:rPr>
        <w:t>sprøyte</w:t>
      </w:r>
      <w:r w:rsidRPr="004C234D">
        <w:rPr>
          <w:highlight w:val="lightGray"/>
          <w:lang w:val="no"/>
        </w:rPr>
        <w:t xml:space="preserve"> </w:t>
      </w:r>
      <w:r w:rsidRPr="003957D1">
        <w:rPr>
          <w:highlight w:val="lightGray"/>
          <w:lang w:val="no"/>
        </w:rPr>
        <w:t>med kanylebeskyttelse</w:t>
      </w:r>
      <w:r>
        <w:rPr>
          <w:highlight w:val="lightGray"/>
          <w:lang w:val="no"/>
        </w:rPr>
        <w:t xml:space="preserve"> følger det</w:t>
      </w:r>
      <w:r w:rsidRPr="004C234D">
        <w:rPr>
          <w:highlight w:val="lightGray"/>
          <w:lang w:val="no"/>
        </w:rPr>
        <w:t xml:space="preserve"> med 2 </w:t>
      </w:r>
      <w:r>
        <w:rPr>
          <w:highlight w:val="lightGray"/>
          <w:lang w:val="no"/>
        </w:rPr>
        <w:t>injeksjonstørk</w:t>
      </w:r>
      <w:r w:rsidRPr="004C234D">
        <w:rPr>
          <w:highlight w:val="lightGray"/>
          <w:lang w:val="no"/>
        </w:rPr>
        <w:t xml:space="preserve"> (en ekstra). </w:t>
      </w:r>
    </w:p>
    <w:p w14:paraId="0ADE96F9" w14:textId="77777777" w:rsidR="00E45B0A" w:rsidRPr="00C248D9" w:rsidRDefault="00E45B0A" w:rsidP="00E45B0A">
      <w:pPr>
        <w:rPr>
          <w:lang w:val="nb-NO"/>
        </w:rPr>
      </w:pPr>
    </w:p>
    <w:p w14:paraId="66B0FC54" w14:textId="77777777" w:rsidR="00E45B0A" w:rsidRPr="004C234D" w:rsidRDefault="00E45B0A" w:rsidP="00E45B0A">
      <w:pPr>
        <w:rPr>
          <w:lang w:val="nb-NO"/>
        </w:rPr>
      </w:pPr>
      <w:r>
        <w:rPr>
          <w:lang w:val="no"/>
        </w:rPr>
        <w:t>Yuflyma kan være tilgjengelig som ferdigfylt sprøyte og/eller ferdigfylt penn.</w:t>
      </w:r>
    </w:p>
    <w:p w14:paraId="2ECD166E" w14:textId="77777777" w:rsidR="00E45B0A" w:rsidRPr="004C234D" w:rsidRDefault="00E45B0A" w:rsidP="00E45B0A">
      <w:pPr>
        <w:rPr>
          <w:lang w:val="nb-NO"/>
        </w:rPr>
      </w:pPr>
    </w:p>
    <w:p w14:paraId="0CE253BA" w14:textId="77777777" w:rsidR="00E45B0A" w:rsidRPr="004C234D" w:rsidRDefault="00E45B0A" w:rsidP="00E45B0A">
      <w:pPr>
        <w:pStyle w:val="HeadingStrong"/>
        <w:rPr>
          <w:lang w:val="nb-NO"/>
        </w:rPr>
      </w:pPr>
      <w:r>
        <w:rPr>
          <w:lang w:val="no"/>
        </w:rPr>
        <w:t>Innehaver av markedsføringstillatelsen</w:t>
      </w:r>
    </w:p>
    <w:p w14:paraId="61B2D146" w14:textId="77777777" w:rsidR="00E45B0A" w:rsidRPr="004C234D" w:rsidRDefault="00E45B0A" w:rsidP="00E45B0A">
      <w:pPr>
        <w:pStyle w:val="NormalKeep"/>
        <w:rPr>
          <w:lang w:val="nb-NO"/>
        </w:rPr>
      </w:pPr>
    </w:p>
    <w:p w14:paraId="241347F1" w14:textId="77777777" w:rsidR="00E45B0A" w:rsidRPr="004C234D" w:rsidRDefault="00E45B0A" w:rsidP="00E45B0A">
      <w:pPr>
        <w:pStyle w:val="NormalKeep"/>
        <w:rPr>
          <w:lang w:val="nb-NO"/>
        </w:rPr>
      </w:pPr>
      <w:r>
        <w:rPr>
          <w:lang w:val="no"/>
        </w:rPr>
        <w:t>Celltrion Healthcare Hungary Kft.</w:t>
      </w:r>
    </w:p>
    <w:p w14:paraId="12BBB668" w14:textId="77777777" w:rsidR="00E45B0A" w:rsidRPr="00244A56" w:rsidRDefault="00E45B0A" w:rsidP="00E45B0A">
      <w:pPr>
        <w:pStyle w:val="NormalKeep"/>
      </w:pPr>
      <w:r>
        <w:rPr>
          <w:lang w:val="no"/>
        </w:rPr>
        <w:t>1062 Budapest</w:t>
      </w:r>
    </w:p>
    <w:p w14:paraId="46515CB1" w14:textId="77777777" w:rsidR="00E45B0A" w:rsidRPr="00244A56" w:rsidRDefault="00E45B0A" w:rsidP="00E45B0A">
      <w:pPr>
        <w:pStyle w:val="NormalKeep"/>
      </w:pPr>
      <w:r>
        <w:rPr>
          <w:lang w:val="no"/>
        </w:rPr>
        <w:t>Váci út 1–3. WestEnd Office Building B torony</w:t>
      </w:r>
    </w:p>
    <w:p w14:paraId="3A5DD2E2" w14:textId="77777777" w:rsidR="00E45B0A" w:rsidRPr="00244A56" w:rsidRDefault="00E45B0A" w:rsidP="00E45B0A">
      <w:r>
        <w:rPr>
          <w:lang w:val="no"/>
        </w:rPr>
        <w:t>Ungarn</w:t>
      </w:r>
    </w:p>
    <w:p w14:paraId="3C70071C" w14:textId="77777777" w:rsidR="00E45B0A" w:rsidRPr="00244A56" w:rsidRDefault="00E45B0A" w:rsidP="00E45B0A"/>
    <w:p w14:paraId="30CDA34D" w14:textId="77777777" w:rsidR="00E45B0A" w:rsidRPr="00244A56" w:rsidRDefault="00E45B0A" w:rsidP="00E45B0A">
      <w:pPr>
        <w:pStyle w:val="HeadingStrong"/>
      </w:pPr>
      <w:r>
        <w:rPr>
          <w:lang w:val="no"/>
        </w:rPr>
        <w:t>Produsent</w:t>
      </w:r>
    </w:p>
    <w:p w14:paraId="5BFE8A8D" w14:textId="77777777" w:rsidR="00E45B0A" w:rsidRPr="00244A56" w:rsidRDefault="00E45B0A" w:rsidP="00E45B0A">
      <w:pPr>
        <w:pStyle w:val="NormalKeep"/>
      </w:pPr>
    </w:p>
    <w:p w14:paraId="4F162B4C" w14:textId="4DE46496" w:rsidR="00E45B0A" w:rsidRPr="006A3C36" w:rsidDel="006A3C36" w:rsidRDefault="00E45B0A" w:rsidP="00E45B0A">
      <w:pPr>
        <w:pStyle w:val="NormalKeep"/>
        <w:rPr>
          <w:del w:id="105" w:author="만든 이"/>
        </w:rPr>
      </w:pPr>
      <w:del w:id="106" w:author="만든 이">
        <w:r w:rsidRPr="006A3C36" w:rsidDel="006A3C36">
          <w:rPr>
            <w:lang w:val="no"/>
          </w:rPr>
          <w:delText>Millmount Healthcare Ltd.</w:delText>
        </w:r>
      </w:del>
    </w:p>
    <w:p w14:paraId="2087E7EA" w14:textId="19DADC0B" w:rsidR="00E45B0A" w:rsidRPr="006A3C36" w:rsidDel="006A3C36" w:rsidRDefault="00E45B0A" w:rsidP="00E45B0A">
      <w:pPr>
        <w:pStyle w:val="NormalKeep"/>
        <w:rPr>
          <w:del w:id="107" w:author="만든 이"/>
        </w:rPr>
      </w:pPr>
      <w:del w:id="108" w:author="만든 이">
        <w:r w:rsidRPr="006A3C36" w:rsidDel="006A3C36">
          <w:rPr>
            <w:lang w:val="no"/>
          </w:rPr>
          <w:delText>Block 7</w:delText>
        </w:r>
      </w:del>
    </w:p>
    <w:p w14:paraId="18D8C5AA" w14:textId="159D26D5" w:rsidR="00E45B0A" w:rsidRPr="006A3C36" w:rsidDel="006A3C36" w:rsidRDefault="00E45B0A" w:rsidP="00E45B0A">
      <w:pPr>
        <w:pStyle w:val="NormalKeep"/>
        <w:rPr>
          <w:del w:id="109" w:author="만든 이"/>
        </w:rPr>
      </w:pPr>
      <w:del w:id="110" w:author="만든 이">
        <w:r w:rsidRPr="006A3C36" w:rsidDel="006A3C36">
          <w:rPr>
            <w:lang w:val="no"/>
          </w:rPr>
          <w:delText>City North Business Campus</w:delText>
        </w:r>
      </w:del>
    </w:p>
    <w:p w14:paraId="4F23D370" w14:textId="7039AB62" w:rsidR="00E45B0A" w:rsidRPr="006A3C36" w:rsidDel="006A3C36" w:rsidRDefault="00E45B0A" w:rsidP="00E45B0A">
      <w:pPr>
        <w:pStyle w:val="NormalKeep"/>
        <w:rPr>
          <w:del w:id="111" w:author="만든 이"/>
          <w:lang w:val="en-US"/>
        </w:rPr>
      </w:pPr>
      <w:del w:id="112" w:author="만든 이">
        <w:r w:rsidRPr="006A3C36" w:rsidDel="006A3C36">
          <w:rPr>
            <w:lang w:val="no"/>
          </w:rPr>
          <w:delText>Stamullen, Co. Meath K32 YD60</w:delText>
        </w:r>
      </w:del>
    </w:p>
    <w:p w14:paraId="2C7350DF" w14:textId="563900E4" w:rsidR="00E45B0A" w:rsidRPr="006A3C36" w:rsidDel="006A3C36" w:rsidRDefault="00E45B0A" w:rsidP="00E45B0A">
      <w:pPr>
        <w:rPr>
          <w:del w:id="113" w:author="만든 이"/>
          <w:lang w:val="en-US"/>
        </w:rPr>
      </w:pPr>
      <w:del w:id="114" w:author="만든 이">
        <w:r w:rsidRPr="006A3C36" w:rsidDel="006A3C36">
          <w:rPr>
            <w:lang w:val="no"/>
          </w:rPr>
          <w:delText>Ireland</w:delText>
        </w:r>
      </w:del>
    </w:p>
    <w:p w14:paraId="5EF2450A" w14:textId="63E415C0" w:rsidR="00E45B0A" w:rsidRPr="006A3C36" w:rsidDel="006A3C36" w:rsidRDefault="00E45B0A" w:rsidP="00E45B0A">
      <w:pPr>
        <w:rPr>
          <w:del w:id="115" w:author="만든 이"/>
          <w:lang w:val="en-US"/>
        </w:rPr>
      </w:pPr>
    </w:p>
    <w:p w14:paraId="0541A395" w14:textId="77777777" w:rsidR="006A3C36" w:rsidRPr="006A3C36" w:rsidRDefault="006A3C36" w:rsidP="006A3C36">
      <w:pPr>
        <w:rPr>
          <w:moveTo w:id="116" w:author="만든 이" w16du:dateUtc="2025-09-09T06:13:00Z"/>
          <w:lang w:val="de-CH"/>
        </w:rPr>
      </w:pPr>
      <w:moveToRangeStart w:id="117" w:author="만든 이" w:name="move208323231"/>
      <w:moveTo w:id="118" w:author="만든 이" w16du:dateUtc="2025-09-09T06:13:00Z">
        <w:r w:rsidRPr="006A3C36">
          <w:rPr>
            <w:lang w:val="de-CH"/>
          </w:rPr>
          <w:t>Nuvisan France SARL</w:t>
        </w:r>
      </w:moveTo>
    </w:p>
    <w:p w14:paraId="422D30F8" w14:textId="77777777" w:rsidR="006A3C36" w:rsidRPr="006A3C36" w:rsidRDefault="006A3C36" w:rsidP="006A3C36">
      <w:pPr>
        <w:rPr>
          <w:moveTo w:id="119" w:author="만든 이" w16du:dateUtc="2025-09-09T06:13:00Z"/>
          <w:rFonts w:eastAsia="맑은 고딕"/>
          <w:lang w:val="de-CH" w:eastAsia="ko-KR"/>
        </w:rPr>
      </w:pPr>
      <w:moveTo w:id="120" w:author="만든 이" w16du:dateUtc="2025-09-09T06:13:00Z">
        <w:r w:rsidRPr="006A3C36">
          <w:rPr>
            <w:lang w:val="de-CH"/>
          </w:rPr>
          <w:t>2400, Route des Colles</w:t>
        </w:r>
      </w:moveTo>
    </w:p>
    <w:p w14:paraId="5ABC6984" w14:textId="77777777" w:rsidR="006A3C36" w:rsidRPr="006A3C36" w:rsidRDefault="006A3C36" w:rsidP="006A3C36">
      <w:pPr>
        <w:rPr>
          <w:moveTo w:id="121" w:author="만든 이" w16du:dateUtc="2025-09-09T06:13:00Z"/>
          <w:rFonts w:eastAsia="맑은 고딕"/>
          <w:lang w:val="de-CH" w:eastAsia="ko-KR"/>
        </w:rPr>
      </w:pPr>
      <w:moveTo w:id="122" w:author="만든 이" w16du:dateUtc="2025-09-09T06:13:00Z">
        <w:r w:rsidRPr="006A3C36">
          <w:rPr>
            <w:lang w:val="de-CH"/>
          </w:rPr>
          <w:t>06410, Biot</w:t>
        </w:r>
      </w:moveTo>
    </w:p>
    <w:p w14:paraId="0928DB7A" w14:textId="77777777" w:rsidR="006A3C36" w:rsidRPr="006A3C36" w:rsidRDefault="006A3C36" w:rsidP="006A3C36">
      <w:pPr>
        <w:rPr>
          <w:moveTo w:id="123" w:author="만든 이" w16du:dateUtc="2025-09-09T06:13:00Z"/>
          <w:lang w:val="de-CH"/>
        </w:rPr>
      </w:pPr>
      <w:moveTo w:id="124" w:author="만든 이" w16du:dateUtc="2025-09-09T06:13:00Z">
        <w:r w:rsidRPr="006A3C36">
          <w:rPr>
            <w:lang w:val="de-CH"/>
          </w:rPr>
          <w:t>Frankrike</w:t>
        </w:r>
      </w:moveTo>
    </w:p>
    <w:p w14:paraId="7F7887B8" w14:textId="77777777" w:rsidR="006A3C36" w:rsidRPr="00354E41" w:rsidRDefault="006A3C36" w:rsidP="006A3C36">
      <w:pPr>
        <w:pStyle w:val="NormalKeep"/>
        <w:rPr>
          <w:moveTo w:id="125" w:author="만든 이" w16du:dateUtc="2025-09-09T06:13:00Z"/>
          <w:shd w:val="pct15" w:color="auto" w:fill="FFFFFF"/>
          <w:lang w:val="de-CH"/>
        </w:rPr>
      </w:pPr>
    </w:p>
    <w:moveToRangeEnd w:id="117"/>
    <w:p w14:paraId="0F4F7C29" w14:textId="77777777" w:rsidR="00E45B0A" w:rsidRPr="00354E41" w:rsidRDefault="00E45B0A" w:rsidP="00E45B0A">
      <w:pPr>
        <w:rPr>
          <w:shd w:val="pct15" w:color="auto" w:fill="FFFFFF"/>
          <w:lang w:val="de-CH"/>
        </w:rPr>
      </w:pPr>
      <w:r w:rsidRPr="00354E41">
        <w:rPr>
          <w:shd w:val="pct15" w:color="auto" w:fill="FFFFFF"/>
          <w:lang w:val="de-CH"/>
        </w:rPr>
        <w:t>Nuvisan GmbH</w:t>
      </w:r>
    </w:p>
    <w:p w14:paraId="775AD71B" w14:textId="06F37211" w:rsidR="00E45B0A" w:rsidRPr="00FF0456" w:rsidRDefault="00E45B0A" w:rsidP="00E45B0A">
      <w:pPr>
        <w:rPr>
          <w:rFonts w:eastAsia="맑은 고딕"/>
          <w:shd w:val="pct15" w:color="auto" w:fill="FFFFFF"/>
          <w:lang w:val="de-CH" w:eastAsia="ko-KR"/>
        </w:rPr>
      </w:pPr>
      <w:r w:rsidRPr="00354E41">
        <w:rPr>
          <w:shd w:val="pct15" w:color="auto" w:fill="FFFFFF"/>
          <w:lang w:val="de-CH"/>
        </w:rPr>
        <w:t>Wegenerstraße 13</w:t>
      </w:r>
    </w:p>
    <w:p w14:paraId="72FB1912" w14:textId="696F8293" w:rsidR="00E45B0A" w:rsidRPr="00FF0456" w:rsidRDefault="00E45B0A" w:rsidP="00E45B0A">
      <w:pPr>
        <w:rPr>
          <w:rFonts w:eastAsia="맑은 고딕"/>
          <w:shd w:val="pct15" w:color="auto" w:fill="FFFFFF"/>
          <w:lang w:val="de-CH" w:eastAsia="ko-KR"/>
        </w:rPr>
      </w:pPr>
      <w:r w:rsidRPr="00354E41">
        <w:rPr>
          <w:shd w:val="pct15" w:color="auto" w:fill="FFFFFF"/>
          <w:lang w:val="de-CH"/>
        </w:rPr>
        <w:t>89231 Neu</w:t>
      </w:r>
      <w:r w:rsidR="00817A7D">
        <w:rPr>
          <w:rFonts w:eastAsia="맑은 고딕" w:hint="eastAsia"/>
          <w:shd w:val="pct15" w:color="auto" w:fill="FFFFFF"/>
          <w:lang w:val="de-CH" w:eastAsia="ko-KR"/>
        </w:rPr>
        <w:t>-</w:t>
      </w:r>
      <w:r w:rsidRPr="00354E41">
        <w:rPr>
          <w:shd w:val="pct15" w:color="auto" w:fill="FFFFFF"/>
          <w:lang w:val="de-CH"/>
        </w:rPr>
        <w:t>Ulm</w:t>
      </w:r>
    </w:p>
    <w:p w14:paraId="25FDC7E5" w14:textId="77777777" w:rsidR="00E45B0A" w:rsidRPr="00354E41" w:rsidRDefault="00E45B0A" w:rsidP="00E45B0A">
      <w:pPr>
        <w:rPr>
          <w:shd w:val="pct15" w:color="auto" w:fill="FFFFFF"/>
          <w:lang w:val="de-CH"/>
        </w:rPr>
      </w:pPr>
      <w:r w:rsidRPr="00354E41">
        <w:rPr>
          <w:shd w:val="pct15" w:color="auto" w:fill="FFFFFF"/>
          <w:lang w:val="de-CH"/>
        </w:rPr>
        <w:t>Tyskland</w:t>
      </w:r>
    </w:p>
    <w:p w14:paraId="13EA5584" w14:textId="77777777" w:rsidR="00E45B0A" w:rsidRPr="00354E41" w:rsidRDefault="00E45B0A" w:rsidP="00E45B0A">
      <w:pPr>
        <w:rPr>
          <w:shd w:val="pct15" w:color="auto" w:fill="FFFFFF"/>
          <w:lang w:val="de-CH"/>
        </w:rPr>
      </w:pPr>
    </w:p>
    <w:p w14:paraId="1FDF5AB5" w14:textId="0171BA24" w:rsidR="00E45B0A" w:rsidRPr="00354E41" w:rsidDel="006A3C36" w:rsidRDefault="00E45B0A" w:rsidP="00E45B0A">
      <w:pPr>
        <w:rPr>
          <w:moveFrom w:id="126" w:author="만든 이" w16du:dateUtc="2025-09-09T06:13:00Z"/>
          <w:shd w:val="pct15" w:color="auto" w:fill="FFFFFF"/>
          <w:lang w:val="de-CH"/>
        </w:rPr>
      </w:pPr>
      <w:moveFromRangeStart w:id="127" w:author="만든 이" w:name="move208323231"/>
      <w:moveFrom w:id="128" w:author="만든 이" w16du:dateUtc="2025-09-09T06:13:00Z">
        <w:r w:rsidRPr="00354E41" w:rsidDel="006A3C36">
          <w:rPr>
            <w:shd w:val="pct15" w:color="auto" w:fill="FFFFFF"/>
            <w:lang w:val="de-CH"/>
          </w:rPr>
          <w:t>Nuvisan France SARL</w:t>
        </w:r>
      </w:moveFrom>
    </w:p>
    <w:p w14:paraId="56A79C9B" w14:textId="00042E34" w:rsidR="00E45B0A" w:rsidRPr="00FF0456" w:rsidDel="006A3C36" w:rsidRDefault="00E45B0A" w:rsidP="00E45B0A">
      <w:pPr>
        <w:rPr>
          <w:moveFrom w:id="129" w:author="만든 이" w16du:dateUtc="2025-09-09T06:13:00Z"/>
          <w:rFonts w:eastAsia="맑은 고딕"/>
          <w:shd w:val="pct15" w:color="auto" w:fill="FFFFFF"/>
          <w:lang w:val="de-CH" w:eastAsia="ko-KR"/>
        </w:rPr>
      </w:pPr>
      <w:moveFrom w:id="130" w:author="만든 이" w16du:dateUtc="2025-09-09T06:13:00Z">
        <w:r w:rsidRPr="00354E41" w:rsidDel="006A3C36">
          <w:rPr>
            <w:shd w:val="pct15" w:color="auto" w:fill="FFFFFF"/>
            <w:lang w:val="de-CH"/>
          </w:rPr>
          <w:t>2400, Route des Colles</w:t>
        </w:r>
      </w:moveFrom>
    </w:p>
    <w:p w14:paraId="772FD1C1" w14:textId="64444A01" w:rsidR="00E45B0A" w:rsidRPr="00FF0456" w:rsidDel="006A3C36" w:rsidRDefault="00E45B0A" w:rsidP="00E45B0A">
      <w:pPr>
        <w:rPr>
          <w:moveFrom w:id="131" w:author="만든 이" w16du:dateUtc="2025-09-09T06:13:00Z"/>
          <w:rFonts w:eastAsia="맑은 고딕"/>
          <w:shd w:val="pct15" w:color="auto" w:fill="FFFFFF"/>
          <w:lang w:val="de-CH" w:eastAsia="ko-KR"/>
        </w:rPr>
      </w:pPr>
      <w:moveFrom w:id="132" w:author="만든 이" w16du:dateUtc="2025-09-09T06:13:00Z">
        <w:r w:rsidRPr="00354E41" w:rsidDel="006A3C36">
          <w:rPr>
            <w:shd w:val="pct15" w:color="auto" w:fill="FFFFFF"/>
            <w:lang w:val="de-CH"/>
          </w:rPr>
          <w:t>06410, Biot</w:t>
        </w:r>
      </w:moveFrom>
    </w:p>
    <w:p w14:paraId="008EC517" w14:textId="3B7763BD" w:rsidR="00E45B0A" w:rsidRPr="00354E41" w:rsidDel="006A3C36" w:rsidRDefault="00E45B0A" w:rsidP="00E45B0A">
      <w:pPr>
        <w:rPr>
          <w:moveFrom w:id="133" w:author="만든 이" w16du:dateUtc="2025-09-09T06:13:00Z"/>
          <w:shd w:val="pct15" w:color="auto" w:fill="FFFFFF"/>
          <w:lang w:val="de-CH"/>
        </w:rPr>
      </w:pPr>
      <w:moveFrom w:id="134" w:author="만든 이" w16du:dateUtc="2025-09-09T06:13:00Z">
        <w:r w:rsidRPr="00354E41" w:rsidDel="006A3C36">
          <w:rPr>
            <w:shd w:val="pct15" w:color="auto" w:fill="FFFFFF"/>
            <w:lang w:val="de-CH"/>
          </w:rPr>
          <w:t>Frankrike</w:t>
        </w:r>
      </w:moveFrom>
    </w:p>
    <w:p w14:paraId="002BAD18" w14:textId="6E3A1ABB" w:rsidR="00E45B0A" w:rsidRPr="00354E41" w:rsidDel="006A3C36" w:rsidRDefault="00E45B0A" w:rsidP="00E45B0A">
      <w:pPr>
        <w:pStyle w:val="NormalKeep"/>
        <w:rPr>
          <w:moveFrom w:id="135" w:author="만든 이" w16du:dateUtc="2025-09-09T06:13:00Z"/>
          <w:shd w:val="pct15" w:color="auto" w:fill="FFFFFF"/>
          <w:lang w:val="de-CH"/>
        </w:rPr>
      </w:pPr>
    </w:p>
    <w:moveFromRangeEnd w:id="127"/>
    <w:p w14:paraId="52DD74BC" w14:textId="77777777" w:rsidR="006D1B8E" w:rsidRPr="00354E41" w:rsidRDefault="006D1B8E" w:rsidP="006D1B8E">
      <w:pPr>
        <w:rPr>
          <w:shd w:val="pct15" w:color="auto" w:fill="FFFFFF"/>
          <w:lang w:val="de-CH"/>
        </w:rPr>
      </w:pPr>
      <w:r w:rsidRPr="00354E41">
        <w:rPr>
          <w:shd w:val="pct15" w:color="auto" w:fill="FFFFFF"/>
          <w:lang w:val="de-CH"/>
        </w:rPr>
        <w:t>Midas Pharma GmbH</w:t>
      </w:r>
    </w:p>
    <w:p w14:paraId="14D426FE" w14:textId="3DE8DBCF" w:rsidR="006D1B8E" w:rsidRPr="00FF0456" w:rsidRDefault="006D1B8E" w:rsidP="006D1B8E">
      <w:pPr>
        <w:rPr>
          <w:rFonts w:eastAsia="맑은 고딕"/>
          <w:shd w:val="pct15" w:color="auto" w:fill="FFFFFF"/>
          <w:lang w:val="de-CH" w:eastAsia="ko-KR"/>
        </w:rPr>
      </w:pPr>
      <w:r w:rsidRPr="00354E41">
        <w:rPr>
          <w:shd w:val="pct15" w:color="auto" w:fill="FFFFFF"/>
          <w:lang w:val="de-CH"/>
        </w:rPr>
        <w:t>Rheinstr. 49</w:t>
      </w:r>
    </w:p>
    <w:p w14:paraId="29E897D2" w14:textId="29457888" w:rsidR="006D1B8E" w:rsidRPr="00FF0456" w:rsidRDefault="006D1B8E" w:rsidP="006D1B8E">
      <w:pPr>
        <w:rPr>
          <w:rFonts w:eastAsia="맑은 고딕"/>
          <w:shd w:val="pct15" w:color="auto" w:fill="FFFFFF"/>
          <w:lang w:val="de-CH" w:eastAsia="ko-KR"/>
        </w:rPr>
      </w:pPr>
      <w:r w:rsidRPr="00354E41">
        <w:rPr>
          <w:shd w:val="pct15" w:color="auto" w:fill="FFFFFF"/>
          <w:lang w:val="de-CH"/>
        </w:rPr>
        <w:t>55218 Ingelheim</w:t>
      </w:r>
    </w:p>
    <w:p w14:paraId="5B1519F2" w14:textId="77777777" w:rsidR="006D1B8E" w:rsidRPr="00354E41" w:rsidRDefault="006D1B8E" w:rsidP="006D1B8E">
      <w:pPr>
        <w:rPr>
          <w:shd w:val="pct15" w:color="auto" w:fill="FFFFFF"/>
          <w:lang w:val="de-CH"/>
        </w:rPr>
      </w:pPr>
      <w:r w:rsidRPr="00354E41">
        <w:rPr>
          <w:shd w:val="pct15" w:color="auto" w:fill="FFFFFF"/>
          <w:lang w:val="de-CH"/>
        </w:rPr>
        <w:t>Tyskland</w:t>
      </w:r>
    </w:p>
    <w:p w14:paraId="53913DC4" w14:textId="77777777" w:rsidR="006D1B8E" w:rsidRPr="00354E41" w:rsidRDefault="006D1B8E" w:rsidP="006D1B8E">
      <w:pPr>
        <w:rPr>
          <w:shd w:val="pct15" w:color="auto" w:fill="FFFFFF"/>
          <w:lang w:val="de-CH"/>
        </w:rPr>
      </w:pPr>
    </w:p>
    <w:p w14:paraId="05FB74C7" w14:textId="692DB532" w:rsidR="006D1B8E" w:rsidRPr="00FF0456" w:rsidRDefault="006D1B8E" w:rsidP="006D1B8E">
      <w:pPr>
        <w:rPr>
          <w:rFonts w:eastAsia="맑은 고딕"/>
          <w:shd w:val="pct15" w:color="auto" w:fill="FFFFFF"/>
          <w:lang w:val="de-CH" w:eastAsia="ko-KR"/>
        </w:rPr>
      </w:pPr>
      <w:r w:rsidRPr="004D4895">
        <w:rPr>
          <w:shd w:val="pct15" w:color="auto" w:fill="FFFFFF"/>
          <w:lang w:val="de-CH"/>
        </w:rPr>
        <w:t>KYMOS S.L.</w:t>
      </w:r>
    </w:p>
    <w:p w14:paraId="1ABBB157" w14:textId="198D3D6C" w:rsidR="006D1B8E" w:rsidRPr="00FF0456" w:rsidRDefault="006D1B8E" w:rsidP="006D1B8E">
      <w:pPr>
        <w:rPr>
          <w:rFonts w:eastAsia="맑은 고딕"/>
          <w:shd w:val="pct15" w:color="auto" w:fill="FFFFFF"/>
          <w:lang w:val="de-CH" w:eastAsia="ko-KR"/>
        </w:rPr>
      </w:pPr>
      <w:r w:rsidRPr="004D4895">
        <w:rPr>
          <w:shd w:val="pct15" w:color="auto" w:fill="FFFFFF"/>
          <w:lang w:val="de-CH"/>
        </w:rPr>
        <w:t>Ronda Can Fatjó, 7B.</w:t>
      </w:r>
    </w:p>
    <w:p w14:paraId="2D8F0F2E" w14:textId="177EF286" w:rsidR="006D1B8E" w:rsidRPr="00FF0456" w:rsidRDefault="006D1B8E" w:rsidP="006D1B8E">
      <w:pPr>
        <w:rPr>
          <w:rFonts w:eastAsia="맑은 고딕"/>
          <w:shd w:val="pct15" w:color="auto" w:fill="FFFFFF"/>
          <w:lang w:val="de-CH" w:eastAsia="ko-KR"/>
        </w:rPr>
      </w:pPr>
      <w:r w:rsidRPr="004D4895">
        <w:rPr>
          <w:shd w:val="pct15" w:color="auto" w:fill="FFFFFF"/>
          <w:lang w:val="de-CH"/>
        </w:rPr>
        <w:t>08290 Cerdanyola del Vallès</w:t>
      </w:r>
    </w:p>
    <w:p w14:paraId="64461081" w14:textId="0F8DFCD9" w:rsidR="006D1B8E" w:rsidRPr="00FF0456" w:rsidRDefault="006D1B8E" w:rsidP="006D1B8E">
      <w:pPr>
        <w:rPr>
          <w:rFonts w:eastAsia="맑은 고딕"/>
          <w:shd w:val="pct15" w:color="auto" w:fill="FFFFFF"/>
          <w:lang w:val="nb-NO" w:eastAsia="ko-KR"/>
        </w:rPr>
      </w:pPr>
      <w:r w:rsidRPr="004D4895">
        <w:rPr>
          <w:shd w:val="pct15" w:color="auto" w:fill="FFFFFF"/>
          <w:lang w:val="nb-NO"/>
        </w:rPr>
        <w:t>Barcelona</w:t>
      </w:r>
    </w:p>
    <w:p w14:paraId="6EF418ED" w14:textId="77777777" w:rsidR="006D1B8E" w:rsidRPr="00354E41" w:rsidRDefault="006D1B8E" w:rsidP="006D1B8E">
      <w:pPr>
        <w:rPr>
          <w:shd w:val="pct15" w:color="auto" w:fill="FFFFFF"/>
          <w:lang w:val="de-CH"/>
        </w:rPr>
      </w:pPr>
      <w:r w:rsidRPr="00354E41">
        <w:rPr>
          <w:shd w:val="pct15" w:color="auto" w:fill="FFFFFF"/>
          <w:lang w:val="de-CH"/>
        </w:rPr>
        <w:t>Spania</w:t>
      </w:r>
    </w:p>
    <w:p w14:paraId="0657933C" w14:textId="77777777" w:rsidR="006D1B8E" w:rsidRDefault="006D1B8E" w:rsidP="00E45B0A">
      <w:pPr>
        <w:pStyle w:val="NormalKeep"/>
        <w:rPr>
          <w:lang w:val="de-CH"/>
        </w:rPr>
      </w:pPr>
    </w:p>
    <w:p w14:paraId="269C2BDE" w14:textId="77777777" w:rsidR="00E45B0A" w:rsidRPr="004C234D" w:rsidRDefault="00E45B0A" w:rsidP="00E45B0A">
      <w:pPr>
        <w:pStyle w:val="NormalKeep"/>
        <w:rPr>
          <w:lang w:val="nb-NO"/>
        </w:rPr>
      </w:pPr>
      <w:r>
        <w:rPr>
          <w:lang w:val="no"/>
        </w:rPr>
        <w:t>Ta kontakt med den lokale representanten for innehaveren av markedsføringstillatelsen for ytterligere informasjon om dette legemidlet:</w:t>
      </w:r>
    </w:p>
    <w:p w14:paraId="504BA0D3" w14:textId="77777777" w:rsidR="00E45B0A" w:rsidRPr="004C234D" w:rsidRDefault="00E45B0A" w:rsidP="00E45B0A">
      <w:pPr>
        <w:pStyle w:val="NormalKeep"/>
        <w:rPr>
          <w:lang w:val="nb-NO"/>
        </w:rPr>
      </w:pPr>
    </w:p>
    <w:tbl>
      <w:tblPr>
        <w:tblW w:w="0" w:type="auto"/>
        <w:tblCellMar>
          <w:left w:w="0" w:type="dxa"/>
          <w:right w:w="0" w:type="dxa"/>
        </w:tblCellMar>
        <w:tblLook w:val="04A0" w:firstRow="1" w:lastRow="0" w:firstColumn="1" w:lastColumn="0" w:noHBand="0" w:noVBand="1"/>
      </w:tblPr>
      <w:tblGrid>
        <w:gridCol w:w="4531"/>
        <w:gridCol w:w="4532"/>
      </w:tblGrid>
      <w:tr w:rsidR="00E45B0A" w:rsidRPr="00244A56" w14:paraId="5E18180E" w14:textId="77777777" w:rsidTr="00F217D1">
        <w:trPr>
          <w:cantSplit/>
        </w:trPr>
        <w:tc>
          <w:tcPr>
            <w:tcW w:w="4531" w:type="dxa"/>
          </w:tcPr>
          <w:p w14:paraId="0065A36F" w14:textId="77777777" w:rsidR="00E45B0A" w:rsidRPr="007E6F63" w:rsidRDefault="00E45B0A" w:rsidP="00F217D1">
            <w:pPr>
              <w:rPr>
                <w:b/>
                <w:bCs/>
              </w:rPr>
            </w:pPr>
            <w:r w:rsidRPr="007E6F63">
              <w:rPr>
                <w:b/>
                <w:bCs/>
                <w:lang w:val="no"/>
              </w:rPr>
              <w:t>België/Belgique/Belgien</w:t>
            </w:r>
          </w:p>
          <w:p w14:paraId="563B9890" w14:textId="77777777" w:rsidR="00E45B0A" w:rsidRPr="00244A56" w:rsidRDefault="00E45B0A" w:rsidP="00F217D1">
            <w:r w:rsidRPr="007E6F63">
              <w:rPr>
                <w:lang w:val="no"/>
              </w:rPr>
              <w:t>Celltrion Healthcare Belgium BVBA</w:t>
            </w:r>
          </w:p>
          <w:p w14:paraId="4758B1D7" w14:textId="77777777" w:rsidR="00E45B0A" w:rsidRPr="00244A56" w:rsidRDefault="00E45B0A" w:rsidP="00F217D1">
            <w:r w:rsidRPr="007E6F63">
              <w:rPr>
                <w:lang w:val="no"/>
              </w:rPr>
              <w:t>Tél/Tel: + 32 1528 7418</w:t>
            </w:r>
          </w:p>
          <w:p w14:paraId="30AB720D" w14:textId="77777777" w:rsidR="00E45B0A" w:rsidRPr="00244A56" w:rsidRDefault="00E45B0A" w:rsidP="00F217D1"/>
        </w:tc>
        <w:tc>
          <w:tcPr>
            <w:tcW w:w="4532" w:type="dxa"/>
          </w:tcPr>
          <w:p w14:paraId="3C433A9C" w14:textId="77777777" w:rsidR="00E45B0A" w:rsidRPr="007E6F63" w:rsidRDefault="00E45B0A" w:rsidP="00F217D1">
            <w:pPr>
              <w:rPr>
                <w:b/>
                <w:bCs/>
              </w:rPr>
            </w:pPr>
            <w:r w:rsidRPr="007E6F63">
              <w:rPr>
                <w:b/>
                <w:bCs/>
                <w:lang w:val="no"/>
              </w:rPr>
              <w:t>Lietuva</w:t>
            </w:r>
          </w:p>
          <w:p w14:paraId="7A2C3CFF" w14:textId="77777777" w:rsidR="00E45B0A" w:rsidRPr="00244A56" w:rsidRDefault="00E45B0A" w:rsidP="00F217D1">
            <w:r w:rsidRPr="007E6F63">
              <w:rPr>
                <w:lang w:val="no"/>
              </w:rPr>
              <w:t>Celltrion Healthcare Hungary Kft.</w:t>
            </w:r>
          </w:p>
          <w:p w14:paraId="0E2D0A09" w14:textId="77777777" w:rsidR="00E45B0A" w:rsidRPr="00244A56" w:rsidRDefault="00E45B0A" w:rsidP="00F217D1">
            <w:r w:rsidRPr="007E6F63">
              <w:rPr>
                <w:lang w:val="no"/>
              </w:rPr>
              <w:t>Tel</w:t>
            </w:r>
            <w:r>
              <w:rPr>
                <w:lang w:val="no"/>
              </w:rPr>
              <w:t>.</w:t>
            </w:r>
            <w:r w:rsidRPr="007E6F63">
              <w:rPr>
                <w:lang w:val="no"/>
              </w:rPr>
              <w:t>: +36 1 231 0493</w:t>
            </w:r>
          </w:p>
          <w:p w14:paraId="70E6B76F" w14:textId="77777777" w:rsidR="00E45B0A" w:rsidRPr="00F47FA2" w:rsidRDefault="00E45B0A" w:rsidP="00F217D1"/>
        </w:tc>
      </w:tr>
      <w:tr w:rsidR="00E45B0A" w:rsidRPr="00244A56" w14:paraId="3E13386B" w14:textId="77777777" w:rsidTr="00F217D1">
        <w:trPr>
          <w:cantSplit/>
        </w:trPr>
        <w:tc>
          <w:tcPr>
            <w:tcW w:w="4531" w:type="dxa"/>
          </w:tcPr>
          <w:p w14:paraId="5D5FBF4E" w14:textId="77777777" w:rsidR="00E45B0A" w:rsidRPr="004B3C96" w:rsidRDefault="00E45B0A" w:rsidP="00F217D1">
            <w:pPr>
              <w:rPr>
                <w:b/>
                <w:bCs/>
                <w:lang w:val="es-ES"/>
              </w:rPr>
            </w:pPr>
            <w:r w:rsidRPr="007E6F63">
              <w:rPr>
                <w:b/>
                <w:bCs/>
                <w:lang w:val="no"/>
              </w:rPr>
              <w:t>България</w:t>
            </w:r>
          </w:p>
          <w:p w14:paraId="3D3AF498" w14:textId="77777777" w:rsidR="00E45B0A" w:rsidRPr="00244A56" w:rsidRDefault="00E45B0A" w:rsidP="00F217D1">
            <w:r w:rsidRPr="007E6F63">
              <w:rPr>
                <w:lang w:val="no"/>
              </w:rPr>
              <w:t>Celltrion Healthcare Hungary Kft.</w:t>
            </w:r>
          </w:p>
          <w:p w14:paraId="19C63C38" w14:textId="77777777" w:rsidR="00E45B0A" w:rsidRPr="00244A56" w:rsidRDefault="00E45B0A" w:rsidP="00F217D1">
            <w:r w:rsidRPr="008502FD">
              <w:rPr>
                <w:lang w:val="cs"/>
              </w:rPr>
              <w:t xml:space="preserve">Teл.: </w:t>
            </w:r>
            <w:r w:rsidRPr="007E6F63">
              <w:rPr>
                <w:lang w:val="no"/>
              </w:rPr>
              <w:t>+36 1 231 0493</w:t>
            </w:r>
          </w:p>
          <w:p w14:paraId="6500F161" w14:textId="77777777" w:rsidR="00E45B0A" w:rsidRPr="00F47FA2" w:rsidRDefault="00E45B0A" w:rsidP="00F217D1">
            <w:pPr>
              <w:rPr>
                <w:lang w:val="es-ES"/>
              </w:rPr>
            </w:pPr>
          </w:p>
        </w:tc>
        <w:tc>
          <w:tcPr>
            <w:tcW w:w="4532" w:type="dxa"/>
          </w:tcPr>
          <w:p w14:paraId="7039098D" w14:textId="77777777" w:rsidR="00E45B0A" w:rsidRPr="004B3C96" w:rsidRDefault="00E45B0A" w:rsidP="00F217D1">
            <w:pPr>
              <w:rPr>
                <w:b/>
                <w:bCs/>
                <w:lang w:val="de-DE"/>
              </w:rPr>
            </w:pPr>
            <w:r w:rsidRPr="007E6F63">
              <w:rPr>
                <w:b/>
                <w:bCs/>
                <w:lang w:val="no"/>
              </w:rPr>
              <w:t>Luxembourg/Luxemburg</w:t>
            </w:r>
          </w:p>
          <w:p w14:paraId="573054F7" w14:textId="77777777" w:rsidR="00E45B0A" w:rsidRPr="004B3C96" w:rsidRDefault="00E45B0A" w:rsidP="00F217D1">
            <w:pPr>
              <w:rPr>
                <w:lang w:val="de-DE"/>
              </w:rPr>
            </w:pPr>
            <w:r w:rsidRPr="007E6F63">
              <w:rPr>
                <w:lang w:val="no"/>
              </w:rPr>
              <w:t>Celltrion Healthcare Belgium BVBA</w:t>
            </w:r>
          </w:p>
          <w:p w14:paraId="7438738D" w14:textId="77777777" w:rsidR="00E45B0A" w:rsidRPr="00244A56" w:rsidRDefault="00E45B0A" w:rsidP="00F217D1">
            <w:r w:rsidRPr="007E6F63">
              <w:rPr>
                <w:lang w:val="no"/>
              </w:rPr>
              <w:t>Tél/Tel: + 32 1528 7418</w:t>
            </w:r>
          </w:p>
          <w:p w14:paraId="34B5D0AC" w14:textId="77777777" w:rsidR="00E45B0A" w:rsidRPr="00244A56" w:rsidRDefault="00E45B0A" w:rsidP="00F217D1"/>
        </w:tc>
      </w:tr>
      <w:tr w:rsidR="00E45B0A" w:rsidRPr="00244A56" w14:paraId="6AC1F7CE" w14:textId="77777777" w:rsidTr="00F217D1">
        <w:trPr>
          <w:cantSplit/>
        </w:trPr>
        <w:tc>
          <w:tcPr>
            <w:tcW w:w="4531" w:type="dxa"/>
          </w:tcPr>
          <w:p w14:paraId="026823DC" w14:textId="77777777" w:rsidR="00E45B0A" w:rsidRPr="00E40A5F" w:rsidRDefault="00E45B0A" w:rsidP="00F217D1">
            <w:pPr>
              <w:rPr>
                <w:b/>
                <w:bCs/>
                <w:lang w:val="pl-PL"/>
              </w:rPr>
            </w:pPr>
            <w:r w:rsidRPr="007E6F63">
              <w:rPr>
                <w:b/>
                <w:bCs/>
                <w:lang w:val="no"/>
              </w:rPr>
              <w:t>Česká republika</w:t>
            </w:r>
          </w:p>
          <w:p w14:paraId="7034713B" w14:textId="77777777" w:rsidR="00E45B0A" w:rsidRPr="00244A56" w:rsidRDefault="00E45B0A" w:rsidP="00F217D1">
            <w:r w:rsidRPr="007E6F63">
              <w:rPr>
                <w:lang w:val="no"/>
              </w:rPr>
              <w:t>Celltrion Healthcare Hungary Kft.</w:t>
            </w:r>
          </w:p>
          <w:p w14:paraId="26E8DB20" w14:textId="77777777" w:rsidR="00E45B0A" w:rsidRPr="00244A56" w:rsidRDefault="00E45B0A" w:rsidP="00F217D1">
            <w:r w:rsidRPr="007E6F63">
              <w:rPr>
                <w:lang w:val="no"/>
              </w:rPr>
              <w:t>Tel: +36 1 231 0493</w:t>
            </w:r>
          </w:p>
          <w:p w14:paraId="4E2B1A63" w14:textId="77777777" w:rsidR="00E45B0A" w:rsidRPr="00F47FA2" w:rsidRDefault="00E45B0A" w:rsidP="00F217D1"/>
        </w:tc>
        <w:tc>
          <w:tcPr>
            <w:tcW w:w="4532" w:type="dxa"/>
          </w:tcPr>
          <w:p w14:paraId="66A037E8" w14:textId="77777777" w:rsidR="00E45B0A" w:rsidRPr="007E6F63" w:rsidRDefault="00E45B0A" w:rsidP="00F217D1">
            <w:pPr>
              <w:rPr>
                <w:b/>
                <w:bCs/>
              </w:rPr>
            </w:pPr>
            <w:r w:rsidRPr="007E6F63">
              <w:rPr>
                <w:b/>
                <w:bCs/>
                <w:lang w:val="no"/>
              </w:rPr>
              <w:t>Magyarország</w:t>
            </w:r>
          </w:p>
          <w:p w14:paraId="2B8DA75C" w14:textId="77777777" w:rsidR="00E45B0A" w:rsidRPr="00244A56" w:rsidRDefault="00E45B0A" w:rsidP="00F217D1">
            <w:r w:rsidRPr="007E6F63">
              <w:rPr>
                <w:lang w:val="no"/>
              </w:rPr>
              <w:t>Celltrion Healthcare Hungary Kft.</w:t>
            </w:r>
          </w:p>
          <w:p w14:paraId="745A335C" w14:textId="77777777" w:rsidR="00E45B0A" w:rsidRPr="00244A56" w:rsidRDefault="00E45B0A" w:rsidP="00F217D1">
            <w:r w:rsidRPr="007E6F63">
              <w:rPr>
                <w:lang w:val="no"/>
              </w:rPr>
              <w:t>Tel</w:t>
            </w:r>
            <w:r>
              <w:rPr>
                <w:lang w:val="no"/>
              </w:rPr>
              <w:t>.</w:t>
            </w:r>
            <w:r w:rsidRPr="007E6F63">
              <w:rPr>
                <w:lang w:val="no"/>
              </w:rPr>
              <w:t>: +36 1 231 0493</w:t>
            </w:r>
          </w:p>
          <w:p w14:paraId="43714071" w14:textId="77777777" w:rsidR="00E45B0A" w:rsidRPr="00F47FA2" w:rsidRDefault="00E45B0A" w:rsidP="00F217D1"/>
        </w:tc>
      </w:tr>
      <w:tr w:rsidR="00E45B0A" w:rsidRPr="005572EB" w14:paraId="652DEF9C" w14:textId="77777777" w:rsidTr="00F217D1">
        <w:trPr>
          <w:cantSplit/>
        </w:trPr>
        <w:tc>
          <w:tcPr>
            <w:tcW w:w="4531" w:type="dxa"/>
          </w:tcPr>
          <w:p w14:paraId="2E4C81FD" w14:textId="77777777" w:rsidR="00E45B0A" w:rsidRPr="007E6F63" w:rsidRDefault="00E45B0A" w:rsidP="00F217D1">
            <w:pPr>
              <w:rPr>
                <w:b/>
                <w:bCs/>
              </w:rPr>
            </w:pPr>
            <w:r w:rsidRPr="007E6F63">
              <w:rPr>
                <w:b/>
                <w:bCs/>
                <w:lang w:val="no"/>
              </w:rPr>
              <w:t>Danmark</w:t>
            </w:r>
          </w:p>
          <w:p w14:paraId="48238CD1" w14:textId="77777777" w:rsidR="00E45B0A" w:rsidRPr="00244A56" w:rsidRDefault="00E45B0A" w:rsidP="00F217D1">
            <w:r w:rsidRPr="007E6F63">
              <w:rPr>
                <w:lang w:val="no"/>
              </w:rPr>
              <w:t>Celltrion Healthcare Hungary Kft.</w:t>
            </w:r>
          </w:p>
          <w:p w14:paraId="16DE19D3" w14:textId="77777777" w:rsidR="00E45B0A" w:rsidRPr="00244A56" w:rsidRDefault="00E45B0A" w:rsidP="00F217D1">
            <w:r w:rsidRPr="007E6F63">
              <w:rPr>
                <w:lang w:val="no"/>
              </w:rPr>
              <w:t>Tlf: +36 1 231 0493</w:t>
            </w:r>
          </w:p>
          <w:p w14:paraId="61917CB5" w14:textId="77777777" w:rsidR="00E45B0A" w:rsidRPr="00244A56" w:rsidRDefault="00E45B0A" w:rsidP="00F217D1"/>
        </w:tc>
        <w:tc>
          <w:tcPr>
            <w:tcW w:w="4532" w:type="dxa"/>
          </w:tcPr>
          <w:p w14:paraId="256A096B" w14:textId="77777777" w:rsidR="00E45B0A" w:rsidRPr="004B3C96" w:rsidRDefault="00E45B0A" w:rsidP="00F217D1">
            <w:pPr>
              <w:rPr>
                <w:b/>
                <w:bCs/>
                <w:lang w:val="es-ES"/>
              </w:rPr>
            </w:pPr>
            <w:r w:rsidRPr="007E6F63">
              <w:rPr>
                <w:b/>
                <w:bCs/>
                <w:lang w:val="no"/>
              </w:rPr>
              <w:t>Malta</w:t>
            </w:r>
          </w:p>
          <w:p w14:paraId="6FF8034B" w14:textId="48A38BF1" w:rsidR="00E45B0A" w:rsidRPr="004B3C96" w:rsidRDefault="003C2B5F" w:rsidP="00F217D1">
            <w:pPr>
              <w:rPr>
                <w:lang w:val="es-ES"/>
              </w:rPr>
            </w:pPr>
            <w:r w:rsidRPr="003C2B5F">
              <w:rPr>
                <w:lang w:val="no"/>
              </w:rPr>
              <w:t>Mint Health Ltd.</w:t>
            </w:r>
          </w:p>
          <w:p w14:paraId="18A341A5" w14:textId="453C6BD3" w:rsidR="00E45B0A" w:rsidRPr="004B3C96" w:rsidRDefault="00E45B0A" w:rsidP="00F217D1">
            <w:pPr>
              <w:rPr>
                <w:lang w:val="es-ES"/>
              </w:rPr>
            </w:pPr>
            <w:r w:rsidRPr="007E6F63">
              <w:rPr>
                <w:lang w:val="no"/>
              </w:rPr>
              <w:t>Tel: +356 </w:t>
            </w:r>
            <w:r w:rsidR="003C2B5F" w:rsidRPr="003C2B5F">
              <w:rPr>
                <w:lang w:val="no"/>
              </w:rPr>
              <w:t>2093 9800</w:t>
            </w:r>
          </w:p>
          <w:p w14:paraId="4A1A11E9" w14:textId="77777777" w:rsidR="00E45B0A" w:rsidRPr="004B3C96" w:rsidRDefault="00E45B0A" w:rsidP="00F217D1">
            <w:pPr>
              <w:rPr>
                <w:lang w:val="es-ES"/>
              </w:rPr>
            </w:pPr>
          </w:p>
        </w:tc>
      </w:tr>
      <w:tr w:rsidR="00E45B0A" w:rsidRPr="00244A56" w14:paraId="75CBE656" w14:textId="77777777" w:rsidTr="00F217D1">
        <w:trPr>
          <w:cantSplit/>
        </w:trPr>
        <w:tc>
          <w:tcPr>
            <w:tcW w:w="4531" w:type="dxa"/>
          </w:tcPr>
          <w:p w14:paraId="2E4E16F4" w14:textId="77777777" w:rsidR="00E45B0A" w:rsidRPr="007E6F63" w:rsidRDefault="00E45B0A" w:rsidP="00F217D1">
            <w:pPr>
              <w:rPr>
                <w:b/>
                <w:bCs/>
              </w:rPr>
            </w:pPr>
            <w:r w:rsidRPr="007E6F63">
              <w:rPr>
                <w:b/>
                <w:bCs/>
                <w:lang w:val="no"/>
              </w:rPr>
              <w:t>Deutschland</w:t>
            </w:r>
          </w:p>
          <w:p w14:paraId="0474B558" w14:textId="77777777" w:rsidR="00C9358C" w:rsidRPr="00C9358C" w:rsidRDefault="00C9358C" w:rsidP="00C9358C">
            <w:pPr>
              <w:rPr>
                <w:lang w:val="no"/>
              </w:rPr>
            </w:pPr>
            <w:r w:rsidRPr="00C9358C">
              <w:rPr>
                <w:lang w:val="no"/>
              </w:rPr>
              <w:t>Celltrion Healthcare Deutschland GmbH</w:t>
            </w:r>
          </w:p>
          <w:p w14:paraId="7CC907C4" w14:textId="1F8D1D2F" w:rsidR="00E64352" w:rsidRDefault="00C9358C" w:rsidP="00E64352">
            <w:pPr>
              <w:rPr>
                <w:rFonts w:eastAsia="맑은 고딕"/>
                <w:lang w:val="sv-SE" w:eastAsia="fr-FR"/>
              </w:rPr>
            </w:pPr>
            <w:r w:rsidRPr="00C9358C">
              <w:rPr>
                <w:lang w:val="no"/>
              </w:rPr>
              <w:t>Tel. +49 (0)</w:t>
            </w:r>
            <w:r w:rsidR="00532568">
              <w:rPr>
                <w:lang w:val="no"/>
              </w:rPr>
              <w:t>30 346494150</w:t>
            </w:r>
            <w:r w:rsidRPr="00C9358C">
              <w:rPr>
                <w:lang w:val="no"/>
              </w:rPr>
              <w:t xml:space="preserve"> </w:t>
            </w:r>
            <w:hyperlink r:id="rId77" w:history="1">
              <w:r w:rsidR="00E64352">
                <w:rPr>
                  <w:rStyle w:val="ab"/>
                  <w:rFonts w:eastAsia="맑은 고딕"/>
                  <w:lang w:val="sv-SE" w:eastAsia="fr-FR"/>
                </w:rPr>
                <w:t>infoDE@celltrionhc.com</w:t>
              </w:r>
            </w:hyperlink>
          </w:p>
          <w:p w14:paraId="1ECA50B6" w14:textId="77777777" w:rsidR="00E45B0A" w:rsidRPr="00244A56" w:rsidRDefault="00E45B0A" w:rsidP="00F217D1"/>
        </w:tc>
        <w:tc>
          <w:tcPr>
            <w:tcW w:w="4532" w:type="dxa"/>
          </w:tcPr>
          <w:p w14:paraId="52870C24" w14:textId="77777777" w:rsidR="00E45B0A" w:rsidRPr="007E6F63" w:rsidRDefault="00E45B0A" w:rsidP="00F217D1">
            <w:pPr>
              <w:rPr>
                <w:b/>
                <w:bCs/>
              </w:rPr>
            </w:pPr>
            <w:r w:rsidRPr="007E6F63">
              <w:rPr>
                <w:b/>
                <w:bCs/>
                <w:lang w:val="no"/>
              </w:rPr>
              <w:t>Nederland</w:t>
            </w:r>
          </w:p>
          <w:p w14:paraId="21E9997F" w14:textId="77777777" w:rsidR="00E45B0A" w:rsidRPr="00244A56" w:rsidRDefault="00E45B0A" w:rsidP="00F217D1">
            <w:r w:rsidRPr="007E6F63">
              <w:rPr>
                <w:lang w:val="no"/>
              </w:rPr>
              <w:t>Celltrion Healthcare Netherlands B.V.</w:t>
            </w:r>
          </w:p>
          <w:p w14:paraId="19B25D81" w14:textId="77777777" w:rsidR="00E45B0A" w:rsidRPr="00244A56" w:rsidRDefault="00E45B0A" w:rsidP="00F217D1">
            <w:r w:rsidRPr="007E6F63">
              <w:rPr>
                <w:lang w:val="no"/>
              </w:rPr>
              <w:t>Tel: + 31 20 888 7300</w:t>
            </w:r>
          </w:p>
          <w:p w14:paraId="6AB9D276" w14:textId="77777777" w:rsidR="00E45B0A" w:rsidRPr="00244A56" w:rsidRDefault="00E45B0A" w:rsidP="00F217D1"/>
        </w:tc>
      </w:tr>
      <w:tr w:rsidR="00E45B0A" w:rsidRPr="00244A56" w14:paraId="4D3FB35A" w14:textId="77777777" w:rsidTr="00F217D1">
        <w:trPr>
          <w:cantSplit/>
        </w:trPr>
        <w:tc>
          <w:tcPr>
            <w:tcW w:w="4531" w:type="dxa"/>
          </w:tcPr>
          <w:p w14:paraId="2A50598B" w14:textId="77777777" w:rsidR="00E45B0A" w:rsidRPr="007E6F63" w:rsidRDefault="00E45B0A" w:rsidP="00F217D1">
            <w:pPr>
              <w:rPr>
                <w:b/>
                <w:bCs/>
              </w:rPr>
            </w:pPr>
            <w:r w:rsidRPr="007E6F63">
              <w:rPr>
                <w:b/>
                <w:bCs/>
                <w:lang w:val="no"/>
              </w:rPr>
              <w:t>Eesti</w:t>
            </w:r>
          </w:p>
          <w:p w14:paraId="6787FD57" w14:textId="77777777" w:rsidR="00E45B0A" w:rsidRPr="00244A56" w:rsidRDefault="00E45B0A" w:rsidP="00F217D1">
            <w:r w:rsidRPr="007E6F63">
              <w:rPr>
                <w:lang w:val="no"/>
              </w:rPr>
              <w:t>Celltrion Healthcare Hungary Kft.</w:t>
            </w:r>
          </w:p>
          <w:p w14:paraId="670ED642" w14:textId="77777777" w:rsidR="00E45B0A" w:rsidRPr="00244A56" w:rsidRDefault="00E45B0A" w:rsidP="00F217D1">
            <w:r w:rsidRPr="007E6F63">
              <w:rPr>
                <w:lang w:val="no"/>
              </w:rPr>
              <w:t>Tel: +36 1 231 0493</w:t>
            </w:r>
          </w:p>
          <w:p w14:paraId="3F3E9225" w14:textId="77777777" w:rsidR="00E45B0A" w:rsidRPr="00244A56" w:rsidRDefault="00E45B0A" w:rsidP="00F217D1"/>
        </w:tc>
        <w:tc>
          <w:tcPr>
            <w:tcW w:w="4532" w:type="dxa"/>
          </w:tcPr>
          <w:p w14:paraId="5E796C0F" w14:textId="77777777" w:rsidR="00E45B0A" w:rsidRPr="007E6F63" w:rsidRDefault="00E45B0A" w:rsidP="00F217D1">
            <w:pPr>
              <w:rPr>
                <w:b/>
                <w:bCs/>
              </w:rPr>
            </w:pPr>
            <w:r w:rsidRPr="007E6F63">
              <w:rPr>
                <w:b/>
                <w:bCs/>
                <w:lang w:val="no"/>
              </w:rPr>
              <w:t>Norge</w:t>
            </w:r>
          </w:p>
          <w:p w14:paraId="73335463" w14:textId="77777777" w:rsidR="00E45B0A" w:rsidRPr="00244A56" w:rsidRDefault="00E45B0A" w:rsidP="00F217D1">
            <w:r w:rsidRPr="007E6F63">
              <w:rPr>
                <w:lang w:val="no"/>
              </w:rPr>
              <w:t>Celltrion Healthcare Hungary Kft.</w:t>
            </w:r>
          </w:p>
          <w:p w14:paraId="13394B1C" w14:textId="77777777" w:rsidR="00E45B0A" w:rsidRPr="00244A56" w:rsidRDefault="00E45B0A" w:rsidP="00F217D1">
            <w:r w:rsidRPr="007E6F63">
              <w:rPr>
                <w:lang w:val="no"/>
              </w:rPr>
              <w:t>Tlf: +36 1 231 0493</w:t>
            </w:r>
          </w:p>
          <w:p w14:paraId="18032F71" w14:textId="77777777" w:rsidR="00E45B0A" w:rsidRPr="00244A56" w:rsidRDefault="00E45B0A" w:rsidP="00F217D1"/>
        </w:tc>
      </w:tr>
      <w:tr w:rsidR="00E45B0A" w:rsidRPr="004E11B8" w14:paraId="2B2BD5AE" w14:textId="77777777" w:rsidTr="00F217D1">
        <w:trPr>
          <w:cantSplit/>
        </w:trPr>
        <w:tc>
          <w:tcPr>
            <w:tcW w:w="4531" w:type="dxa"/>
          </w:tcPr>
          <w:p w14:paraId="1FD07178" w14:textId="77777777" w:rsidR="00E45B0A" w:rsidRPr="004B3C96" w:rsidRDefault="00E45B0A" w:rsidP="00F217D1">
            <w:pPr>
              <w:rPr>
                <w:b/>
                <w:bCs/>
                <w:lang w:val="es-ES"/>
              </w:rPr>
            </w:pPr>
            <w:r w:rsidRPr="007E6F63">
              <w:rPr>
                <w:b/>
                <w:bCs/>
                <w:lang w:val="no"/>
              </w:rPr>
              <w:t>España</w:t>
            </w:r>
          </w:p>
          <w:p w14:paraId="1A9DC00B" w14:textId="77777777" w:rsidR="00E45B0A" w:rsidRPr="004B3C96" w:rsidRDefault="00E45B0A" w:rsidP="00F217D1">
            <w:pPr>
              <w:rPr>
                <w:lang w:val="es-ES"/>
              </w:rPr>
            </w:pPr>
            <w:r w:rsidRPr="007E6F63">
              <w:rPr>
                <w:lang w:val="no"/>
              </w:rPr>
              <w:t>Kern Pharma, S.L.</w:t>
            </w:r>
          </w:p>
          <w:p w14:paraId="30DD295C" w14:textId="77777777" w:rsidR="00E45B0A" w:rsidRPr="00244A56" w:rsidRDefault="00E45B0A" w:rsidP="00F217D1">
            <w:r w:rsidRPr="007E6F63">
              <w:rPr>
                <w:lang w:val="no"/>
              </w:rPr>
              <w:t>Tel: +34 93 700 2525</w:t>
            </w:r>
          </w:p>
          <w:p w14:paraId="2F886D37" w14:textId="77777777" w:rsidR="00E45B0A" w:rsidRPr="00244A56" w:rsidRDefault="00E45B0A" w:rsidP="00F217D1"/>
        </w:tc>
        <w:tc>
          <w:tcPr>
            <w:tcW w:w="4532" w:type="dxa"/>
          </w:tcPr>
          <w:p w14:paraId="1FD292B3" w14:textId="77777777" w:rsidR="00E45B0A" w:rsidRPr="004B3C96" w:rsidRDefault="00E45B0A" w:rsidP="00F217D1">
            <w:pPr>
              <w:rPr>
                <w:b/>
                <w:bCs/>
                <w:lang w:val="de-DE"/>
              </w:rPr>
            </w:pPr>
            <w:r w:rsidRPr="007E6F63">
              <w:rPr>
                <w:b/>
                <w:bCs/>
                <w:lang w:val="no"/>
              </w:rPr>
              <w:t>Österreich</w:t>
            </w:r>
          </w:p>
          <w:p w14:paraId="6C52ADF3" w14:textId="77777777" w:rsidR="00E45B0A" w:rsidRPr="004B3C96" w:rsidRDefault="00E45B0A" w:rsidP="00F217D1">
            <w:pPr>
              <w:rPr>
                <w:lang w:val="de-DE"/>
              </w:rPr>
            </w:pPr>
            <w:r w:rsidRPr="007E6F63">
              <w:rPr>
                <w:lang w:val="no"/>
              </w:rPr>
              <w:t>Astro-Pharma GmbH</w:t>
            </w:r>
          </w:p>
          <w:p w14:paraId="3AE823B6" w14:textId="77777777" w:rsidR="00E45B0A" w:rsidRPr="004B3C96" w:rsidRDefault="00E45B0A" w:rsidP="00F217D1">
            <w:pPr>
              <w:rPr>
                <w:lang w:val="de-DE"/>
              </w:rPr>
            </w:pPr>
            <w:r w:rsidRPr="007E6F63">
              <w:rPr>
                <w:lang w:val="no"/>
              </w:rPr>
              <w:t>Tel: +43 1 97 99 860</w:t>
            </w:r>
          </w:p>
          <w:p w14:paraId="76AECE43" w14:textId="77777777" w:rsidR="00E45B0A" w:rsidRPr="004B3C96" w:rsidRDefault="00E45B0A" w:rsidP="00F217D1">
            <w:pPr>
              <w:rPr>
                <w:lang w:val="de-DE"/>
              </w:rPr>
            </w:pPr>
          </w:p>
        </w:tc>
      </w:tr>
      <w:tr w:rsidR="00E45B0A" w:rsidRPr="00244A56" w14:paraId="35C3F382" w14:textId="77777777" w:rsidTr="00F217D1">
        <w:trPr>
          <w:cantSplit/>
        </w:trPr>
        <w:tc>
          <w:tcPr>
            <w:tcW w:w="4531" w:type="dxa"/>
          </w:tcPr>
          <w:p w14:paraId="4BB13912" w14:textId="77777777" w:rsidR="00E45B0A" w:rsidRPr="004B3C96" w:rsidRDefault="00E45B0A" w:rsidP="00F217D1">
            <w:pPr>
              <w:rPr>
                <w:b/>
                <w:bCs/>
                <w:lang w:val="de-DE"/>
              </w:rPr>
            </w:pPr>
            <w:r w:rsidRPr="007E6F63">
              <w:rPr>
                <w:b/>
                <w:bCs/>
                <w:lang w:val="no"/>
              </w:rPr>
              <w:t>Ελλάδα</w:t>
            </w:r>
          </w:p>
          <w:p w14:paraId="68E73E9B" w14:textId="77777777" w:rsidR="00E45B0A" w:rsidRPr="004B3C96" w:rsidRDefault="00E45B0A" w:rsidP="00F217D1">
            <w:pPr>
              <w:rPr>
                <w:lang w:val="de-DE"/>
              </w:rPr>
            </w:pPr>
            <w:r w:rsidRPr="007E6F63">
              <w:rPr>
                <w:lang w:val="no"/>
              </w:rPr>
              <w:t>ΒΙΑΝΕΞ Α.Ε.</w:t>
            </w:r>
          </w:p>
          <w:p w14:paraId="0A599CB3" w14:textId="21135322" w:rsidR="00E45B0A" w:rsidRPr="004B3C96" w:rsidRDefault="00E45B0A" w:rsidP="00F217D1">
            <w:pPr>
              <w:rPr>
                <w:lang w:val="de-DE"/>
              </w:rPr>
            </w:pPr>
            <w:r w:rsidRPr="007E6F63">
              <w:rPr>
                <w:lang w:val="no"/>
              </w:rPr>
              <w:t>Τηλ: +30 210 8009111</w:t>
            </w:r>
          </w:p>
          <w:p w14:paraId="2ADD3115" w14:textId="77777777" w:rsidR="00E45B0A" w:rsidRPr="004B3C96" w:rsidRDefault="00E45B0A" w:rsidP="00F217D1">
            <w:pPr>
              <w:rPr>
                <w:lang w:val="de-DE"/>
              </w:rPr>
            </w:pPr>
          </w:p>
        </w:tc>
        <w:tc>
          <w:tcPr>
            <w:tcW w:w="4532" w:type="dxa"/>
          </w:tcPr>
          <w:p w14:paraId="02B0B2FF" w14:textId="77777777" w:rsidR="00E45B0A" w:rsidRPr="00E40A5F" w:rsidRDefault="00E45B0A" w:rsidP="00F217D1">
            <w:pPr>
              <w:rPr>
                <w:b/>
                <w:bCs/>
                <w:lang w:val="pl-PL"/>
              </w:rPr>
            </w:pPr>
            <w:r w:rsidRPr="007E6F63">
              <w:rPr>
                <w:b/>
                <w:bCs/>
                <w:lang w:val="no"/>
              </w:rPr>
              <w:t>Polska</w:t>
            </w:r>
          </w:p>
          <w:p w14:paraId="4FCF953C" w14:textId="77777777" w:rsidR="00E45B0A" w:rsidRPr="00244A56" w:rsidRDefault="00E45B0A" w:rsidP="00F217D1">
            <w:r w:rsidRPr="007E6F63">
              <w:rPr>
                <w:lang w:val="no"/>
              </w:rPr>
              <w:t>Celltrion Healthcare Hungary Kft.</w:t>
            </w:r>
          </w:p>
          <w:p w14:paraId="699D0C44" w14:textId="77777777" w:rsidR="00E45B0A" w:rsidRPr="00244A56" w:rsidRDefault="00E45B0A" w:rsidP="00F217D1">
            <w:r w:rsidRPr="007E6F63">
              <w:rPr>
                <w:lang w:val="no"/>
              </w:rPr>
              <w:t>Tel</w:t>
            </w:r>
            <w:r>
              <w:rPr>
                <w:lang w:val="no"/>
              </w:rPr>
              <w:t>.</w:t>
            </w:r>
            <w:r w:rsidRPr="007E6F63">
              <w:rPr>
                <w:lang w:val="no"/>
              </w:rPr>
              <w:t>: +36 1 231 0493</w:t>
            </w:r>
          </w:p>
          <w:p w14:paraId="48EC8C02" w14:textId="77777777" w:rsidR="00E45B0A" w:rsidRPr="00F47FA2" w:rsidRDefault="00E45B0A" w:rsidP="00F217D1"/>
        </w:tc>
      </w:tr>
      <w:tr w:rsidR="0091323E" w:rsidRPr="008C3B86" w14:paraId="432764D3" w14:textId="77777777" w:rsidTr="00F217D1">
        <w:trPr>
          <w:cantSplit/>
        </w:trPr>
        <w:tc>
          <w:tcPr>
            <w:tcW w:w="4531" w:type="dxa"/>
          </w:tcPr>
          <w:p w14:paraId="39618058" w14:textId="77777777" w:rsidR="0091323E" w:rsidRPr="007E6F63" w:rsidRDefault="0091323E" w:rsidP="0091323E">
            <w:pPr>
              <w:rPr>
                <w:b/>
                <w:bCs/>
              </w:rPr>
            </w:pPr>
            <w:r w:rsidRPr="007E6F63">
              <w:rPr>
                <w:b/>
                <w:bCs/>
                <w:lang w:val="no"/>
              </w:rPr>
              <w:t>France</w:t>
            </w:r>
          </w:p>
          <w:p w14:paraId="6C8579B2" w14:textId="3A015E3C" w:rsidR="0091323E" w:rsidRPr="00244A56" w:rsidRDefault="0091323E" w:rsidP="0091323E">
            <w:r w:rsidRPr="003C2B5F">
              <w:rPr>
                <w:lang w:val="no"/>
              </w:rPr>
              <w:t>Celltrion Healthcare France SAS</w:t>
            </w:r>
          </w:p>
          <w:p w14:paraId="579A97AD" w14:textId="77777777" w:rsidR="0091323E" w:rsidRPr="00244A56" w:rsidRDefault="0091323E" w:rsidP="0091323E">
            <w:r w:rsidRPr="007E6F63">
              <w:rPr>
                <w:lang w:val="no"/>
              </w:rPr>
              <w:t>Tlf.: +33 (0)1 71 25 27 00</w:t>
            </w:r>
          </w:p>
          <w:p w14:paraId="60B9A4FB" w14:textId="77777777" w:rsidR="0091323E" w:rsidRPr="00244A56" w:rsidRDefault="0091323E" w:rsidP="0091323E"/>
        </w:tc>
        <w:tc>
          <w:tcPr>
            <w:tcW w:w="4532" w:type="dxa"/>
          </w:tcPr>
          <w:p w14:paraId="73D854FB" w14:textId="77777777" w:rsidR="0091323E" w:rsidRPr="002F72A3" w:rsidRDefault="0091323E" w:rsidP="0091323E">
            <w:pPr>
              <w:autoSpaceDE w:val="0"/>
              <w:autoSpaceDN w:val="0"/>
              <w:adjustRightInd w:val="0"/>
              <w:rPr>
                <w:noProof/>
                <w:lang w:val="pt-PT" w:eastAsia="fr-FR"/>
              </w:rPr>
            </w:pPr>
            <w:r w:rsidRPr="002F72A3">
              <w:rPr>
                <w:rFonts w:eastAsia="맑은 고딕"/>
                <w:b/>
                <w:noProof/>
                <w:lang w:val="pt-PT" w:eastAsia="fr-FR"/>
              </w:rPr>
              <w:t>Portugal</w:t>
            </w:r>
          </w:p>
          <w:p w14:paraId="4D412488" w14:textId="638B2410" w:rsidR="0091323E" w:rsidRDefault="0091323E" w:rsidP="0091323E">
            <w:pPr>
              <w:autoSpaceDE w:val="0"/>
              <w:autoSpaceDN w:val="0"/>
              <w:adjustRightInd w:val="0"/>
              <w:rPr>
                <w:rFonts w:eastAsia="맑은 고딕"/>
                <w:noProof/>
                <w:lang w:val="pt-PT" w:eastAsia="fr-FR"/>
              </w:rPr>
            </w:pPr>
            <w:r w:rsidRPr="00FE23F1">
              <w:rPr>
                <w:rFonts w:eastAsia="맑은 고딕"/>
                <w:noProof/>
                <w:lang w:val="pt-PT" w:eastAsia="fr-FR"/>
              </w:rPr>
              <w:t>CELLTRION PORTUGAL, UNIPESSOAL LDA</w:t>
            </w:r>
          </w:p>
          <w:p w14:paraId="57235F47" w14:textId="6BF36016" w:rsidR="0091323E" w:rsidRPr="00B40267" w:rsidRDefault="0091323E" w:rsidP="0091323E">
            <w:pPr>
              <w:rPr>
                <w:rFonts w:eastAsia="맑은 고딕"/>
                <w:noProof/>
                <w:lang w:val="fr-CA" w:eastAsia="fr-FR"/>
              </w:rPr>
            </w:pPr>
            <w:r w:rsidRPr="00B40267">
              <w:rPr>
                <w:rFonts w:eastAsia="맑은 고딕"/>
                <w:noProof/>
                <w:lang w:val="fr-CA" w:eastAsia="fr-FR"/>
              </w:rPr>
              <w:t>Tel: +351 21 936 8542</w:t>
            </w:r>
          </w:p>
          <w:p w14:paraId="7994239E" w14:textId="77777777" w:rsidR="0091323E" w:rsidRPr="00B40267" w:rsidRDefault="0091323E" w:rsidP="0091323E">
            <w:pPr>
              <w:rPr>
                <w:lang w:val="fr-CA"/>
              </w:rPr>
            </w:pPr>
          </w:p>
        </w:tc>
      </w:tr>
      <w:tr w:rsidR="0091323E" w:rsidRPr="00244A56" w14:paraId="0542A3B9" w14:textId="77777777" w:rsidTr="00F217D1">
        <w:trPr>
          <w:cantSplit/>
        </w:trPr>
        <w:tc>
          <w:tcPr>
            <w:tcW w:w="4531" w:type="dxa"/>
          </w:tcPr>
          <w:p w14:paraId="5953D961" w14:textId="77777777" w:rsidR="0091323E" w:rsidRPr="00E40A5F" w:rsidRDefault="0091323E" w:rsidP="0091323E">
            <w:pPr>
              <w:rPr>
                <w:b/>
                <w:bCs/>
                <w:lang w:val="pl-PL"/>
              </w:rPr>
            </w:pPr>
            <w:r w:rsidRPr="007E6F63">
              <w:rPr>
                <w:b/>
                <w:bCs/>
                <w:lang w:val="no"/>
              </w:rPr>
              <w:t>Hrvatska</w:t>
            </w:r>
          </w:p>
          <w:p w14:paraId="00C73935" w14:textId="77777777" w:rsidR="0091323E" w:rsidRPr="00E40A5F" w:rsidRDefault="0091323E" w:rsidP="0091323E">
            <w:pPr>
              <w:rPr>
                <w:lang w:val="pl-PL"/>
              </w:rPr>
            </w:pPr>
            <w:r w:rsidRPr="007E6F63">
              <w:rPr>
                <w:lang w:val="no"/>
              </w:rPr>
              <w:t>Oktal Pharma d.o.o.</w:t>
            </w:r>
          </w:p>
          <w:p w14:paraId="75EA46FF" w14:textId="77777777" w:rsidR="0091323E" w:rsidRPr="00244A56" w:rsidRDefault="0091323E" w:rsidP="0091323E">
            <w:r w:rsidRPr="007E6F63">
              <w:rPr>
                <w:lang w:val="no"/>
              </w:rPr>
              <w:t>Tel: +385 1 6595 777</w:t>
            </w:r>
          </w:p>
          <w:p w14:paraId="37B28CF0" w14:textId="77777777" w:rsidR="0091323E" w:rsidRPr="00244A56" w:rsidRDefault="0091323E" w:rsidP="0091323E"/>
        </w:tc>
        <w:tc>
          <w:tcPr>
            <w:tcW w:w="4532" w:type="dxa"/>
          </w:tcPr>
          <w:p w14:paraId="57D5B292" w14:textId="77777777" w:rsidR="0091323E" w:rsidRPr="007E6F63" w:rsidRDefault="0091323E" w:rsidP="0091323E">
            <w:pPr>
              <w:rPr>
                <w:b/>
                <w:bCs/>
              </w:rPr>
            </w:pPr>
            <w:r w:rsidRPr="007E6F63">
              <w:rPr>
                <w:b/>
                <w:bCs/>
                <w:lang w:val="no"/>
              </w:rPr>
              <w:t>România</w:t>
            </w:r>
          </w:p>
          <w:p w14:paraId="3C306DA5" w14:textId="77777777" w:rsidR="0091323E" w:rsidRPr="00244A56" w:rsidRDefault="0091323E" w:rsidP="0091323E">
            <w:r w:rsidRPr="007E6F63">
              <w:rPr>
                <w:lang w:val="no"/>
              </w:rPr>
              <w:t>Celltrion Healthcare Hungary Kft.</w:t>
            </w:r>
          </w:p>
          <w:p w14:paraId="28EB2E48" w14:textId="77777777" w:rsidR="0091323E" w:rsidRPr="00244A56" w:rsidRDefault="0091323E" w:rsidP="0091323E">
            <w:r w:rsidRPr="007E6F63">
              <w:rPr>
                <w:lang w:val="no"/>
              </w:rPr>
              <w:t>Tel: +36 1 231 0493</w:t>
            </w:r>
          </w:p>
          <w:p w14:paraId="615B43BD" w14:textId="77777777" w:rsidR="0091323E" w:rsidRPr="00F47FA2" w:rsidRDefault="0091323E" w:rsidP="0091323E"/>
        </w:tc>
      </w:tr>
      <w:tr w:rsidR="0091323E" w:rsidRPr="00244A56" w14:paraId="5E950CE2" w14:textId="77777777" w:rsidTr="00F217D1">
        <w:trPr>
          <w:cantSplit/>
        </w:trPr>
        <w:tc>
          <w:tcPr>
            <w:tcW w:w="4531" w:type="dxa"/>
          </w:tcPr>
          <w:p w14:paraId="688F9F8F" w14:textId="77777777" w:rsidR="0091323E" w:rsidRPr="007E6F63" w:rsidRDefault="0091323E" w:rsidP="0091323E">
            <w:pPr>
              <w:rPr>
                <w:b/>
                <w:bCs/>
              </w:rPr>
            </w:pPr>
            <w:r w:rsidRPr="007E6F63">
              <w:rPr>
                <w:b/>
                <w:bCs/>
                <w:lang w:val="no"/>
              </w:rPr>
              <w:lastRenderedPageBreak/>
              <w:t>Ireland</w:t>
            </w:r>
          </w:p>
          <w:p w14:paraId="68E9295B" w14:textId="77777777" w:rsidR="0091323E" w:rsidRPr="00244A56" w:rsidRDefault="0091323E" w:rsidP="0091323E">
            <w:r w:rsidRPr="007E6F63">
              <w:rPr>
                <w:lang w:val="no"/>
              </w:rPr>
              <w:t>Celltrion Healthcare Ireland Limited</w:t>
            </w:r>
          </w:p>
          <w:p w14:paraId="53E4844A" w14:textId="77777777" w:rsidR="0091323E" w:rsidRPr="00244A56" w:rsidRDefault="0091323E" w:rsidP="0091323E">
            <w:r w:rsidRPr="007E6F63">
              <w:rPr>
                <w:lang w:val="no"/>
              </w:rPr>
              <w:t>Tel: +353 1 223 4026</w:t>
            </w:r>
          </w:p>
          <w:p w14:paraId="00B3EADF" w14:textId="77777777" w:rsidR="0091323E" w:rsidRPr="00244A56" w:rsidRDefault="0091323E" w:rsidP="0091323E"/>
        </w:tc>
        <w:tc>
          <w:tcPr>
            <w:tcW w:w="4532" w:type="dxa"/>
          </w:tcPr>
          <w:p w14:paraId="11461447" w14:textId="77777777" w:rsidR="0091323E" w:rsidRPr="004D4895" w:rsidRDefault="0091323E" w:rsidP="0091323E">
            <w:pPr>
              <w:rPr>
                <w:b/>
                <w:bCs/>
                <w:lang w:val="nb-NO"/>
              </w:rPr>
            </w:pPr>
            <w:r w:rsidRPr="007E6F63">
              <w:rPr>
                <w:b/>
                <w:bCs/>
                <w:lang w:val="no"/>
              </w:rPr>
              <w:t>Slovenija</w:t>
            </w:r>
          </w:p>
          <w:p w14:paraId="4884A22A" w14:textId="77777777" w:rsidR="0091323E" w:rsidRPr="004D4895" w:rsidRDefault="0091323E" w:rsidP="0091323E">
            <w:pPr>
              <w:rPr>
                <w:lang w:val="nb-NO"/>
              </w:rPr>
            </w:pPr>
            <w:r w:rsidRPr="007E6F63">
              <w:rPr>
                <w:lang w:val="no"/>
              </w:rPr>
              <w:t>OPH Oktal Pharma d.o.o.</w:t>
            </w:r>
          </w:p>
          <w:p w14:paraId="234DF758" w14:textId="77777777" w:rsidR="0091323E" w:rsidRPr="00244A56" w:rsidRDefault="0091323E" w:rsidP="0091323E">
            <w:r w:rsidRPr="007E6F63">
              <w:rPr>
                <w:lang w:val="no"/>
              </w:rPr>
              <w:t>Tel.: +386 1 519 29 22</w:t>
            </w:r>
          </w:p>
          <w:p w14:paraId="0116B11B" w14:textId="77777777" w:rsidR="0091323E" w:rsidRPr="00244A56" w:rsidRDefault="0091323E" w:rsidP="0091323E"/>
        </w:tc>
      </w:tr>
      <w:tr w:rsidR="0091323E" w:rsidRPr="00244A56" w14:paraId="5B5485C6" w14:textId="77777777" w:rsidTr="00F217D1">
        <w:trPr>
          <w:cantSplit/>
        </w:trPr>
        <w:tc>
          <w:tcPr>
            <w:tcW w:w="4531" w:type="dxa"/>
          </w:tcPr>
          <w:p w14:paraId="171C1D29" w14:textId="77777777" w:rsidR="0091323E" w:rsidRPr="007E6F63" w:rsidRDefault="0091323E" w:rsidP="0091323E">
            <w:pPr>
              <w:rPr>
                <w:b/>
                <w:bCs/>
              </w:rPr>
            </w:pPr>
            <w:r w:rsidRPr="007E6F63">
              <w:rPr>
                <w:b/>
                <w:bCs/>
                <w:lang w:val="no"/>
              </w:rPr>
              <w:t>Ísland</w:t>
            </w:r>
          </w:p>
          <w:p w14:paraId="2C9771C8" w14:textId="77777777" w:rsidR="0091323E" w:rsidRPr="00244A56" w:rsidRDefault="0091323E" w:rsidP="0091323E">
            <w:r w:rsidRPr="007E6F63">
              <w:rPr>
                <w:lang w:val="no"/>
              </w:rPr>
              <w:t>Celltrion Healthcare Hungary Kft.</w:t>
            </w:r>
          </w:p>
          <w:p w14:paraId="48F4CEDC" w14:textId="77777777" w:rsidR="0091323E" w:rsidRPr="00244A56" w:rsidRDefault="0091323E" w:rsidP="0091323E">
            <w:r w:rsidRPr="007E6F63">
              <w:rPr>
                <w:lang w:val="no"/>
              </w:rPr>
              <w:t>Sími: +36 1 231 0493</w:t>
            </w:r>
          </w:p>
          <w:p w14:paraId="72B0B984" w14:textId="77777777" w:rsidR="0091323E" w:rsidRPr="00244A56" w:rsidRDefault="0091323E" w:rsidP="0091323E"/>
        </w:tc>
        <w:tc>
          <w:tcPr>
            <w:tcW w:w="4532" w:type="dxa"/>
          </w:tcPr>
          <w:p w14:paraId="00C9F6DE" w14:textId="77777777" w:rsidR="0091323E" w:rsidRPr="000278CB" w:rsidRDefault="0091323E" w:rsidP="0091323E">
            <w:pPr>
              <w:rPr>
                <w:b/>
                <w:bCs/>
                <w:lang w:val="en-US"/>
              </w:rPr>
            </w:pPr>
            <w:r w:rsidRPr="007E6F63">
              <w:rPr>
                <w:b/>
                <w:bCs/>
                <w:lang w:val="no"/>
              </w:rPr>
              <w:t>Slovenská republika</w:t>
            </w:r>
          </w:p>
          <w:p w14:paraId="5F104424" w14:textId="77777777" w:rsidR="0091323E" w:rsidRPr="00244A56" w:rsidRDefault="0091323E" w:rsidP="0091323E">
            <w:r w:rsidRPr="007E6F63">
              <w:rPr>
                <w:lang w:val="no"/>
              </w:rPr>
              <w:t>Celltrion Healthcare Hungary Kft.</w:t>
            </w:r>
          </w:p>
          <w:p w14:paraId="0E12FA57" w14:textId="77777777" w:rsidR="0091323E" w:rsidRPr="00244A56" w:rsidRDefault="0091323E" w:rsidP="0091323E">
            <w:r w:rsidRPr="007E6F63">
              <w:rPr>
                <w:lang w:val="no"/>
              </w:rPr>
              <w:t>Tel: +36 1 231 0493</w:t>
            </w:r>
          </w:p>
          <w:p w14:paraId="091A91B5" w14:textId="77777777" w:rsidR="0091323E" w:rsidRPr="00F47FA2" w:rsidRDefault="0091323E" w:rsidP="0091323E"/>
        </w:tc>
      </w:tr>
      <w:tr w:rsidR="0091323E" w:rsidRPr="00244A56" w14:paraId="21DBD469" w14:textId="77777777" w:rsidTr="00F217D1">
        <w:trPr>
          <w:cantSplit/>
        </w:trPr>
        <w:tc>
          <w:tcPr>
            <w:tcW w:w="4531" w:type="dxa"/>
          </w:tcPr>
          <w:p w14:paraId="549CDF89" w14:textId="77777777" w:rsidR="0091323E" w:rsidRPr="007E6F63" w:rsidRDefault="0091323E" w:rsidP="0091323E">
            <w:pPr>
              <w:rPr>
                <w:b/>
                <w:bCs/>
              </w:rPr>
            </w:pPr>
            <w:r w:rsidRPr="007E6F63">
              <w:rPr>
                <w:b/>
                <w:bCs/>
                <w:lang w:val="no"/>
              </w:rPr>
              <w:t>Italia</w:t>
            </w:r>
          </w:p>
          <w:p w14:paraId="2138661C" w14:textId="603D7EF6" w:rsidR="0091323E" w:rsidRPr="00244A56" w:rsidRDefault="0091323E" w:rsidP="0091323E">
            <w:r w:rsidRPr="007E6F63">
              <w:rPr>
                <w:lang w:val="no"/>
              </w:rPr>
              <w:t>Celltrion Healthcare Italy S.</w:t>
            </w:r>
            <w:r>
              <w:rPr>
                <w:lang w:val="no"/>
              </w:rPr>
              <w:t>r</w:t>
            </w:r>
            <w:r w:rsidRPr="007E6F63">
              <w:rPr>
                <w:lang w:val="no"/>
              </w:rPr>
              <w:t>.</w:t>
            </w:r>
            <w:r>
              <w:rPr>
                <w:lang w:val="no"/>
              </w:rPr>
              <w:t>l</w:t>
            </w:r>
            <w:r w:rsidRPr="007E6F63">
              <w:rPr>
                <w:lang w:val="no"/>
              </w:rPr>
              <w:t>.</w:t>
            </w:r>
          </w:p>
          <w:p w14:paraId="0BB203C3" w14:textId="017929F0" w:rsidR="0091323E" w:rsidRPr="00244A56" w:rsidRDefault="0091323E" w:rsidP="0091323E">
            <w:r w:rsidRPr="007E6F63">
              <w:rPr>
                <w:lang w:val="no"/>
              </w:rPr>
              <w:t>Tel: +39 </w:t>
            </w:r>
            <w:r w:rsidRPr="003C2B5F">
              <w:rPr>
                <w:lang w:val="no"/>
              </w:rPr>
              <w:t>02</w:t>
            </w:r>
            <w:r>
              <w:rPr>
                <w:lang w:val="no"/>
              </w:rPr>
              <w:t xml:space="preserve"> </w:t>
            </w:r>
            <w:r w:rsidRPr="003C2B5F">
              <w:rPr>
                <w:lang w:val="no"/>
              </w:rPr>
              <w:t>47927040</w:t>
            </w:r>
          </w:p>
          <w:p w14:paraId="4746FD2C" w14:textId="77777777" w:rsidR="0091323E" w:rsidRPr="00244A56" w:rsidRDefault="0091323E" w:rsidP="0091323E"/>
        </w:tc>
        <w:tc>
          <w:tcPr>
            <w:tcW w:w="4532" w:type="dxa"/>
          </w:tcPr>
          <w:p w14:paraId="096B56B5" w14:textId="77777777" w:rsidR="0091323E" w:rsidRPr="007E6F63" w:rsidRDefault="0091323E" w:rsidP="0091323E">
            <w:pPr>
              <w:rPr>
                <w:b/>
                <w:bCs/>
              </w:rPr>
            </w:pPr>
            <w:r w:rsidRPr="007E6F63">
              <w:rPr>
                <w:b/>
                <w:bCs/>
                <w:lang w:val="no"/>
              </w:rPr>
              <w:t>Suomi/Finland</w:t>
            </w:r>
          </w:p>
          <w:p w14:paraId="40842E09" w14:textId="77777777" w:rsidR="0091323E" w:rsidRPr="006C073C" w:rsidRDefault="0091323E" w:rsidP="0091323E">
            <w:pPr>
              <w:rPr>
                <w:lang w:val="no"/>
              </w:rPr>
            </w:pPr>
            <w:r w:rsidRPr="006C073C">
              <w:rPr>
                <w:lang w:val="no"/>
              </w:rPr>
              <w:t xml:space="preserve">Celltrion Healthcare Finland Oy. </w:t>
            </w:r>
          </w:p>
          <w:p w14:paraId="6EBE9EB7" w14:textId="04F7AB1C" w:rsidR="0091323E" w:rsidRPr="00244A56" w:rsidRDefault="0091323E" w:rsidP="0091323E">
            <w:r w:rsidRPr="006C073C">
              <w:rPr>
                <w:lang w:val="no"/>
              </w:rPr>
              <w:t>Puh/Tel: +358 29 170 7755</w:t>
            </w:r>
          </w:p>
        </w:tc>
      </w:tr>
      <w:tr w:rsidR="0091323E" w:rsidRPr="00244A56" w14:paraId="301696DC" w14:textId="77777777" w:rsidTr="00F217D1">
        <w:trPr>
          <w:cantSplit/>
        </w:trPr>
        <w:tc>
          <w:tcPr>
            <w:tcW w:w="4531" w:type="dxa"/>
          </w:tcPr>
          <w:p w14:paraId="0970726D" w14:textId="77777777" w:rsidR="0091323E" w:rsidRPr="007E6F63" w:rsidRDefault="0091323E" w:rsidP="0091323E">
            <w:pPr>
              <w:rPr>
                <w:b/>
                <w:bCs/>
              </w:rPr>
            </w:pPr>
            <w:r w:rsidRPr="007E6F63">
              <w:rPr>
                <w:b/>
                <w:bCs/>
                <w:lang w:val="no"/>
              </w:rPr>
              <w:t>Κύπρος</w:t>
            </w:r>
          </w:p>
          <w:p w14:paraId="39E26E81" w14:textId="77777777" w:rsidR="0091323E" w:rsidRPr="00244A56" w:rsidRDefault="0091323E" w:rsidP="0091323E">
            <w:r w:rsidRPr="007E6F63">
              <w:rPr>
                <w:lang w:val="no"/>
              </w:rPr>
              <w:t>C.A. Papaellinas Ltd</w:t>
            </w:r>
          </w:p>
          <w:p w14:paraId="3EB61977" w14:textId="77777777" w:rsidR="0091323E" w:rsidRPr="00244A56" w:rsidRDefault="0091323E" w:rsidP="0091323E">
            <w:r w:rsidRPr="007E6F63">
              <w:rPr>
                <w:lang w:val="no"/>
              </w:rPr>
              <w:t>Τηλ: +357 22741741</w:t>
            </w:r>
          </w:p>
          <w:p w14:paraId="6AFBB276" w14:textId="77777777" w:rsidR="0091323E" w:rsidRPr="00244A56" w:rsidRDefault="0091323E" w:rsidP="0091323E"/>
        </w:tc>
        <w:tc>
          <w:tcPr>
            <w:tcW w:w="4532" w:type="dxa"/>
          </w:tcPr>
          <w:p w14:paraId="39531A7A" w14:textId="77777777" w:rsidR="0091323E" w:rsidRPr="00D86615" w:rsidRDefault="0091323E" w:rsidP="0091323E">
            <w:pPr>
              <w:tabs>
                <w:tab w:val="left" w:pos="-720"/>
              </w:tabs>
              <w:rPr>
                <w:b/>
                <w:noProof/>
                <w:lang w:eastAsia="fr-FR"/>
              </w:rPr>
            </w:pPr>
            <w:r w:rsidRPr="00D86615">
              <w:rPr>
                <w:b/>
                <w:noProof/>
              </w:rPr>
              <w:t>Sverige</w:t>
            </w:r>
          </w:p>
          <w:p w14:paraId="5889276D" w14:textId="6AE52FD8" w:rsidR="0091323E" w:rsidRDefault="0091323E" w:rsidP="0091323E">
            <w:pPr>
              <w:tabs>
                <w:tab w:val="left" w:pos="-720"/>
              </w:tabs>
              <w:rPr>
                <w:rFonts w:eastAsia="맑은 고딕"/>
                <w:noProof/>
                <w:lang w:eastAsia="ko-KR"/>
              </w:rPr>
            </w:pPr>
            <w:r>
              <w:rPr>
                <w:rFonts w:eastAsia="맑은 고딕" w:hint="eastAsia"/>
                <w:noProof/>
                <w:lang w:eastAsia="ko-KR"/>
              </w:rPr>
              <w:t>Celltrion Sweden AB</w:t>
            </w:r>
          </w:p>
          <w:p w14:paraId="20BA5DE3" w14:textId="77777777" w:rsidR="0091323E" w:rsidRPr="001B10F7" w:rsidRDefault="0091323E" w:rsidP="0091323E">
            <w:pPr>
              <w:tabs>
                <w:tab w:val="left" w:pos="-720"/>
              </w:tabs>
              <w:rPr>
                <w:rFonts w:eastAsia="맑은 고딕"/>
                <w:bCs/>
                <w:noProof/>
                <w:u w:val="single"/>
                <w:lang w:eastAsia="ko-KR"/>
              </w:rPr>
            </w:pPr>
            <w:hyperlink r:id="rId78" w:history="1">
              <w:r w:rsidRPr="001B10F7">
                <w:rPr>
                  <w:rStyle w:val="ab"/>
                  <w:rFonts w:eastAsia="맑은 고딕"/>
                  <w:bCs/>
                  <w:noProof/>
                  <w:lang w:eastAsia="ko-KR"/>
                </w:rPr>
                <w:t>contact_se@celltrionhc.com</w:t>
              </w:r>
            </w:hyperlink>
          </w:p>
          <w:p w14:paraId="57A35592" w14:textId="77777777" w:rsidR="0091323E" w:rsidRPr="0091323E" w:rsidRDefault="0091323E" w:rsidP="0091323E"/>
        </w:tc>
      </w:tr>
      <w:tr w:rsidR="0091323E" w:rsidRPr="00244A56" w14:paraId="5DC405FE" w14:textId="77777777" w:rsidTr="00F217D1">
        <w:trPr>
          <w:cantSplit/>
        </w:trPr>
        <w:tc>
          <w:tcPr>
            <w:tcW w:w="4531" w:type="dxa"/>
          </w:tcPr>
          <w:p w14:paraId="6DA64113" w14:textId="77777777" w:rsidR="0091323E" w:rsidRPr="007E6F63" w:rsidRDefault="0091323E" w:rsidP="0091323E">
            <w:pPr>
              <w:rPr>
                <w:b/>
                <w:bCs/>
              </w:rPr>
            </w:pPr>
            <w:r w:rsidRPr="007E6F63">
              <w:rPr>
                <w:b/>
                <w:bCs/>
                <w:lang w:val="no"/>
              </w:rPr>
              <w:t>Latvija</w:t>
            </w:r>
          </w:p>
          <w:p w14:paraId="1E1B56DD" w14:textId="77777777" w:rsidR="0091323E" w:rsidRPr="00244A56" w:rsidRDefault="0091323E" w:rsidP="0091323E">
            <w:r w:rsidRPr="007E6F63">
              <w:rPr>
                <w:lang w:val="no"/>
              </w:rPr>
              <w:t>Celltrion Healthcare Hungary Kft.</w:t>
            </w:r>
          </w:p>
          <w:p w14:paraId="19E01190" w14:textId="77777777" w:rsidR="0091323E" w:rsidRPr="00244A56" w:rsidRDefault="0091323E" w:rsidP="0091323E">
            <w:r w:rsidRPr="008502FD">
              <w:rPr>
                <w:lang w:val="cs"/>
              </w:rPr>
              <w:t xml:space="preserve">Tālr.: </w:t>
            </w:r>
            <w:r w:rsidRPr="007E6F63">
              <w:rPr>
                <w:lang w:val="no"/>
              </w:rPr>
              <w:t>+36 1 231 0493</w:t>
            </w:r>
          </w:p>
          <w:p w14:paraId="440E7A68" w14:textId="77777777" w:rsidR="0091323E" w:rsidRPr="00F47FA2" w:rsidRDefault="0091323E" w:rsidP="0091323E"/>
        </w:tc>
        <w:tc>
          <w:tcPr>
            <w:tcW w:w="4532" w:type="dxa"/>
          </w:tcPr>
          <w:p w14:paraId="607E0649" w14:textId="77777777" w:rsidR="0091323E" w:rsidRPr="00244A56" w:rsidRDefault="0091323E" w:rsidP="0091323E"/>
        </w:tc>
      </w:tr>
    </w:tbl>
    <w:p w14:paraId="4426DB8E" w14:textId="77777777" w:rsidR="00E45B0A" w:rsidRPr="00244A56" w:rsidRDefault="00E45B0A" w:rsidP="00E45B0A"/>
    <w:p w14:paraId="21C1C136" w14:textId="77777777" w:rsidR="00E45B0A" w:rsidRPr="00244A56" w:rsidRDefault="00E45B0A" w:rsidP="00E45B0A">
      <w:pPr>
        <w:rPr>
          <w:b/>
          <w:bCs/>
        </w:rPr>
      </w:pPr>
      <w:r>
        <w:rPr>
          <w:b/>
          <w:bCs/>
          <w:lang w:val="no"/>
        </w:rPr>
        <w:t>Dette pakningsvedlegget ble sist oppdatert</w:t>
      </w:r>
    </w:p>
    <w:p w14:paraId="211DFA4D" w14:textId="77777777" w:rsidR="00E45B0A" w:rsidRPr="00244A56" w:rsidRDefault="00E45B0A" w:rsidP="00E45B0A"/>
    <w:p w14:paraId="161832F8" w14:textId="77777777" w:rsidR="00E45B0A" w:rsidRPr="00244A56" w:rsidRDefault="00E45B0A" w:rsidP="00E45B0A">
      <w:pPr>
        <w:pStyle w:val="HeadingStrong"/>
      </w:pPr>
      <w:r>
        <w:rPr>
          <w:lang w:val="no"/>
        </w:rPr>
        <w:t>Andre informasjonskilder</w:t>
      </w:r>
    </w:p>
    <w:p w14:paraId="39680326" w14:textId="77777777" w:rsidR="00E45B0A" w:rsidRPr="00244A56" w:rsidRDefault="00E45B0A" w:rsidP="00E45B0A">
      <w:pPr>
        <w:pStyle w:val="NormalKeep"/>
      </w:pPr>
    </w:p>
    <w:p w14:paraId="664DA557" w14:textId="77777777" w:rsidR="00E45B0A" w:rsidRPr="004C234D" w:rsidRDefault="00E45B0A" w:rsidP="00E45B0A">
      <w:pPr>
        <w:rPr>
          <w:lang w:val="nb-NO"/>
        </w:rPr>
      </w:pPr>
      <w:r>
        <w:rPr>
          <w:lang w:val="no"/>
        </w:rPr>
        <w:t xml:space="preserve">Detaljert informasjon om dette legemidlet er tilgjengelig på nettstedet til Det europeiske legemiddelkontoret (the European Medicines Agency): </w:t>
      </w:r>
      <w:hyperlink r:id="rId79" w:history="1">
        <w:r>
          <w:rPr>
            <w:rStyle w:val="ab"/>
            <w:lang w:val="no"/>
          </w:rPr>
          <w:t>http://www.ema.europa.eu</w:t>
        </w:r>
      </w:hyperlink>
      <w:r>
        <w:rPr>
          <w:lang w:val="no"/>
        </w:rPr>
        <w:t>.</w:t>
      </w:r>
    </w:p>
    <w:p w14:paraId="4BCCE0F5" w14:textId="77777777" w:rsidR="00E45B0A" w:rsidRPr="004C234D" w:rsidRDefault="00E45B0A" w:rsidP="00E45B0A">
      <w:pPr>
        <w:rPr>
          <w:lang w:val="nb-NO"/>
        </w:rPr>
      </w:pPr>
    </w:p>
    <w:p w14:paraId="0DDEF57E" w14:textId="77777777" w:rsidR="00E45B0A" w:rsidRPr="004C234D" w:rsidRDefault="00E45B0A" w:rsidP="00E45B0A">
      <w:pPr>
        <w:rPr>
          <w:lang w:val="nb-NO"/>
        </w:rPr>
      </w:pPr>
    </w:p>
    <w:p w14:paraId="3D7C981F" w14:textId="77777777" w:rsidR="00E45B0A" w:rsidRPr="004C5592" w:rsidRDefault="00E45B0A" w:rsidP="00E45B0A">
      <w:pPr>
        <w:rPr>
          <w:b/>
        </w:rPr>
      </w:pPr>
      <w:r w:rsidRPr="004C5592">
        <w:rPr>
          <w:b/>
        </w:rPr>
        <w:t>7.</w:t>
      </w:r>
      <w:r w:rsidRPr="004C5592">
        <w:rPr>
          <w:b/>
        </w:rPr>
        <w:tab/>
      </w:r>
      <w:proofErr w:type="spellStart"/>
      <w:r w:rsidRPr="004C5592">
        <w:rPr>
          <w:b/>
        </w:rPr>
        <w:t>Instruksjoner</w:t>
      </w:r>
      <w:proofErr w:type="spellEnd"/>
      <w:r w:rsidRPr="004C5592">
        <w:rPr>
          <w:b/>
        </w:rPr>
        <w:t xml:space="preserve"> for bruk</w:t>
      </w:r>
    </w:p>
    <w:p w14:paraId="6FE4C3B0" w14:textId="77777777" w:rsidR="00E45B0A" w:rsidRPr="00244A56" w:rsidRDefault="00E45B0A" w:rsidP="00E45B0A">
      <w:pPr>
        <w:pStyle w:val="NormalKeep"/>
      </w:pPr>
    </w:p>
    <w:p w14:paraId="36341C64" w14:textId="77777777" w:rsidR="00E45B0A" w:rsidRPr="004C234D" w:rsidRDefault="00E45B0A" w:rsidP="00E45B0A">
      <w:pPr>
        <w:pStyle w:val="Bullet"/>
        <w:rPr>
          <w:lang w:val="nb-NO"/>
        </w:rPr>
      </w:pPr>
      <w:r>
        <w:rPr>
          <w:lang w:val="no"/>
        </w:rPr>
        <w:t>Følgende instruksjoner forklarer hvordan du skal sette Yuflyma subkutant (under huden) på deg selv ved bruk av den ferdigfylte sprøyten. Les først instruksjonene nøye og følg dem deretter steg for steg.</w:t>
      </w:r>
    </w:p>
    <w:p w14:paraId="08320013" w14:textId="77777777" w:rsidR="00E45B0A" w:rsidRPr="004C234D" w:rsidRDefault="00E45B0A" w:rsidP="00E45B0A">
      <w:pPr>
        <w:rPr>
          <w:lang w:val="nb-NO"/>
        </w:rPr>
      </w:pPr>
    </w:p>
    <w:p w14:paraId="013980EB" w14:textId="77777777" w:rsidR="00E45B0A" w:rsidRPr="004C234D" w:rsidRDefault="00E45B0A" w:rsidP="00E45B0A">
      <w:pPr>
        <w:pStyle w:val="Bullet"/>
        <w:rPr>
          <w:lang w:val="nb-NO"/>
        </w:rPr>
      </w:pPr>
      <w:r>
        <w:rPr>
          <w:lang w:val="no"/>
        </w:rPr>
        <w:t>Legen, sykepleier eller farmasøyt på apotek vil forklare deg hvordan du skal injisere på deg selv.</w:t>
      </w:r>
    </w:p>
    <w:p w14:paraId="16136AB3" w14:textId="77777777" w:rsidR="00E45B0A" w:rsidRPr="004C234D" w:rsidRDefault="00E45B0A" w:rsidP="00E45B0A">
      <w:pPr>
        <w:rPr>
          <w:lang w:val="nb-NO"/>
        </w:rPr>
      </w:pPr>
    </w:p>
    <w:p w14:paraId="01F118C5" w14:textId="77777777" w:rsidR="00E45B0A" w:rsidRPr="004C234D" w:rsidRDefault="00E45B0A" w:rsidP="00E45B0A">
      <w:pPr>
        <w:pStyle w:val="Bullet"/>
        <w:rPr>
          <w:bCs/>
          <w:lang w:val="nb-NO"/>
        </w:rPr>
      </w:pPr>
      <w:r>
        <w:rPr>
          <w:lang w:val="no"/>
        </w:rPr>
        <w:t>Ikke forsøk å injisere på deg selv før du er sikker på at du forstår hvordan du skal forberede og sette injeksjonen.</w:t>
      </w:r>
    </w:p>
    <w:p w14:paraId="194FDDFA" w14:textId="77777777" w:rsidR="00E45B0A" w:rsidRPr="004C234D" w:rsidRDefault="00E45B0A" w:rsidP="00E45B0A">
      <w:pPr>
        <w:rPr>
          <w:lang w:val="nb-NO"/>
        </w:rPr>
      </w:pPr>
    </w:p>
    <w:p w14:paraId="28037596" w14:textId="77777777" w:rsidR="00E45B0A" w:rsidRPr="004C234D" w:rsidRDefault="00E45B0A" w:rsidP="00E45B0A">
      <w:pPr>
        <w:pStyle w:val="Bullet"/>
        <w:rPr>
          <w:lang w:val="nb-NO"/>
        </w:rPr>
      </w:pPr>
      <w:r>
        <w:rPr>
          <w:lang w:val="no"/>
        </w:rPr>
        <w:t>Etter nødvendig opplæring kan du sette injeksjonen selv, eller en annen person, f.eks. et familiemedlem eller en venn kan sette den.</w:t>
      </w:r>
    </w:p>
    <w:p w14:paraId="27C2BF57" w14:textId="77777777" w:rsidR="00E45B0A" w:rsidRPr="004C234D" w:rsidRDefault="00E45B0A" w:rsidP="00E45B0A">
      <w:pPr>
        <w:rPr>
          <w:lang w:val="nb-NO"/>
        </w:rPr>
      </w:pPr>
    </w:p>
    <w:p w14:paraId="75334581" w14:textId="77777777" w:rsidR="00E45B0A" w:rsidRPr="004C234D" w:rsidRDefault="00E45B0A" w:rsidP="00E45B0A">
      <w:pPr>
        <w:pStyle w:val="Bullet"/>
        <w:rPr>
          <w:lang w:val="nb-NO"/>
        </w:rPr>
      </w:pPr>
      <w:r>
        <w:rPr>
          <w:lang w:val="no"/>
        </w:rPr>
        <w:t>Bruk kun hver ferdigfylt sprøyte til én injeksjon.</w:t>
      </w:r>
    </w:p>
    <w:p w14:paraId="4AFE66B4" w14:textId="77777777" w:rsidR="00E45B0A" w:rsidRPr="004C234D" w:rsidRDefault="00E45B0A" w:rsidP="00E45B0A">
      <w:pPr>
        <w:rPr>
          <w:lang w:val="nb-NO"/>
        </w:rPr>
      </w:pPr>
    </w:p>
    <w:p w14:paraId="62521CB5" w14:textId="77777777" w:rsidR="007A4C2C" w:rsidRDefault="007A4C2C">
      <w:pPr>
        <w:suppressAutoHyphens w:val="0"/>
        <w:rPr>
          <w:b/>
          <w:bCs/>
          <w:lang w:val="no"/>
        </w:rPr>
      </w:pPr>
      <w:r>
        <w:rPr>
          <w:lang w:val="no"/>
        </w:rPr>
        <w:br w:type="page"/>
      </w:r>
    </w:p>
    <w:p w14:paraId="2DF4313B" w14:textId="48CC57D3" w:rsidR="00E45B0A" w:rsidRPr="00244A56" w:rsidRDefault="00E45B0A" w:rsidP="00E45B0A">
      <w:pPr>
        <w:pStyle w:val="HeadingStrong"/>
      </w:pPr>
      <w:r>
        <w:rPr>
          <w:lang w:val="no"/>
        </w:rPr>
        <w:lastRenderedPageBreak/>
        <w:t>Yuflyma ferdigfylt sprøyte</w:t>
      </w:r>
    </w:p>
    <w:tbl>
      <w:tblPr>
        <w:tblW w:w="0" w:type="auto"/>
        <w:jc w:val="center"/>
        <w:tblCellMar>
          <w:left w:w="0" w:type="dxa"/>
          <w:right w:w="0" w:type="dxa"/>
        </w:tblCellMar>
        <w:tblLook w:val="04A0" w:firstRow="1" w:lastRow="0" w:firstColumn="1" w:lastColumn="0" w:noHBand="0" w:noVBand="1"/>
      </w:tblPr>
      <w:tblGrid>
        <w:gridCol w:w="5022"/>
      </w:tblGrid>
      <w:tr w:rsidR="00E45B0A" w:rsidRPr="00244A56" w14:paraId="39189322" w14:textId="77777777" w:rsidTr="004E7A01">
        <w:trPr>
          <w:cantSplit/>
          <w:trHeight w:val="4598"/>
          <w:jc w:val="center"/>
        </w:trPr>
        <w:tc>
          <w:tcPr>
            <w:tcW w:w="5022" w:type="dxa"/>
          </w:tcPr>
          <w:p w14:paraId="11B3C851" w14:textId="77777777" w:rsidR="00E45B0A" w:rsidRPr="00244A56" w:rsidRDefault="00E45B0A" w:rsidP="00F217D1">
            <w:pPr>
              <w:spacing w:before="240"/>
            </w:pPr>
            <w:r>
              <w:rPr>
                <w:noProof/>
                <w:lang w:val="en-US" w:eastAsia="ko-KR"/>
              </w:rPr>
              <mc:AlternateContent>
                <mc:Choice Requires="wpc">
                  <w:drawing>
                    <wp:inline distT="0" distB="0" distL="0" distR="0" wp14:anchorId="5151568A" wp14:editId="7F2262B6">
                      <wp:extent cx="3188970" cy="3217406"/>
                      <wp:effectExtent l="0" t="0" r="0" b="2540"/>
                      <wp:docPr id="176" name="Canvas 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67" name="Picture 9"/>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249694"/>
                                  <a:ext cx="3153363" cy="2967712"/>
                                </a:xfrm>
                                <a:prstGeom prst="rect">
                                  <a:avLst/>
                                </a:prstGeom>
                                <a:noFill/>
                                <a:extLst>
                                  <a:ext uri="{909E8E84-426E-40DD-AFC4-6F175D3DCCD1}">
                                    <a14:hiddenFill xmlns:a14="http://schemas.microsoft.com/office/drawing/2010/main">
                                      <a:solidFill>
                                        <a:srgbClr val="FFFFFF"/>
                                      </a:solidFill>
                                    </a14:hiddenFill>
                                  </a:ext>
                                </a:extLst>
                              </pic:spPr>
                            </pic:pic>
                            <wps:wsp>
                              <wps:cNvPr id="70" name="Text Box 4"/>
                              <wps:cNvSpPr txBox="1">
                                <a:spLocks noChangeArrowheads="1"/>
                              </wps:cNvSpPr>
                              <wps:spPr bwMode="auto">
                                <a:xfrm>
                                  <a:off x="1259116" y="720235"/>
                                  <a:ext cx="628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1608A6" w14:textId="77777777" w:rsidR="009236A0" w:rsidRPr="004B3C96" w:rsidRDefault="009236A0" w:rsidP="00E45B0A">
                                    <w:pPr>
                                      <w:pStyle w:val="NormalCentred"/>
                                      <w:rPr>
                                        <w:sz w:val="20"/>
                                        <w:szCs w:val="16"/>
                                      </w:rPr>
                                    </w:pPr>
                                    <w:r w:rsidRPr="004B3C96">
                                      <w:rPr>
                                        <w:sz w:val="20"/>
                                        <w:szCs w:val="16"/>
                                        <w:lang w:val="no"/>
                                      </w:rPr>
                                      <w:t>Stempel</w:t>
                                    </w:r>
                                  </w:p>
                                </w:txbxContent>
                              </wps:txbx>
                              <wps:bodyPr rot="0" vert="horz" wrap="square" lIns="0" tIns="0" rIns="0" bIns="0" anchor="t" anchorCtr="0" upright="1">
                                <a:spAutoFit/>
                              </wps:bodyPr>
                            </wps:wsp>
                            <wps:wsp>
                              <wps:cNvPr id="72" name="Text Box 11"/>
                              <wps:cNvSpPr txBox="1">
                                <a:spLocks noChangeArrowheads="1"/>
                              </wps:cNvSpPr>
                              <wps:spPr bwMode="auto">
                                <a:xfrm>
                                  <a:off x="1353719" y="1106806"/>
                                  <a:ext cx="533412" cy="13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F89BB3" w14:textId="77777777" w:rsidR="009236A0" w:rsidRPr="00E40A5F" w:rsidRDefault="009236A0" w:rsidP="00E45B0A">
                                    <w:pPr>
                                      <w:pStyle w:val="NormalCentred"/>
                                      <w:rPr>
                                        <w:sz w:val="18"/>
                                        <w:szCs w:val="18"/>
                                      </w:rPr>
                                    </w:pPr>
                                    <w:r w:rsidRPr="00E40A5F">
                                      <w:rPr>
                                        <w:sz w:val="18"/>
                                        <w:szCs w:val="18"/>
                                        <w:lang w:val="no"/>
                                      </w:rPr>
                                      <w:t>Fingerflens</w:t>
                                    </w:r>
                                  </w:p>
                                </w:txbxContent>
                              </wps:txbx>
                              <wps:bodyPr rot="0" vert="horz" wrap="square" lIns="0" tIns="0" rIns="0" bIns="0" anchor="t" anchorCtr="0" upright="1">
                                <a:spAutoFit/>
                              </wps:bodyPr>
                            </wps:wsp>
                            <wps:wsp>
                              <wps:cNvPr id="74" name="Text Box 12"/>
                              <wps:cNvSpPr txBox="1">
                                <a:spLocks noChangeArrowheads="1"/>
                              </wps:cNvSpPr>
                              <wps:spPr bwMode="auto">
                                <a:xfrm>
                                  <a:off x="1354419" y="1442489"/>
                                  <a:ext cx="532712" cy="16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3CB94F" w14:textId="77777777" w:rsidR="009236A0" w:rsidRPr="00244A56" w:rsidRDefault="009236A0" w:rsidP="00E45B0A">
                                    <w:pPr>
                                      <w:pStyle w:val="NormalCentred"/>
                                    </w:pPr>
                                    <w:r>
                                      <w:rPr>
                                        <w:lang w:val="no"/>
                                      </w:rPr>
                                      <w:t>Kropp</w:t>
                                    </w:r>
                                  </w:p>
                                </w:txbxContent>
                              </wps:txbx>
                              <wps:bodyPr rot="0" vert="horz" wrap="square" lIns="0" tIns="0" rIns="0" bIns="0" anchor="t" anchorCtr="0" upright="1">
                                <a:spAutoFit/>
                              </wps:bodyPr>
                            </wps:wsp>
                            <wps:wsp>
                              <wps:cNvPr id="75" name="Text Box 13"/>
                              <wps:cNvSpPr txBox="1">
                                <a:spLocks noChangeArrowheads="1"/>
                              </wps:cNvSpPr>
                              <wps:spPr bwMode="auto">
                                <a:xfrm>
                                  <a:off x="1295042" y="2144248"/>
                                  <a:ext cx="5327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78A56D" w14:textId="77777777" w:rsidR="009236A0" w:rsidRPr="00244A56" w:rsidRDefault="009236A0" w:rsidP="00E45B0A">
                                    <w:pPr>
                                      <w:pStyle w:val="NormalCentred"/>
                                    </w:pPr>
                                    <w:r>
                                      <w:rPr>
                                        <w:lang w:val="no"/>
                                      </w:rPr>
                                      <w:t>K</w:t>
                                    </w:r>
                                    <w:r w:rsidRPr="00947105">
                                      <w:rPr>
                                        <w:lang w:val="no"/>
                                      </w:rPr>
                                      <w:t>anyle</w:t>
                                    </w:r>
                                  </w:p>
                                </w:txbxContent>
                              </wps:txbx>
                              <wps:bodyPr rot="0" vert="horz" wrap="square" lIns="0" tIns="0" rIns="0" bIns="0" anchor="t" anchorCtr="0" upright="1">
                                <a:spAutoFit/>
                              </wps:bodyPr>
                            </wps:wsp>
                            <wps:wsp>
                              <wps:cNvPr id="76" name="Text Box 14"/>
                              <wps:cNvSpPr txBox="1">
                                <a:spLocks noChangeArrowheads="1"/>
                              </wps:cNvSpPr>
                              <wps:spPr bwMode="auto">
                                <a:xfrm>
                                  <a:off x="1295042" y="2615545"/>
                                  <a:ext cx="5327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49024A5" w14:textId="77777777" w:rsidR="009236A0" w:rsidRPr="00244A56" w:rsidRDefault="009236A0" w:rsidP="00E45B0A">
                                    <w:pPr>
                                      <w:pStyle w:val="NormalCentred"/>
                                    </w:pPr>
                                    <w:r>
                                      <w:rPr>
                                        <w:lang w:val="no"/>
                                      </w:rPr>
                                      <w:t>H</w:t>
                                    </w:r>
                                    <w:r w:rsidRPr="00947105">
                                      <w:rPr>
                                        <w:lang w:val="no"/>
                                      </w:rPr>
                                      <w:t>ette</w:t>
                                    </w:r>
                                  </w:p>
                                </w:txbxContent>
                              </wps:txbx>
                              <wps:bodyPr rot="0" vert="horz" wrap="square" lIns="0" tIns="0" rIns="0" bIns="0" anchor="t" anchorCtr="0" upright="1">
                                <a:spAutoFit/>
                              </wps:bodyPr>
                            </wps:wsp>
                            <wps:wsp>
                              <wps:cNvPr id="78" name="Text Box 15"/>
                              <wps:cNvSpPr txBox="1">
                                <a:spLocks noChangeArrowheads="1"/>
                              </wps:cNvSpPr>
                              <wps:spPr bwMode="auto">
                                <a:xfrm>
                                  <a:off x="0" y="1669274"/>
                                  <a:ext cx="75755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464BBF" w14:textId="77777777" w:rsidR="009236A0" w:rsidRPr="00244A56" w:rsidRDefault="009236A0" w:rsidP="00E45B0A">
                                    <w:pPr>
                                      <w:pStyle w:val="NormalCentred"/>
                                    </w:pPr>
                                    <w:r>
                                      <w:rPr>
                                        <w:lang w:val="no"/>
                                      </w:rPr>
                                      <w:t>Medisin</w:t>
                                    </w:r>
                                  </w:p>
                                </w:txbxContent>
                              </wps:txbx>
                              <wps:bodyPr rot="0" vert="horz" wrap="square" lIns="0" tIns="0" rIns="0" bIns="0" anchor="t" anchorCtr="0" upright="1">
                                <a:spAutoFit/>
                              </wps:bodyPr>
                            </wps:wsp>
                            <wps:wsp>
                              <wps:cNvPr id="79" name="Text Box 16"/>
                              <wps:cNvSpPr txBox="1">
                                <a:spLocks noChangeArrowheads="1"/>
                              </wps:cNvSpPr>
                              <wps:spPr bwMode="auto">
                                <a:xfrm>
                                  <a:off x="596860" y="2943110"/>
                                  <a:ext cx="757559" cy="16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8E2C23" w14:textId="77777777" w:rsidR="009236A0" w:rsidRPr="00244A56" w:rsidRDefault="009236A0" w:rsidP="00E45B0A">
                                    <w:pPr>
                                      <w:pStyle w:val="HeadingStrongCentred"/>
                                    </w:pPr>
                                    <w:r>
                                      <w:rPr>
                                        <w:lang w:val="no"/>
                                      </w:rPr>
                                      <w:t>Før bruk</w:t>
                                    </w:r>
                                  </w:p>
                                </w:txbxContent>
                              </wps:txbx>
                              <wps:bodyPr rot="0" vert="horz" wrap="square" lIns="0" tIns="0" rIns="0" bIns="0" anchor="t" anchorCtr="0" upright="1">
                                <a:spAutoFit/>
                              </wps:bodyPr>
                            </wps:wsp>
                            <wps:wsp>
                              <wps:cNvPr id="80" name="Text Box 17"/>
                              <wps:cNvSpPr txBox="1">
                                <a:spLocks noChangeArrowheads="1"/>
                              </wps:cNvSpPr>
                              <wps:spPr bwMode="auto">
                                <a:xfrm>
                                  <a:off x="1827807" y="2891993"/>
                                  <a:ext cx="757559" cy="16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920F8C" w14:textId="77777777" w:rsidR="009236A0" w:rsidRPr="00244A56" w:rsidRDefault="009236A0" w:rsidP="00E45B0A">
                                    <w:pPr>
                                      <w:pStyle w:val="HeadingStrongCentred"/>
                                    </w:pPr>
                                    <w:r>
                                      <w:rPr>
                                        <w:lang w:val="no"/>
                                      </w:rPr>
                                      <w:t>Etter bruk</w:t>
                                    </w:r>
                                  </w:p>
                                </w:txbxContent>
                              </wps:txbx>
                              <wps:bodyPr rot="0" vert="horz" wrap="square" lIns="0" tIns="0" rIns="0" bIns="0" anchor="t" anchorCtr="0" upright="1">
                                <a:spAutoFit/>
                              </wps:bodyPr>
                            </wps:wsp>
                          </wpc:wpc>
                        </a:graphicData>
                      </a:graphic>
                    </wp:inline>
                  </w:drawing>
                </mc:Choice>
                <mc:Fallback>
                  <w:pict>
                    <v:group w14:anchorId="5151568A" id="_x0000_s1123" editas="canvas" style="width:251.1pt;height:253.35pt;mso-position-horizontal-relative:char;mso-position-vertical-relative:line" coordsize="31889,32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">
                      <v:shape id="_x0000_s1124" type="#_x0000_t75" style="position:absolute;width:31889;height:32169;visibility:visible;mso-wrap-style:square" filled="t">
                        <v:fill o:detectmouseclick="t"/>
                        <v:path o:connecttype="none"/>
                      </v:shape>
                      <v:shape id="Picture 9" o:spid="_x0000_s1125" type="#_x0000_t75" style="position:absolute;top:2496;width:31533;height:29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">
                        <v:imagedata r:id="rId81" o:title=""/>
                      </v:shape>
                      <v:shape id="Text Box 4" o:spid="_x0000_s1126" type="#_x0000_t202" style="position:absolute;left:12591;top:7202;width:628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" filled="f" stroked="f" strokeweight=".5pt">
                        <v:textbox style="mso-fit-shape-to-text:t" inset="0,0,0,0">
                          <w:txbxContent>
                            <w:p w14:paraId="571608A6" w14:textId="77777777" w:rsidR="009236A0" w:rsidRPr="004B3C96" w:rsidRDefault="009236A0" w:rsidP="00E45B0A">
                              <w:pPr>
                                <w:pStyle w:val="NormalCentred"/>
                                <w:rPr>
                                  <w:sz w:val="20"/>
                                  <w:szCs w:val="16"/>
                                </w:rPr>
                              </w:pPr>
                              <w:r w:rsidRPr="004B3C96">
                                <w:rPr>
                                  <w:sz w:val="20"/>
                                  <w:szCs w:val="16"/>
                                  <w:lang w:val="no"/>
                                </w:rPr>
                                <w:t>Stempel</w:t>
                              </w:r>
                            </w:p>
                          </w:txbxContent>
                        </v:textbox>
                      </v:shape>
                      <v:shape id="Text Box 11" o:spid="_x0000_s1127" type="#_x0000_t202" style="position:absolute;left:13537;top:11068;width:5334;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" filled="f" stroked="f" strokeweight=".5pt">
                        <v:textbox style="mso-fit-shape-to-text:t" inset="0,0,0,0">
                          <w:txbxContent>
                            <w:p w14:paraId="2FF89BB3" w14:textId="77777777" w:rsidR="009236A0" w:rsidRPr="00E40A5F" w:rsidRDefault="009236A0" w:rsidP="00E45B0A">
                              <w:pPr>
                                <w:pStyle w:val="NormalCentred"/>
                                <w:rPr>
                                  <w:sz w:val="18"/>
                                  <w:szCs w:val="18"/>
                                </w:rPr>
                              </w:pPr>
                              <w:r w:rsidRPr="00E40A5F">
                                <w:rPr>
                                  <w:sz w:val="18"/>
                                  <w:szCs w:val="18"/>
                                  <w:lang w:val="no"/>
                                </w:rPr>
                                <w:t>Fingerflens</w:t>
                              </w:r>
                            </w:p>
                          </w:txbxContent>
                        </v:textbox>
                      </v:shape>
                      <v:shape id="Text Box 12" o:spid="_x0000_s1128" type="#_x0000_t202" style="position:absolute;left:13544;top:14424;width:5327;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" filled="f" stroked="f" strokeweight=".5pt">
                        <v:textbox style="mso-fit-shape-to-text:t" inset="0,0,0,0">
                          <w:txbxContent>
                            <w:p w14:paraId="313CB94F" w14:textId="77777777" w:rsidR="009236A0" w:rsidRPr="00244A56" w:rsidRDefault="009236A0" w:rsidP="00E45B0A">
                              <w:pPr>
                                <w:pStyle w:val="NormalCentred"/>
                              </w:pPr>
                              <w:r>
                                <w:rPr>
                                  <w:lang w:val="no"/>
                                </w:rPr>
                                <w:t>Kropp</w:t>
                              </w:r>
                            </w:p>
                          </w:txbxContent>
                        </v:textbox>
                      </v:shape>
                      <v:shape id="Text Box 13" o:spid="_x0000_s1129" type="#_x0000_t202" style="position:absolute;left:12950;top:21442;width:5328;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" filled="f" stroked="f" strokeweight=".5pt">
                        <v:textbox style="mso-fit-shape-to-text:t" inset="0,0,0,0">
                          <w:txbxContent>
                            <w:p w14:paraId="2278A56D" w14:textId="77777777" w:rsidR="009236A0" w:rsidRPr="00244A56" w:rsidRDefault="009236A0" w:rsidP="00E45B0A">
                              <w:pPr>
                                <w:pStyle w:val="NormalCentred"/>
                              </w:pPr>
                              <w:r>
                                <w:rPr>
                                  <w:lang w:val="no"/>
                                </w:rPr>
                                <w:t>K</w:t>
                              </w:r>
                              <w:r w:rsidRPr="00947105">
                                <w:rPr>
                                  <w:lang w:val="no"/>
                                </w:rPr>
                                <w:t>anyle</w:t>
                              </w:r>
                            </w:p>
                          </w:txbxContent>
                        </v:textbox>
                      </v:shape>
                      <v:shape id="Text Box 14" o:spid="_x0000_s1130" type="#_x0000_t202" style="position:absolute;left:12950;top:26155;width:5328;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" filled="f" stroked="f" strokeweight=".5pt">
                        <v:textbox style="mso-fit-shape-to-text:t" inset="0,0,0,0">
                          <w:txbxContent>
                            <w:p w14:paraId="049024A5" w14:textId="77777777" w:rsidR="009236A0" w:rsidRPr="00244A56" w:rsidRDefault="009236A0" w:rsidP="00E45B0A">
                              <w:pPr>
                                <w:pStyle w:val="NormalCentred"/>
                              </w:pPr>
                              <w:r>
                                <w:rPr>
                                  <w:lang w:val="no"/>
                                </w:rPr>
                                <w:t>H</w:t>
                              </w:r>
                              <w:r w:rsidRPr="00947105">
                                <w:rPr>
                                  <w:lang w:val="no"/>
                                </w:rPr>
                                <w:t>ette</w:t>
                              </w:r>
                            </w:p>
                          </w:txbxContent>
                        </v:textbox>
                      </v:shape>
                      <v:shape id="Text Box 15" o:spid="_x0000_s1131" type="#_x0000_t202" style="position:absolute;top:16692;width:7575;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" filled="f" stroked="f" strokeweight=".5pt">
                        <v:textbox style="mso-fit-shape-to-text:t" inset="0,0,0,0">
                          <w:txbxContent>
                            <w:p w14:paraId="61464BBF" w14:textId="77777777" w:rsidR="009236A0" w:rsidRPr="00244A56" w:rsidRDefault="009236A0" w:rsidP="00E45B0A">
                              <w:pPr>
                                <w:pStyle w:val="NormalCentred"/>
                              </w:pPr>
                              <w:r>
                                <w:rPr>
                                  <w:lang w:val="no"/>
                                </w:rPr>
                                <w:t>Medisin</w:t>
                              </w:r>
                            </w:p>
                          </w:txbxContent>
                        </v:textbox>
                      </v:shape>
                      <v:shape id="Text Box 16" o:spid="_x0000_s1132" type="#_x0000_t202" style="position:absolute;left:5968;top:29431;width:7576;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" filled="f" stroked="f" strokeweight=".5pt">
                        <v:textbox style="mso-fit-shape-to-text:t" inset="0,0,0,0">
                          <w:txbxContent>
                            <w:p w14:paraId="5B8E2C23" w14:textId="77777777" w:rsidR="009236A0" w:rsidRPr="00244A56" w:rsidRDefault="009236A0" w:rsidP="00E45B0A">
                              <w:pPr>
                                <w:pStyle w:val="HeadingStrongCentred"/>
                              </w:pPr>
                              <w:r>
                                <w:rPr>
                                  <w:lang w:val="no"/>
                                </w:rPr>
                                <w:t>Før bruk</w:t>
                              </w:r>
                            </w:p>
                          </w:txbxContent>
                        </v:textbox>
                      </v:shape>
                      <v:shape id="Text Box 17" o:spid="_x0000_s1133" type="#_x0000_t202" style="position:absolute;left:18278;top:28919;width:7575;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" filled="f" stroked="f" strokeweight=".5pt">
                        <v:textbox style="mso-fit-shape-to-text:t" inset="0,0,0,0">
                          <w:txbxContent>
                            <w:p w14:paraId="4E920F8C" w14:textId="77777777" w:rsidR="009236A0" w:rsidRPr="00244A56" w:rsidRDefault="009236A0" w:rsidP="00E45B0A">
                              <w:pPr>
                                <w:pStyle w:val="HeadingStrongCentred"/>
                              </w:pPr>
                              <w:r>
                                <w:rPr>
                                  <w:lang w:val="no"/>
                                </w:rPr>
                                <w:t>Etter bruk</w:t>
                              </w:r>
                            </w:p>
                          </w:txbxContent>
                        </v:textbox>
                      </v:shape>
                      <w10:anchorlock/>
                    </v:group>
                  </w:pict>
                </mc:Fallback>
              </mc:AlternateContent>
            </w:r>
          </w:p>
        </w:tc>
      </w:tr>
      <w:tr w:rsidR="00E45B0A" w:rsidRPr="00244A56" w14:paraId="3F5D69B9" w14:textId="77777777" w:rsidTr="004E7A01">
        <w:trPr>
          <w:cantSplit/>
          <w:jc w:val="center"/>
        </w:trPr>
        <w:tc>
          <w:tcPr>
            <w:tcW w:w="5022" w:type="dxa"/>
          </w:tcPr>
          <w:p w14:paraId="7ED152AB" w14:textId="77777777" w:rsidR="00E45B0A" w:rsidRPr="00244A56" w:rsidRDefault="00E45B0A" w:rsidP="00F217D1">
            <w:pPr>
              <w:pStyle w:val="Figure"/>
            </w:pPr>
            <w:r w:rsidRPr="007E6F63">
              <w:rPr>
                <w:lang w:val="no"/>
              </w:rPr>
              <w:t>Figur A</w:t>
            </w:r>
          </w:p>
        </w:tc>
      </w:tr>
    </w:tbl>
    <w:p w14:paraId="7DADC4EE" w14:textId="77777777" w:rsidR="00E45B0A" w:rsidRPr="00244A56" w:rsidRDefault="00E45B0A" w:rsidP="00E45B0A"/>
    <w:p w14:paraId="0E68DFCA" w14:textId="77777777" w:rsidR="00E45B0A" w:rsidRPr="004C234D" w:rsidRDefault="00E45B0A" w:rsidP="00E45B0A">
      <w:pPr>
        <w:pStyle w:val="HeadingStrong"/>
        <w:rPr>
          <w:lang w:val="nb-NO"/>
        </w:rPr>
      </w:pPr>
      <w:r>
        <w:rPr>
          <w:lang w:val="no"/>
        </w:rPr>
        <w:t>Ikke bruk den ferdigfylte sprøyten hvis:</w:t>
      </w:r>
    </w:p>
    <w:p w14:paraId="685E0FA3" w14:textId="77777777" w:rsidR="00E45B0A" w:rsidRPr="004C234D" w:rsidRDefault="00E45B0A" w:rsidP="00E45B0A">
      <w:pPr>
        <w:pStyle w:val="Bullet"/>
        <w:keepNext/>
        <w:rPr>
          <w:lang w:val="nb-NO"/>
        </w:rPr>
      </w:pPr>
      <w:r>
        <w:rPr>
          <w:lang w:val="no"/>
        </w:rPr>
        <w:t>den er sprukket eller skadet.</w:t>
      </w:r>
    </w:p>
    <w:p w14:paraId="7B8AD673" w14:textId="77777777" w:rsidR="00E45B0A" w:rsidRPr="00994248" w:rsidRDefault="00E45B0A" w:rsidP="00E45B0A">
      <w:pPr>
        <w:pStyle w:val="Bullet"/>
        <w:rPr>
          <w:lang w:val="de-CH"/>
        </w:rPr>
      </w:pPr>
      <w:r>
        <w:rPr>
          <w:lang w:val="no"/>
        </w:rPr>
        <w:t>utløpsdatoen er passert.</w:t>
      </w:r>
    </w:p>
    <w:p w14:paraId="3C960CC6" w14:textId="77225F35" w:rsidR="00F92D7D" w:rsidRPr="00D63F7D" w:rsidRDefault="00F92D7D" w:rsidP="00E45B0A">
      <w:pPr>
        <w:pStyle w:val="Bullet"/>
        <w:rPr>
          <w:lang w:val="de-CH"/>
        </w:rPr>
      </w:pPr>
      <w:r w:rsidRPr="004E11B8">
        <w:rPr>
          <w:lang w:val="da-DK"/>
        </w:rPr>
        <w:t>har falt på et hardt underlag.</w:t>
      </w:r>
    </w:p>
    <w:p w14:paraId="1851EBBF" w14:textId="77777777" w:rsidR="00E45B0A" w:rsidRPr="00D63F7D" w:rsidRDefault="00E45B0A" w:rsidP="00E45B0A">
      <w:pPr>
        <w:rPr>
          <w:lang w:val="de-CH"/>
        </w:rPr>
      </w:pPr>
    </w:p>
    <w:p w14:paraId="19CDBC81" w14:textId="77777777" w:rsidR="00E45B0A" w:rsidRPr="00244A56" w:rsidRDefault="00E45B0A" w:rsidP="004E7A01">
      <w:pPr>
        <w:widowControl w:val="0"/>
        <w:rPr>
          <w:b/>
          <w:bCs/>
        </w:rPr>
      </w:pPr>
      <w:r>
        <w:rPr>
          <w:b/>
          <w:bCs/>
          <w:lang w:val="no"/>
        </w:rPr>
        <w:t>Ikke fjern kanylehetten før rett før du skal sette en injeksjon.</w:t>
      </w:r>
      <w:r w:rsidRPr="005446DB">
        <w:rPr>
          <w:b/>
          <w:bCs/>
          <w:lang w:val="no"/>
        </w:rPr>
        <w:t xml:space="preserve"> </w:t>
      </w:r>
      <w:r>
        <w:rPr>
          <w:b/>
          <w:lang w:val="no"/>
        </w:rPr>
        <w:t xml:space="preserve">Oppbevares utilgjengelig for </w:t>
      </w:r>
      <w:r w:rsidRPr="004B3C96">
        <w:rPr>
          <w:b/>
          <w:lang w:val="no"/>
        </w:rPr>
        <w:t>barn</w:t>
      </w:r>
      <w:r>
        <w:rPr>
          <w:b/>
          <w:bCs/>
          <w:lang w:val="no"/>
        </w:rPr>
        <w:t>.</w:t>
      </w:r>
    </w:p>
    <w:tbl>
      <w:tblPr>
        <w:tblW w:w="90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4" w:type="dxa"/>
          <w:left w:w="72" w:type="dxa"/>
          <w:bottom w:w="14" w:type="dxa"/>
          <w:right w:w="72" w:type="dxa"/>
        </w:tblCellMar>
        <w:tblLook w:val="04A0" w:firstRow="1" w:lastRow="0" w:firstColumn="1" w:lastColumn="0" w:noHBand="0" w:noVBand="1"/>
      </w:tblPr>
      <w:tblGrid>
        <w:gridCol w:w="3239"/>
        <w:gridCol w:w="111"/>
        <w:gridCol w:w="173"/>
        <w:gridCol w:w="109"/>
        <w:gridCol w:w="5430"/>
      </w:tblGrid>
      <w:tr w:rsidR="00E45B0A" w:rsidRPr="0026772D" w14:paraId="632D0E8A" w14:textId="77777777" w:rsidTr="004E7A01">
        <w:trPr>
          <w:cantSplit/>
        </w:trPr>
        <w:tc>
          <w:tcPr>
            <w:tcW w:w="9062" w:type="dxa"/>
            <w:gridSpan w:val="5"/>
            <w:tcBorders>
              <w:bottom w:val="single" w:sz="8" w:space="0" w:color="auto"/>
            </w:tcBorders>
          </w:tcPr>
          <w:p w14:paraId="249718DF" w14:textId="77777777" w:rsidR="00E45B0A" w:rsidRPr="004C234D" w:rsidRDefault="00E45B0A" w:rsidP="004E7A01">
            <w:pPr>
              <w:pStyle w:val="NormalHanging"/>
              <w:widowControl w:val="0"/>
              <w:rPr>
                <w:b/>
                <w:bCs/>
                <w:lang w:val="nb-NO"/>
              </w:rPr>
            </w:pPr>
            <w:r w:rsidRPr="007E6F63">
              <w:rPr>
                <w:b/>
                <w:bCs/>
                <w:lang w:val="no"/>
              </w:rPr>
              <w:t>1.</w:t>
            </w:r>
            <w:r w:rsidRPr="007E6F63">
              <w:rPr>
                <w:b/>
                <w:bCs/>
                <w:lang w:val="no"/>
              </w:rPr>
              <w:tab/>
            </w:r>
            <w:r>
              <w:rPr>
                <w:b/>
                <w:bCs/>
                <w:lang w:val="no"/>
              </w:rPr>
              <w:t>Finne frem</w:t>
            </w:r>
            <w:r w:rsidRPr="007E6F63">
              <w:rPr>
                <w:b/>
                <w:bCs/>
                <w:lang w:val="no"/>
              </w:rPr>
              <w:t xml:space="preserve"> utstyret til injeksjonen</w:t>
            </w:r>
          </w:p>
          <w:p w14:paraId="53A1D9B5" w14:textId="77777777" w:rsidR="00E45B0A" w:rsidRPr="004C234D" w:rsidRDefault="00E45B0A" w:rsidP="004E7A01">
            <w:pPr>
              <w:pStyle w:val="NormalKeep"/>
              <w:keepNext w:val="0"/>
              <w:widowControl w:val="0"/>
              <w:rPr>
                <w:lang w:val="nb-NO"/>
              </w:rPr>
            </w:pPr>
          </w:p>
          <w:p w14:paraId="0329E586" w14:textId="77777777" w:rsidR="00E45B0A" w:rsidRPr="004C234D" w:rsidRDefault="00E45B0A" w:rsidP="004E7A01">
            <w:pPr>
              <w:pStyle w:val="NormalHanging"/>
              <w:widowControl w:val="0"/>
              <w:rPr>
                <w:bCs/>
                <w:lang w:val="nb-NO"/>
              </w:rPr>
            </w:pPr>
            <w:r w:rsidRPr="007E6F63">
              <w:rPr>
                <w:b/>
                <w:bCs/>
                <w:lang w:val="no"/>
              </w:rPr>
              <w:t>a.</w:t>
            </w:r>
            <w:r w:rsidRPr="007E6F63">
              <w:rPr>
                <w:lang w:val="no"/>
              </w:rPr>
              <w:tab/>
              <w:t>Gjør klar en ren, flat overflate, som for eksempel et bord eller en benkeplate, i et godt belyst område.</w:t>
            </w:r>
          </w:p>
          <w:p w14:paraId="79570750" w14:textId="77777777" w:rsidR="00E45B0A" w:rsidRPr="004C234D" w:rsidRDefault="00E45B0A" w:rsidP="004E7A01">
            <w:pPr>
              <w:pStyle w:val="NormalHanging"/>
              <w:widowControl w:val="0"/>
              <w:rPr>
                <w:bCs/>
                <w:lang w:val="nb-NO"/>
              </w:rPr>
            </w:pPr>
            <w:r w:rsidRPr="007E6F63">
              <w:rPr>
                <w:b/>
                <w:bCs/>
                <w:lang w:val="no"/>
              </w:rPr>
              <w:t>b.</w:t>
            </w:r>
            <w:r w:rsidRPr="007E6F63">
              <w:rPr>
                <w:lang w:val="no"/>
              </w:rPr>
              <w:tab/>
              <w:t xml:space="preserve">Ta 1 </w:t>
            </w:r>
            <w:r>
              <w:rPr>
                <w:lang w:val="no"/>
              </w:rPr>
              <w:t>ferdigfylt sprøyte</w:t>
            </w:r>
            <w:r w:rsidRPr="007E6F63">
              <w:rPr>
                <w:lang w:val="no"/>
              </w:rPr>
              <w:t xml:space="preserve"> ut av kartongen </w:t>
            </w:r>
            <w:r>
              <w:rPr>
                <w:lang w:val="no"/>
              </w:rPr>
              <w:t>oppbevart</w:t>
            </w:r>
            <w:r w:rsidRPr="007E6F63">
              <w:rPr>
                <w:lang w:val="no"/>
              </w:rPr>
              <w:t>t i kjøleskapet.</w:t>
            </w:r>
          </w:p>
          <w:p w14:paraId="1AC08CC4" w14:textId="77777777" w:rsidR="00E45B0A" w:rsidRPr="00244A56" w:rsidRDefault="00E45B0A" w:rsidP="004E7A01">
            <w:pPr>
              <w:pStyle w:val="Bullet2"/>
              <w:widowControl w:val="0"/>
            </w:pPr>
            <w:r w:rsidRPr="007E6F63">
              <w:rPr>
                <w:lang w:val="no"/>
              </w:rPr>
              <w:t xml:space="preserve">Hold på hoveddelen av den </w:t>
            </w:r>
            <w:r>
              <w:rPr>
                <w:lang w:val="no"/>
              </w:rPr>
              <w:t>ferdigfylt</w:t>
            </w:r>
            <w:r w:rsidRPr="007E6F63">
              <w:rPr>
                <w:lang w:val="no"/>
              </w:rPr>
              <w:t>e sprøyten når du fjerner den fra kartongen. Ta ikke på stempelet.</w:t>
            </w:r>
          </w:p>
          <w:p w14:paraId="67E4F99E" w14:textId="77777777" w:rsidR="00E45B0A" w:rsidRPr="004C234D" w:rsidRDefault="00E45B0A" w:rsidP="004E7A01">
            <w:pPr>
              <w:widowControl w:val="0"/>
              <w:rPr>
                <w:bCs/>
                <w:lang w:val="nb-NO"/>
              </w:rPr>
            </w:pPr>
            <w:r w:rsidRPr="007E6F63">
              <w:rPr>
                <w:b/>
                <w:bCs/>
                <w:lang w:val="no"/>
              </w:rPr>
              <w:t>c.</w:t>
            </w:r>
            <w:r w:rsidRPr="007E6F63">
              <w:rPr>
                <w:lang w:val="no"/>
              </w:rPr>
              <w:tab/>
              <w:t>Sørg for at du har følgende utstyr:</w:t>
            </w:r>
          </w:p>
          <w:p w14:paraId="56490800" w14:textId="77777777" w:rsidR="00E45B0A" w:rsidRPr="00244A56" w:rsidRDefault="00E45B0A" w:rsidP="004E7A01">
            <w:pPr>
              <w:pStyle w:val="Bullet-2"/>
              <w:widowControl w:val="0"/>
            </w:pPr>
            <w:r>
              <w:rPr>
                <w:lang w:val="no"/>
              </w:rPr>
              <w:t>Ferdigfylt sprøyte</w:t>
            </w:r>
          </w:p>
          <w:p w14:paraId="4AC4CD87" w14:textId="77777777" w:rsidR="00E45B0A" w:rsidRPr="00244A56" w:rsidRDefault="00E45B0A" w:rsidP="004E7A01">
            <w:pPr>
              <w:pStyle w:val="Bullet-2"/>
              <w:widowControl w:val="0"/>
            </w:pPr>
            <w:r>
              <w:rPr>
                <w:lang w:val="no"/>
              </w:rPr>
              <w:t>Injeksjonstørk</w:t>
            </w:r>
          </w:p>
          <w:p w14:paraId="7B0D9299" w14:textId="77777777" w:rsidR="00E45B0A" w:rsidRPr="007E6F63" w:rsidRDefault="00E45B0A" w:rsidP="004E7A01">
            <w:pPr>
              <w:pStyle w:val="a5"/>
              <w:widowControl w:val="0"/>
              <w:rPr>
                <w:b/>
                <w:bCs/>
              </w:rPr>
            </w:pPr>
            <w:r w:rsidRPr="007E6F63">
              <w:rPr>
                <w:b/>
                <w:bCs/>
                <w:lang w:val="no"/>
              </w:rPr>
              <w:t>Ikke inkludert i kartongen:</w:t>
            </w:r>
          </w:p>
          <w:p w14:paraId="52BE00A0" w14:textId="77777777" w:rsidR="00E45B0A" w:rsidRPr="00244A56" w:rsidRDefault="00E45B0A" w:rsidP="004E7A01">
            <w:pPr>
              <w:pStyle w:val="Bullet-2"/>
              <w:widowControl w:val="0"/>
            </w:pPr>
            <w:r w:rsidRPr="007E6F63">
              <w:rPr>
                <w:lang w:val="no"/>
              </w:rPr>
              <w:t>Bomullsball eller gasbind</w:t>
            </w:r>
          </w:p>
          <w:p w14:paraId="5E2ADC81" w14:textId="77777777" w:rsidR="00E45B0A" w:rsidRPr="00244A56" w:rsidRDefault="00E45B0A" w:rsidP="004E7A01">
            <w:pPr>
              <w:pStyle w:val="Bullet-2"/>
              <w:widowControl w:val="0"/>
            </w:pPr>
            <w:r w:rsidRPr="007E6F63">
              <w:rPr>
                <w:lang w:val="no"/>
              </w:rPr>
              <w:t>Plaster</w:t>
            </w:r>
          </w:p>
          <w:p w14:paraId="77967C57" w14:textId="1FEC6EDA" w:rsidR="00E45B0A" w:rsidRPr="004B3C96" w:rsidRDefault="00E45B0A" w:rsidP="004E7A01">
            <w:pPr>
              <w:pStyle w:val="Bullet-2"/>
              <w:widowControl w:val="0"/>
              <w:rPr>
                <w:lang w:val="nb-NO"/>
              </w:rPr>
            </w:pPr>
            <w:r>
              <w:rPr>
                <w:lang w:val="no"/>
              </w:rPr>
              <w:t>Spesiell beholder for skarpt avfall</w:t>
            </w:r>
          </w:p>
        </w:tc>
      </w:tr>
      <w:tr w:rsidR="004C6BB3" w:rsidRPr="0026772D" w14:paraId="66AFD04E" w14:textId="77777777" w:rsidTr="004C6BB3">
        <w:trPr>
          <w:cantSplit/>
          <w:trHeight w:val="4077"/>
        </w:trPr>
        <w:tc>
          <w:tcPr>
            <w:tcW w:w="3251" w:type="dxa"/>
            <w:tcBorders>
              <w:bottom w:val="single" w:sz="8" w:space="0" w:color="auto"/>
              <w:right w:val="nil"/>
            </w:tcBorders>
          </w:tcPr>
          <w:p w14:paraId="5293A491" w14:textId="77777777" w:rsidR="00E45B0A" w:rsidRPr="00244A56" w:rsidRDefault="00E45B0A" w:rsidP="004E7A01">
            <w:pPr>
              <w:widowControl w:val="0"/>
            </w:pPr>
            <w:r>
              <w:rPr>
                <w:noProof/>
                <w:lang w:val="en-US" w:eastAsia="ko-KR"/>
              </w:rPr>
              <w:lastRenderedPageBreak/>
              <mc:AlternateContent>
                <mc:Choice Requires="wpc">
                  <w:drawing>
                    <wp:inline distT="0" distB="0" distL="0" distR="0" wp14:anchorId="00712B60" wp14:editId="168BE7F6">
                      <wp:extent cx="2013241" cy="2420621"/>
                      <wp:effectExtent l="0" t="0" r="6350" b="0"/>
                      <wp:docPr id="177" name="Canvas 6"/>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81" name="Picture 20"/>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13356"/>
                                  <a:ext cx="1935678" cy="2335240"/>
                                </a:xfrm>
                                <a:prstGeom prst="rect">
                                  <a:avLst/>
                                </a:prstGeom>
                                <a:noFill/>
                                <a:extLst>
                                  <a:ext uri="{909E8E84-426E-40DD-AFC4-6F175D3DCCD1}">
                                    <a14:hiddenFill xmlns:a14="http://schemas.microsoft.com/office/drawing/2010/main">
                                      <a:solidFill>
                                        <a:srgbClr val="FFFFFF"/>
                                      </a:solidFill>
                                    </a14:hiddenFill>
                                  </a:ext>
                                </a:extLst>
                              </pic:spPr>
                            </pic:pic>
                            <wps:wsp>
                              <wps:cNvPr id="83" name="Text Box 15"/>
                              <wps:cNvSpPr txBox="1">
                                <a:spLocks noChangeArrowheads="1"/>
                              </wps:cNvSpPr>
                              <wps:spPr bwMode="auto">
                                <a:xfrm>
                                  <a:off x="901571" y="1253169"/>
                                  <a:ext cx="8280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61FC7DE" w14:textId="77777777" w:rsidR="009236A0" w:rsidRPr="00244A56" w:rsidRDefault="009236A0" w:rsidP="00E45B0A">
                                    <w:pPr>
                                      <w:pStyle w:val="Call-Out"/>
                                      <w:rPr>
                                        <w:bCs/>
                                      </w:rPr>
                                    </w:pPr>
                                    <w:r>
                                      <w:rPr>
                                        <w:b/>
                                        <w:bCs/>
                                        <w:lang w:val="no"/>
                                      </w:rPr>
                                      <w:t>EXP:</w:t>
                                    </w:r>
                                    <w:r>
                                      <w:rPr>
                                        <w:lang w:val="no"/>
                                      </w:rPr>
                                      <w:t xml:space="preserve"> </w:t>
                                    </w:r>
                                    <w:r w:rsidRPr="004237CC">
                                      <w:rPr>
                                        <w:sz w:val="14"/>
                                        <w:lang w:val="no"/>
                                      </w:rPr>
                                      <w:t>MÅNED</w:t>
                                    </w:r>
                                    <w:r>
                                      <w:rPr>
                                        <w:lang w:val="no"/>
                                      </w:rPr>
                                      <w:t xml:space="preserve"> ÅR</w:t>
                                    </w:r>
                                  </w:p>
                                </w:txbxContent>
                              </wps:txbx>
                              <wps:bodyPr rot="0" vert="horz" wrap="square" lIns="0" tIns="0" rIns="0" bIns="0" anchor="t" anchorCtr="0" upright="1">
                                <a:spAutoFit/>
                              </wps:bodyPr>
                            </wps:wsp>
                          </wpc:wpc>
                        </a:graphicData>
                      </a:graphic>
                    </wp:inline>
                  </w:drawing>
                </mc:Choice>
                <mc:Fallback>
                  <w:pict>
                    <v:group w14:anchorId="00712B60" id="_x0000_s1134" editas="canvas" style="width:158.5pt;height:190.6pt;mso-position-horizontal-relative:char;mso-position-vertical-relative:line" coordsize="20129,24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">
                      <v:shape id="_x0000_s1135" type="#_x0000_t75" style="position:absolute;width:20129;height:24206;visibility:visible;mso-wrap-style:square" filled="t">
                        <v:fill o:detectmouseclick="t"/>
                        <v:path o:connecttype="none"/>
                      </v:shape>
                      <v:shape id="Picture 20" o:spid="_x0000_s1136" type="#_x0000_t75" style="position:absolute;top:133;width:19356;height:2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">
                        <v:imagedata r:id="rId83" o:title=""/>
                      </v:shape>
                      <v:shape id="Text Box 15" o:spid="_x0000_s1137" type="#_x0000_t202" style="position:absolute;left:9015;top:12531;width:8281;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" filled="f" stroked="f" strokeweight=".5pt">
                        <v:textbox style="mso-fit-shape-to-text:t" inset="0,0,0,0">
                          <w:txbxContent>
                            <w:p w14:paraId="361FC7DE" w14:textId="77777777" w:rsidR="009236A0" w:rsidRPr="00244A56" w:rsidRDefault="009236A0" w:rsidP="00E45B0A">
                              <w:pPr>
                                <w:pStyle w:val="Call-Out"/>
                                <w:rPr>
                                  <w:bCs/>
                                </w:rPr>
                              </w:pPr>
                              <w:r>
                                <w:rPr>
                                  <w:b/>
                                  <w:bCs/>
                                  <w:lang w:val="no"/>
                                </w:rPr>
                                <w:t>EXP:</w:t>
                              </w:r>
                              <w:r>
                                <w:rPr>
                                  <w:lang w:val="no"/>
                                </w:rPr>
                                <w:t xml:space="preserve"> </w:t>
                              </w:r>
                              <w:r w:rsidRPr="004237CC">
                                <w:rPr>
                                  <w:sz w:val="14"/>
                                  <w:lang w:val="no"/>
                                </w:rPr>
                                <w:t>MÅNED</w:t>
                              </w:r>
                              <w:r>
                                <w:rPr>
                                  <w:lang w:val="no"/>
                                </w:rPr>
                                <w:t xml:space="preserve"> ÅR</w:t>
                              </w:r>
                            </w:p>
                          </w:txbxContent>
                        </v:textbox>
                      </v:shape>
                      <w10:anchorlock/>
                    </v:group>
                  </w:pict>
                </mc:Fallback>
              </mc:AlternateContent>
            </w:r>
          </w:p>
          <w:p w14:paraId="051D1FC1" w14:textId="77777777" w:rsidR="00E45B0A" w:rsidRPr="00244A56" w:rsidRDefault="00E45B0A" w:rsidP="004E7A01">
            <w:pPr>
              <w:pStyle w:val="Figure"/>
              <w:keepLines w:val="0"/>
              <w:widowControl w:val="0"/>
            </w:pPr>
            <w:r w:rsidRPr="007E6F63">
              <w:rPr>
                <w:lang w:val="no"/>
              </w:rPr>
              <w:t>Figur B</w:t>
            </w:r>
          </w:p>
        </w:tc>
        <w:tc>
          <w:tcPr>
            <w:tcW w:w="5811" w:type="dxa"/>
            <w:gridSpan w:val="4"/>
            <w:tcBorders>
              <w:left w:val="nil"/>
              <w:bottom w:val="single" w:sz="8" w:space="0" w:color="auto"/>
            </w:tcBorders>
          </w:tcPr>
          <w:p w14:paraId="4957D0C1" w14:textId="77777777" w:rsidR="00E45B0A" w:rsidRPr="004C234D" w:rsidRDefault="00E45B0A" w:rsidP="004E7A01">
            <w:pPr>
              <w:pStyle w:val="NormalHanging"/>
              <w:widowControl w:val="0"/>
              <w:rPr>
                <w:b/>
                <w:bCs/>
                <w:lang w:val="nb-NO"/>
              </w:rPr>
            </w:pPr>
            <w:r w:rsidRPr="007E6F63">
              <w:rPr>
                <w:b/>
                <w:bCs/>
                <w:lang w:val="no"/>
              </w:rPr>
              <w:t>2.</w:t>
            </w:r>
            <w:r w:rsidRPr="007E6F63">
              <w:rPr>
                <w:b/>
                <w:bCs/>
                <w:lang w:val="no"/>
              </w:rPr>
              <w:tab/>
              <w:t xml:space="preserve">Inspiser den </w:t>
            </w:r>
            <w:r>
              <w:rPr>
                <w:b/>
                <w:bCs/>
                <w:lang w:val="no"/>
              </w:rPr>
              <w:t>ferdigfylt</w:t>
            </w:r>
            <w:r w:rsidRPr="007E6F63">
              <w:rPr>
                <w:b/>
                <w:bCs/>
                <w:lang w:val="no"/>
              </w:rPr>
              <w:t>e sprøyten</w:t>
            </w:r>
          </w:p>
          <w:p w14:paraId="48F06B4F" w14:textId="77777777" w:rsidR="00E45B0A" w:rsidRPr="004C234D" w:rsidRDefault="00E45B0A" w:rsidP="004E7A01">
            <w:pPr>
              <w:widowControl w:val="0"/>
              <w:rPr>
                <w:lang w:val="nb-NO"/>
              </w:rPr>
            </w:pPr>
          </w:p>
          <w:p w14:paraId="4A517E74" w14:textId="77777777" w:rsidR="00E45B0A" w:rsidRPr="004C234D" w:rsidRDefault="00E45B0A" w:rsidP="004E7A01">
            <w:pPr>
              <w:pStyle w:val="NormalHanging"/>
              <w:widowControl w:val="0"/>
              <w:rPr>
                <w:bCs/>
                <w:lang w:val="nb-NO"/>
              </w:rPr>
            </w:pPr>
            <w:r w:rsidRPr="007E6F63">
              <w:rPr>
                <w:b/>
                <w:bCs/>
                <w:lang w:val="no"/>
              </w:rPr>
              <w:t>a.</w:t>
            </w:r>
            <w:r w:rsidRPr="007E6F63">
              <w:rPr>
                <w:lang w:val="no"/>
              </w:rPr>
              <w:tab/>
              <w:t>Sørg for at du har riktig medisin (Yuflyma) og dose.</w:t>
            </w:r>
          </w:p>
          <w:p w14:paraId="336D104B" w14:textId="77777777" w:rsidR="00E45B0A" w:rsidRPr="004C234D" w:rsidRDefault="00E45B0A" w:rsidP="004E7A01">
            <w:pPr>
              <w:pStyle w:val="NormalHanging"/>
              <w:widowControl w:val="0"/>
              <w:rPr>
                <w:bCs/>
                <w:lang w:val="nb-NO"/>
              </w:rPr>
            </w:pPr>
            <w:r w:rsidRPr="007E6F63">
              <w:rPr>
                <w:b/>
                <w:bCs/>
                <w:lang w:val="no"/>
              </w:rPr>
              <w:t>b.</w:t>
            </w:r>
            <w:r w:rsidRPr="007E6F63">
              <w:rPr>
                <w:lang w:val="no"/>
              </w:rPr>
              <w:tab/>
              <w:t xml:space="preserve">Se på den </w:t>
            </w:r>
            <w:r>
              <w:rPr>
                <w:lang w:val="no"/>
              </w:rPr>
              <w:t>ferdigfylt</w:t>
            </w:r>
            <w:r w:rsidRPr="007E6F63">
              <w:rPr>
                <w:lang w:val="no"/>
              </w:rPr>
              <w:t>e sprøyten og sørg for at den ikke har sprekker eller er skadet.</w:t>
            </w:r>
          </w:p>
          <w:p w14:paraId="7A16D327" w14:textId="77777777" w:rsidR="00E45B0A" w:rsidRPr="004C234D" w:rsidRDefault="00E45B0A" w:rsidP="004E7A01">
            <w:pPr>
              <w:pStyle w:val="NormalHanging"/>
              <w:widowControl w:val="0"/>
              <w:rPr>
                <w:bCs/>
                <w:lang w:val="nb-NO"/>
              </w:rPr>
            </w:pPr>
            <w:r w:rsidRPr="007E6F63">
              <w:rPr>
                <w:b/>
                <w:bCs/>
                <w:lang w:val="no"/>
              </w:rPr>
              <w:t>c.</w:t>
            </w:r>
            <w:r w:rsidRPr="007E6F63">
              <w:rPr>
                <w:lang w:val="no"/>
              </w:rPr>
              <w:tab/>
              <w:t xml:space="preserve">Sjekk utløpsdatoen på etiketten for den </w:t>
            </w:r>
            <w:r>
              <w:rPr>
                <w:lang w:val="no"/>
              </w:rPr>
              <w:t>ferdigfylt</w:t>
            </w:r>
            <w:r w:rsidRPr="007E6F63">
              <w:rPr>
                <w:lang w:val="no"/>
              </w:rPr>
              <w:t>e sprøyten.</w:t>
            </w:r>
          </w:p>
          <w:p w14:paraId="58AF6B10" w14:textId="77777777" w:rsidR="00E45B0A" w:rsidRPr="004C234D" w:rsidRDefault="00E45B0A" w:rsidP="004E7A01">
            <w:pPr>
              <w:widowControl w:val="0"/>
              <w:rPr>
                <w:lang w:val="nb-NO"/>
              </w:rPr>
            </w:pPr>
          </w:p>
          <w:p w14:paraId="5CAB343B" w14:textId="77777777" w:rsidR="00E45B0A" w:rsidRPr="004C234D" w:rsidRDefault="00E45B0A" w:rsidP="004E7A01">
            <w:pPr>
              <w:widowControl w:val="0"/>
              <w:rPr>
                <w:bCs/>
                <w:lang w:val="nb-NO"/>
              </w:rPr>
            </w:pPr>
            <w:r w:rsidRPr="007E6F63">
              <w:rPr>
                <w:b/>
                <w:bCs/>
                <w:lang w:val="no"/>
              </w:rPr>
              <w:t>Ikke bruk</w:t>
            </w:r>
            <w:r w:rsidRPr="007E6F63">
              <w:rPr>
                <w:lang w:val="no"/>
              </w:rPr>
              <w:t xml:space="preserve"> den ferdigfylte sprøyten hvis:</w:t>
            </w:r>
          </w:p>
          <w:p w14:paraId="2EFF9918" w14:textId="77777777" w:rsidR="00E45B0A" w:rsidRPr="004C234D" w:rsidRDefault="00E45B0A" w:rsidP="004E7A01">
            <w:pPr>
              <w:pStyle w:val="Bullet"/>
              <w:widowControl w:val="0"/>
              <w:rPr>
                <w:lang w:val="nb-NO"/>
              </w:rPr>
            </w:pPr>
            <w:r w:rsidRPr="007E6F63">
              <w:rPr>
                <w:lang w:val="no"/>
              </w:rPr>
              <w:t>den er sprukket eller skadet.</w:t>
            </w:r>
          </w:p>
          <w:p w14:paraId="1EA10982" w14:textId="77777777" w:rsidR="00E45B0A" w:rsidRPr="00994248" w:rsidRDefault="00E45B0A" w:rsidP="004E7A01">
            <w:pPr>
              <w:pStyle w:val="Bullet"/>
              <w:widowControl w:val="0"/>
            </w:pPr>
            <w:r>
              <w:rPr>
                <w:lang w:val="no"/>
              </w:rPr>
              <w:t>utløpsdatoen har passert</w:t>
            </w:r>
            <w:r w:rsidRPr="007E6F63">
              <w:rPr>
                <w:lang w:val="no"/>
              </w:rPr>
              <w:t>.</w:t>
            </w:r>
          </w:p>
          <w:p w14:paraId="025B3D1E" w14:textId="110F4DB6" w:rsidR="00F92D7D" w:rsidRPr="004E11B8" w:rsidRDefault="00F92D7D" w:rsidP="004E7A01">
            <w:pPr>
              <w:pStyle w:val="Bullet"/>
              <w:widowControl w:val="0"/>
              <w:rPr>
                <w:lang w:val="da-DK"/>
              </w:rPr>
            </w:pPr>
            <w:r w:rsidRPr="004E11B8">
              <w:rPr>
                <w:lang w:val="da-DK"/>
              </w:rPr>
              <w:t>har falt på et hardt underlag.</w:t>
            </w:r>
          </w:p>
          <w:p w14:paraId="22F68743" w14:textId="77777777" w:rsidR="00E45B0A" w:rsidRPr="004E11B8" w:rsidRDefault="00E45B0A" w:rsidP="004E7A01">
            <w:pPr>
              <w:pStyle w:val="NormalHanging"/>
              <w:widowControl w:val="0"/>
              <w:rPr>
                <w:rStyle w:val="a9"/>
                <w:lang w:val="da-DK"/>
              </w:rPr>
            </w:pPr>
          </w:p>
        </w:tc>
      </w:tr>
      <w:tr w:rsidR="004C6BB3" w:rsidRPr="00244A56" w14:paraId="17EB4F8D" w14:textId="77777777" w:rsidTr="004C6BB3">
        <w:trPr>
          <w:cantSplit/>
          <w:trHeight w:val="4205"/>
        </w:trPr>
        <w:tc>
          <w:tcPr>
            <w:tcW w:w="3251" w:type="dxa"/>
            <w:tcBorders>
              <w:right w:val="nil"/>
            </w:tcBorders>
          </w:tcPr>
          <w:p w14:paraId="01D73EAB" w14:textId="77777777" w:rsidR="00E45B0A" w:rsidRPr="00244A56" w:rsidRDefault="00E45B0A" w:rsidP="004E7A01">
            <w:pPr>
              <w:pStyle w:val="Figure"/>
              <w:keepLines w:val="0"/>
              <w:widowControl w:val="0"/>
              <w:ind w:leftChars="-1" w:left="-2"/>
            </w:pPr>
            <w:r>
              <w:rPr>
                <w:noProof/>
                <w:lang w:val="en-US" w:eastAsia="ko-KR"/>
              </w:rPr>
              <w:drawing>
                <wp:inline distT="0" distB="0" distL="0" distR="0" wp14:anchorId="712E6DA1" wp14:editId="60F3B651">
                  <wp:extent cx="1976361" cy="2481942"/>
                  <wp:effectExtent l="0" t="0" r="5080" b="0"/>
                  <wp:docPr id="178" name="그림 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964"/>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1979458" cy="2485832"/>
                          </a:xfrm>
                          <a:prstGeom prst="rect">
                            <a:avLst/>
                          </a:prstGeom>
                          <a:noFill/>
                          <a:ln>
                            <a:noFill/>
                          </a:ln>
                        </pic:spPr>
                      </pic:pic>
                    </a:graphicData>
                  </a:graphic>
                </wp:inline>
              </w:drawing>
            </w:r>
          </w:p>
          <w:p w14:paraId="398BE30A" w14:textId="77777777" w:rsidR="00E45B0A" w:rsidRPr="00244A56" w:rsidRDefault="00E45B0A" w:rsidP="004E7A01">
            <w:pPr>
              <w:pStyle w:val="Figure"/>
              <w:keepLines w:val="0"/>
              <w:widowControl w:val="0"/>
              <w:ind w:leftChars="-167" w:hangingChars="166" w:hanging="367"/>
            </w:pPr>
            <w:r w:rsidRPr="007E6F63">
              <w:rPr>
                <w:lang w:val="no"/>
              </w:rPr>
              <w:t>Figur C</w:t>
            </w:r>
          </w:p>
        </w:tc>
        <w:tc>
          <w:tcPr>
            <w:tcW w:w="5811" w:type="dxa"/>
            <w:gridSpan w:val="4"/>
            <w:tcBorders>
              <w:left w:val="nil"/>
            </w:tcBorders>
          </w:tcPr>
          <w:p w14:paraId="4691C3F6" w14:textId="77777777" w:rsidR="00E45B0A" w:rsidRPr="000278CB" w:rsidRDefault="00E45B0A" w:rsidP="004E7A01">
            <w:pPr>
              <w:pStyle w:val="NormalHanging"/>
              <w:widowControl w:val="0"/>
              <w:rPr>
                <w:b/>
                <w:bCs/>
                <w:lang w:val="nb-NO"/>
              </w:rPr>
            </w:pPr>
            <w:r w:rsidRPr="007E6F63">
              <w:rPr>
                <w:b/>
                <w:bCs/>
                <w:lang w:val="no"/>
              </w:rPr>
              <w:t>3.</w:t>
            </w:r>
            <w:r w:rsidRPr="007E6F63">
              <w:rPr>
                <w:b/>
                <w:bCs/>
                <w:lang w:val="no"/>
              </w:rPr>
              <w:tab/>
              <w:t>Inspiser medisinen</w:t>
            </w:r>
          </w:p>
          <w:p w14:paraId="6117903A" w14:textId="77777777" w:rsidR="00E45B0A" w:rsidRPr="000278CB" w:rsidRDefault="00E45B0A" w:rsidP="004E7A01">
            <w:pPr>
              <w:widowControl w:val="0"/>
              <w:rPr>
                <w:lang w:val="nb-NO"/>
              </w:rPr>
            </w:pPr>
          </w:p>
          <w:p w14:paraId="6004F56F" w14:textId="77777777" w:rsidR="00E45B0A" w:rsidRPr="000278CB" w:rsidRDefault="00E45B0A" w:rsidP="004E7A01">
            <w:pPr>
              <w:pStyle w:val="NormalHanging"/>
              <w:widowControl w:val="0"/>
              <w:rPr>
                <w:bCs/>
                <w:lang w:val="nb-NO"/>
              </w:rPr>
            </w:pPr>
            <w:r w:rsidRPr="007E6F63">
              <w:rPr>
                <w:b/>
                <w:bCs/>
                <w:lang w:val="no"/>
              </w:rPr>
              <w:t>a.</w:t>
            </w:r>
            <w:r w:rsidRPr="007E6F63">
              <w:rPr>
                <w:lang w:val="no"/>
              </w:rPr>
              <w:tab/>
              <w:t>Se på medisinen og bekreft at væsken er klar, fargeløs til lys brun, og fri for partikler.</w:t>
            </w:r>
          </w:p>
          <w:p w14:paraId="39488089" w14:textId="77777777" w:rsidR="00E45B0A" w:rsidRPr="000278CB" w:rsidRDefault="00E45B0A" w:rsidP="004E7A01">
            <w:pPr>
              <w:widowControl w:val="0"/>
              <w:rPr>
                <w:lang w:val="nb-NO"/>
              </w:rPr>
            </w:pPr>
          </w:p>
          <w:p w14:paraId="2D77E01D" w14:textId="77777777" w:rsidR="00E45B0A" w:rsidRPr="004C234D" w:rsidRDefault="00E45B0A" w:rsidP="004E7A01">
            <w:pPr>
              <w:pStyle w:val="Bullet"/>
              <w:widowControl w:val="0"/>
              <w:rPr>
                <w:bCs/>
                <w:lang w:val="nb-NO"/>
              </w:rPr>
            </w:pPr>
            <w:r w:rsidRPr="007E6F63">
              <w:rPr>
                <w:b/>
                <w:bCs/>
                <w:lang w:val="no"/>
              </w:rPr>
              <w:t>Bruk ikke</w:t>
            </w:r>
            <w:r w:rsidRPr="007E6F63">
              <w:rPr>
                <w:lang w:val="no"/>
              </w:rPr>
              <w:t xml:space="preserve"> den </w:t>
            </w:r>
            <w:r>
              <w:rPr>
                <w:lang w:val="no"/>
              </w:rPr>
              <w:t>ferdigfylt</w:t>
            </w:r>
            <w:r w:rsidRPr="007E6F63">
              <w:rPr>
                <w:lang w:val="no"/>
              </w:rPr>
              <w:t>e sprøyten hvis væsken er misfarget (gul eller mørk brun), tåkete eller inneholder partikler.</w:t>
            </w:r>
          </w:p>
          <w:p w14:paraId="6ADD71EE" w14:textId="77777777" w:rsidR="00E45B0A" w:rsidRPr="004C234D" w:rsidRDefault="00E45B0A" w:rsidP="004E7A01">
            <w:pPr>
              <w:widowControl w:val="0"/>
              <w:rPr>
                <w:lang w:val="nb-NO"/>
              </w:rPr>
            </w:pPr>
          </w:p>
          <w:p w14:paraId="4C68968B" w14:textId="77777777" w:rsidR="00E45B0A" w:rsidRPr="00244A56" w:rsidRDefault="00E45B0A" w:rsidP="004E7A01">
            <w:pPr>
              <w:pStyle w:val="Bullet"/>
              <w:widowControl w:val="0"/>
            </w:pPr>
            <w:r w:rsidRPr="007E6F63">
              <w:rPr>
                <w:lang w:val="no"/>
              </w:rPr>
              <w:t>Du vil kunne se luftbobler i væsken. Dette er normalt.</w:t>
            </w:r>
          </w:p>
          <w:p w14:paraId="63643FAA" w14:textId="77777777" w:rsidR="00E45B0A" w:rsidRPr="00244A56" w:rsidRDefault="00E45B0A" w:rsidP="004E7A01">
            <w:pPr>
              <w:pStyle w:val="NormalHanging"/>
              <w:widowControl w:val="0"/>
              <w:rPr>
                <w:rStyle w:val="a9"/>
              </w:rPr>
            </w:pPr>
          </w:p>
        </w:tc>
      </w:tr>
      <w:tr w:rsidR="004C6BB3" w:rsidRPr="008C3B86" w14:paraId="4E0AD257" w14:textId="77777777" w:rsidTr="004E7A01">
        <w:trPr>
          <w:cantSplit/>
          <w:trHeight w:val="4139"/>
        </w:trPr>
        <w:tc>
          <w:tcPr>
            <w:tcW w:w="3251" w:type="dxa"/>
            <w:tcBorders>
              <w:right w:val="nil"/>
            </w:tcBorders>
          </w:tcPr>
          <w:p w14:paraId="39579230" w14:textId="77777777" w:rsidR="00E45B0A" w:rsidRPr="00244A56" w:rsidRDefault="00E45B0A" w:rsidP="00F217D1">
            <w:r>
              <w:rPr>
                <w:noProof/>
                <w:lang w:val="en-US" w:eastAsia="ko-KR"/>
              </w:rPr>
              <mc:AlternateContent>
                <mc:Choice Requires="wpc">
                  <w:drawing>
                    <wp:inline distT="0" distB="0" distL="0" distR="0" wp14:anchorId="6E02032B" wp14:editId="4AA3B64C">
                      <wp:extent cx="2059921" cy="2413842"/>
                      <wp:effectExtent l="0" t="0" r="0" b="5715"/>
                      <wp:docPr id="179" name="Canvas 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84" name="Picture 27"/>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3183" y="47502"/>
                                  <a:ext cx="1928698" cy="2366340"/>
                                </a:xfrm>
                                <a:prstGeom prst="rect">
                                  <a:avLst/>
                                </a:prstGeom>
                                <a:noFill/>
                                <a:extLst>
                                  <a:ext uri="{909E8E84-426E-40DD-AFC4-6F175D3DCCD1}">
                                    <a14:hiddenFill xmlns:a14="http://schemas.microsoft.com/office/drawing/2010/main">
                                      <a:solidFill>
                                        <a:srgbClr val="FFFFFF"/>
                                      </a:solidFill>
                                    </a14:hiddenFill>
                                  </a:ext>
                                </a:extLst>
                              </pic:spPr>
                            </pic:pic>
                            <wps:wsp>
                              <wps:cNvPr id="85" name="Text Box 16"/>
                              <wps:cNvSpPr txBox="1">
                                <a:spLocks noChangeArrowheads="1"/>
                              </wps:cNvSpPr>
                              <wps:spPr bwMode="auto">
                                <a:xfrm>
                                  <a:off x="1149332" y="246939"/>
                                  <a:ext cx="878224" cy="321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A2F88C" w14:textId="77777777" w:rsidR="009236A0" w:rsidRDefault="009236A0" w:rsidP="00E45B0A">
                                    <w:pPr>
                                      <w:jc w:val="center"/>
                                      <w:rPr>
                                        <w:b/>
                                        <w:bCs/>
                                        <w:lang w:val="no"/>
                                      </w:rPr>
                                    </w:pPr>
                                    <w:r>
                                      <w:rPr>
                                        <w:b/>
                                        <w:bCs/>
                                        <w:lang w:val="no"/>
                                      </w:rPr>
                                      <w:t>15 – 30 </w:t>
                                    </w:r>
                                  </w:p>
                                  <w:p w14:paraId="4725FA7C" w14:textId="77777777" w:rsidR="009236A0" w:rsidRPr="00244A56" w:rsidRDefault="009236A0" w:rsidP="00E45B0A">
                                    <w:pPr>
                                      <w:jc w:val="center"/>
                                      <w:rPr>
                                        <w:b/>
                                        <w:bCs/>
                                      </w:rPr>
                                    </w:pPr>
                                    <w:r>
                                      <w:rPr>
                                        <w:b/>
                                        <w:bCs/>
                                        <w:lang w:val="no"/>
                                      </w:rPr>
                                      <w:t>minutter</w:t>
                                    </w:r>
                                  </w:p>
                                </w:txbxContent>
                              </wps:txbx>
                              <wps:bodyPr rot="0" vert="horz" wrap="square" lIns="0" tIns="0" rIns="0" bIns="0" anchor="t" anchorCtr="0" upright="1">
                                <a:spAutoFit/>
                              </wps:bodyPr>
                            </wps:wsp>
                          </wpc:wpc>
                        </a:graphicData>
                      </a:graphic>
                    </wp:inline>
                  </w:drawing>
                </mc:Choice>
                <mc:Fallback>
                  <w:pict>
                    <v:group w14:anchorId="6E02032B" id="_x0000_s1138" editas="canvas" style="width:162.2pt;height:190.05pt;mso-position-horizontal-relative:char;mso-position-vertical-relative:line" coordsize="20593,24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">
                      <v:shape id="_x0000_s1139" type="#_x0000_t75" style="position:absolute;width:20593;height:24136;visibility:visible;mso-wrap-style:square" filled="t">
                        <v:fill o:detectmouseclick="t"/>
                        <v:path o:connecttype="none"/>
                      </v:shape>
                      <v:shape id="Picture 27" o:spid="_x0000_s1140" type="#_x0000_t75" style="position:absolute;left:31;top:475;width:19287;height:23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">
                        <v:imagedata r:id="rId86" o:title=""/>
                      </v:shape>
                      <v:shape id="Text Box 16" o:spid="_x0000_s1141" type="#_x0000_t202" style="position:absolute;left:11493;top:2469;width:8782;height: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" filled="f" stroked="f" strokeweight=".5pt">
                        <v:textbox style="mso-fit-shape-to-text:t" inset="0,0,0,0">
                          <w:txbxContent>
                            <w:p w14:paraId="40A2F88C" w14:textId="77777777" w:rsidR="009236A0" w:rsidRDefault="009236A0" w:rsidP="00E45B0A">
                              <w:pPr>
                                <w:jc w:val="center"/>
                                <w:rPr>
                                  <w:b/>
                                  <w:bCs/>
                                  <w:lang w:val="no"/>
                                </w:rPr>
                              </w:pPr>
                              <w:r>
                                <w:rPr>
                                  <w:b/>
                                  <w:bCs/>
                                  <w:lang w:val="no"/>
                                </w:rPr>
                                <w:t>15 – 30 </w:t>
                              </w:r>
                            </w:p>
                            <w:p w14:paraId="4725FA7C" w14:textId="77777777" w:rsidR="009236A0" w:rsidRPr="00244A56" w:rsidRDefault="009236A0" w:rsidP="00E45B0A">
                              <w:pPr>
                                <w:jc w:val="center"/>
                                <w:rPr>
                                  <w:b/>
                                  <w:bCs/>
                                </w:rPr>
                              </w:pPr>
                              <w:r>
                                <w:rPr>
                                  <w:b/>
                                  <w:bCs/>
                                  <w:lang w:val="no"/>
                                </w:rPr>
                                <w:t>minutter</w:t>
                              </w:r>
                            </w:p>
                          </w:txbxContent>
                        </v:textbox>
                      </v:shape>
                      <w10:anchorlock/>
                    </v:group>
                  </w:pict>
                </mc:Fallback>
              </mc:AlternateContent>
            </w:r>
          </w:p>
          <w:p w14:paraId="6F901D97" w14:textId="77777777" w:rsidR="00E45B0A" w:rsidRPr="00244A56" w:rsidRDefault="00E45B0A" w:rsidP="00F217D1">
            <w:pPr>
              <w:pStyle w:val="Figure"/>
            </w:pPr>
            <w:r w:rsidRPr="007E6F63">
              <w:rPr>
                <w:lang w:val="no"/>
              </w:rPr>
              <w:t>Figur D</w:t>
            </w:r>
          </w:p>
        </w:tc>
        <w:tc>
          <w:tcPr>
            <w:tcW w:w="5811" w:type="dxa"/>
            <w:gridSpan w:val="4"/>
            <w:tcBorders>
              <w:left w:val="nil"/>
            </w:tcBorders>
          </w:tcPr>
          <w:p w14:paraId="06CC281D" w14:textId="77777777" w:rsidR="00E45B0A" w:rsidRPr="004C234D" w:rsidRDefault="00E45B0A" w:rsidP="00F217D1">
            <w:pPr>
              <w:pStyle w:val="HeadingStrong"/>
              <w:rPr>
                <w:lang w:val="nb-NO"/>
              </w:rPr>
            </w:pPr>
            <w:r w:rsidRPr="007E6F63">
              <w:rPr>
                <w:lang w:val="no"/>
              </w:rPr>
              <w:t>4.</w:t>
            </w:r>
            <w:r w:rsidRPr="007E6F63">
              <w:rPr>
                <w:lang w:val="no"/>
              </w:rPr>
              <w:tab/>
              <w:t>Vent 15 til 30 minutter</w:t>
            </w:r>
          </w:p>
          <w:p w14:paraId="612B968F" w14:textId="77777777" w:rsidR="00E45B0A" w:rsidRPr="004C234D" w:rsidRDefault="00E45B0A" w:rsidP="00F217D1">
            <w:pPr>
              <w:rPr>
                <w:lang w:val="nb-NO"/>
              </w:rPr>
            </w:pPr>
          </w:p>
          <w:p w14:paraId="603BC45D" w14:textId="77777777" w:rsidR="00E45B0A" w:rsidRPr="004C234D" w:rsidRDefault="00E45B0A" w:rsidP="00F217D1">
            <w:pPr>
              <w:pStyle w:val="NormalHanging"/>
              <w:rPr>
                <w:bCs/>
                <w:lang w:val="nb-NO"/>
              </w:rPr>
            </w:pPr>
            <w:r w:rsidRPr="007E6F63">
              <w:rPr>
                <w:b/>
                <w:bCs/>
                <w:lang w:val="no"/>
              </w:rPr>
              <w:t>a.</w:t>
            </w:r>
            <w:r w:rsidRPr="007E6F63">
              <w:rPr>
                <w:lang w:val="no"/>
              </w:rPr>
              <w:tab/>
              <w:t xml:space="preserve">La den </w:t>
            </w:r>
            <w:r>
              <w:rPr>
                <w:lang w:val="no"/>
              </w:rPr>
              <w:t>ferdigfylt</w:t>
            </w:r>
            <w:r w:rsidRPr="007E6F63">
              <w:rPr>
                <w:lang w:val="no"/>
              </w:rPr>
              <w:t>e sprøyten ligge i romtemperatur i 15 til 30 minutter for at den skal bli varmet opp.</w:t>
            </w:r>
          </w:p>
          <w:p w14:paraId="6FE90A82" w14:textId="77777777" w:rsidR="00E45B0A" w:rsidRPr="004C234D" w:rsidRDefault="00E45B0A" w:rsidP="00F217D1">
            <w:pPr>
              <w:rPr>
                <w:lang w:val="nb-NO"/>
              </w:rPr>
            </w:pPr>
          </w:p>
          <w:p w14:paraId="5A451E8D" w14:textId="77777777" w:rsidR="00E45B0A" w:rsidRPr="004C234D" w:rsidRDefault="00E45B0A" w:rsidP="00F217D1">
            <w:pPr>
              <w:pStyle w:val="Bullet"/>
              <w:rPr>
                <w:bCs/>
                <w:lang w:val="nb-NO"/>
              </w:rPr>
            </w:pPr>
            <w:r w:rsidRPr="007E6F63">
              <w:rPr>
                <w:b/>
                <w:bCs/>
                <w:lang w:val="no"/>
              </w:rPr>
              <w:t>Varm ikke</w:t>
            </w:r>
            <w:r w:rsidRPr="007E6F63">
              <w:rPr>
                <w:lang w:val="no"/>
              </w:rPr>
              <w:t xml:space="preserve"> opp den </w:t>
            </w:r>
            <w:r>
              <w:rPr>
                <w:lang w:val="no"/>
              </w:rPr>
              <w:t>ferdigfylt</w:t>
            </w:r>
            <w:r w:rsidRPr="007E6F63">
              <w:rPr>
                <w:lang w:val="no"/>
              </w:rPr>
              <w:t>e sprøyten ved å bruke varmekilder som varmt vann eller en mikrobølgeovn.</w:t>
            </w:r>
          </w:p>
          <w:p w14:paraId="28B1F4D8" w14:textId="77777777" w:rsidR="00E45B0A" w:rsidRPr="004C234D" w:rsidRDefault="00E45B0A" w:rsidP="00F217D1">
            <w:pPr>
              <w:pStyle w:val="NormalHanging"/>
              <w:rPr>
                <w:rStyle w:val="a9"/>
                <w:lang w:val="nb-NO"/>
              </w:rPr>
            </w:pPr>
          </w:p>
        </w:tc>
      </w:tr>
      <w:tr w:rsidR="00E45B0A" w:rsidRPr="0026772D" w14:paraId="3E493F2D" w14:textId="77777777" w:rsidTr="004E7A01">
        <w:trPr>
          <w:cantSplit/>
        </w:trPr>
        <w:tc>
          <w:tcPr>
            <w:tcW w:w="3536" w:type="dxa"/>
            <w:gridSpan w:val="3"/>
            <w:tcBorders>
              <w:right w:val="nil"/>
            </w:tcBorders>
          </w:tcPr>
          <w:p w14:paraId="10344593" w14:textId="77777777" w:rsidR="00E45B0A" w:rsidRPr="00244A56" w:rsidRDefault="00E45B0A" w:rsidP="00F217D1">
            <w:r>
              <w:rPr>
                <w:noProof/>
                <w:lang w:val="en-US" w:eastAsia="ko-KR"/>
              </w:rPr>
              <w:lastRenderedPageBreak/>
              <mc:AlternateContent>
                <mc:Choice Requires="wpc">
                  <w:drawing>
                    <wp:inline distT="0" distB="0" distL="0" distR="0" wp14:anchorId="6C357F53" wp14:editId="602FB8F0">
                      <wp:extent cx="1964055" cy="3200400"/>
                      <wp:effectExtent l="0" t="0" r="0" b="0"/>
                      <wp:docPr id="180" name="Canvas 1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87" name="Picture 31" descr="A picture containing vector graphic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4114" cy="3200400"/>
                                </a:xfrm>
                                <a:prstGeom prst="rect">
                                  <a:avLst/>
                                </a:prstGeom>
                                <a:noFill/>
                                <a:extLst>
                                  <a:ext uri="{909E8E84-426E-40DD-AFC4-6F175D3DCCD1}">
                                    <a14:hiddenFill xmlns:a14="http://schemas.microsoft.com/office/drawing/2010/main">
                                      <a:solidFill>
                                        <a:srgbClr val="FFFFFF"/>
                                      </a:solidFill>
                                    </a14:hiddenFill>
                                  </a:ext>
                                </a:extLst>
                              </pic:spPr>
                            </pic:pic>
                            <wps:wsp>
                              <wps:cNvPr id="88" name="Text Box 16"/>
                              <wps:cNvSpPr txBox="1">
                                <a:spLocks noChangeArrowheads="1"/>
                              </wps:cNvSpPr>
                              <wps:spPr bwMode="auto">
                                <a:xfrm>
                                  <a:off x="567149" y="2377984"/>
                                  <a:ext cx="1259224" cy="160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84A84D" w14:textId="77777777" w:rsidR="009236A0" w:rsidRPr="00244A56" w:rsidRDefault="009236A0" w:rsidP="00E45B0A">
                                    <w:pPr>
                                      <w:rPr>
                                        <w:b/>
                                        <w:bCs/>
                                      </w:rPr>
                                    </w:pPr>
                                    <w:r>
                                      <w:rPr>
                                        <w:b/>
                                        <w:bCs/>
                                        <w:lang w:val="no"/>
                                      </w:rPr>
                                      <w:t>KUN omsorgsperson</w:t>
                                    </w:r>
                                  </w:p>
                                </w:txbxContent>
                              </wps:txbx>
                              <wps:bodyPr rot="0" vert="horz" wrap="square" lIns="0" tIns="0" rIns="0" bIns="0" anchor="t" anchorCtr="0" upright="1">
                                <a:spAutoFit/>
                              </wps:bodyPr>
                            </wps:wsp>
                            <wps:wsp>
                              <wps:cNvPr id="89" name="Text Box 16"/>
                              <wps:cNvSpPr txBox="1">
                                <a:spLocks noChangeArrowheads="1"/>
                              </wps:cNvSpPr>
                              <wps:spPr bwMode="auto">
                                <a:xfrm>
                                  <a:off x="602775" y="2660465"/>
                                  <a:ext cx="1259224" cy="32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015DBA" w14:textId="77777777" w:rsidR="009236A0" w:rsidRPr="00244A56" w:rsidRDefault="009236A0" w:rsidP="00E45B0A">
                                    <w:pPr>
                                      <w:rPr>
                                        <w:b/>
                                        <w:bCs/>
                                      </w:rPr>
                                    </w:pPr>
                                    <w:r>
                                      <w:rPr>
                                        <w:b/>
                                        <w:bCs/>
                                        <w:lang w:val="no"/>
                                      </w:rPr>
                                      <w:t>Selv-injisering og omsorgsperson</w:t>
                                    </w:r>
                                  </w:p>
                                </w:txbxContent>
                              </wps:txbx>
                              <wps:bodyPr rot="0" vert="horz" wrap="square" lIns="0" tIns="0" rIns="0" bIns="0" anchor="t" anchorCtr="0" upright="1">
                                <a:spAutoFit/>
                              </wps:bodyPr>
                            </wps:wsp>
                          </wpc:wpc>
                        </a:graphicData>
                      </a:graphic>
                    </wp:inline>
                  </w:drawing>
                </mc:Choice>
                <mc:Fallback>
                  <w:pict>
                    <v:group w14:anchorId="6C357F53" id="_x0000_s1142" editas="canvas" style="width:154.65pt;height:252pt;mso-position-horizontal-relative:char;mso-position-vertical-relative:line" coordsize="19640,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">
                      <v:shape id="_x0000_s1143" type="#_x0000_t75" style="position:absolute;width:19640;height:32004;visibility:visible;mso-wrap-style:square" filled="t">
                        <v:fill o:detectmouseclick="t"/>
                        <v:path o:connecttype="none"/>
                      </v:shape>
                      <v:shape id="Picture 31" o:spid="_x0000_s1144" type="#_x0000_t75" alt="A picture containing vector graphics&#10;&#10;Description automatically generated" style="position:absolute;width:18941;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">
                        <v:imagedata r:id="rId34" o:title="A picture containing vector graphics&#10;&#10;Description automatically generated"/>
                      </v:shape>
                      <v:shape id="Text Box 16" o:spid="_x0000_s1145" type="#_x0000_t202" style="position:absolute;left:5671;top:23779;width:12592;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" filled="f" stroked="f" strokeweight=".5pt">
                        <v:textbox style="mso-fit-shape-to-text:t" inset="0,0,0,0">
                          <w:txbxContent>
                            <w:p w14:paraId="0D84A84D" w14:textId="77777777" w:rsidR="009236A0" w:rsidRPr="00244A56" w:rsidRDefault="009236A0" w:rsidP="00E45B0A">
                              <w:pPr>
                                <w:rPr>
                                  <w:b/>
                                  <w:bCs/>
                                </w:rPr>
                              </w:pPr>
                              <w:r>
                                <w:rPr>
                                  <w:b/>
                                  <w:bCs/>
                                  <w:lang w:val="no"/>
                                </w:rPr>
                                <w:t>KUN omsorgsperson</w:t>
                              </w:r>
                            </w:p>
                          </w:txbxContent>
                        </v:textbox>
                      </v:shape>
                      <v:shape id="Text Box 16" o:spid="_x0000_s1146" type="#_x0000_t202" style="position:absolute;left:6027;top:26604;width:12592;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" filled="f" stroked="f" strokeweight=".5pt">
                        <v:textbox style="mso-fit-shape-to-text:t" inset="0,0,0,0">
                          <w:txbxContent>
                            <w:p w14:paraId="74015DBA" w14:textId="77777777" w:rsidR="009236A0" w:rsidRPr="00244A56" w:rsidRDefault="009236A0" w:rsidP="00E45B0A">
                              <w:pPr>
                                <w:rPr>
                                  <w:b/>
                                  <w:bCs/>
                                </w:rPr>
                              </w:pPr>
                              <w:r>
                                <w:rPr>
                                  <w:b/>
                                  <w:bCs/>
                                  <w:lang w:val="no"/>
                                </w:rPr>
                                <w:t>Selv-injisering og omsorgsperson</w:t>
                              </w:r>
                            </w:p>
                          </w:txbxContent>
                        </v:textbox>
                      </v:shape>
                      <w10:anchorlock/>
                    </v:group>
                  </w:pict>
                </mc:Fallback>
              </mc:AlternateContent>
            </w:r>
          </w:p>
          <w:p w14:paraId="405DD671" w14:textId="77777777" w:rsidR="00E45B0A" w:rsidRPr="00244A56" w:rsidRDefault="00E45B0A" w:rsidP="00F217D1">
            <w:pPr>
              <w:pStyle w:val="Figure"/>
            </w:pPr>
            <w:r w:rsidRPr="007E6F63">
              <w:rPr>
                <w:lang w:val="no"/>
              </w:rPr>
              <w:t>Figur E</w:t>
            </w:r>
          </w:p>
        </w:tc>
        <w:tc>
          <w:tcPr>
            <w:tcW w:w="5526" w:type="dxa"/>
            <w:gridSpan w:val="2"/>
            <w:tcBorders>
              <w:left w:val="nil"/>
            </w:tcBorders>
          </w:tcPr>
          <w:p w14:paraId="6AF8962C" w14:textId="77777777" w:rsidR="00E45B0A" w:rsidRPr="004C234D" w:rsidRDefault="00E45B0A" w:rsidP="00F217D1">
            <w:pPr>
              <w:pStyle w:val="NormalHanging"/>
              <w:rPr>
                <w:b/>
                <w:bCs/>
                <w:lang w:val="nb-NO"/>
              </w:rPr>
            </w:pPr>
            <w:r w:rsidRPr="007E6F63">
              <w:rPr>
                <w:b/>
                <w:bCs/>
                <w:lang w:val="no"/>
              </w:rPr>
              <w:t>5.</w:t>
            </w:r>
            <w:r w:rsidRPr="007E6F63">
              <w:rPr>
                <w:b/>
                <w:bCs/>
                <w:lang w:val="no"/>
              </w:rPr>
              <w:tab/>
              <w:t>Velg et egnet injeksjonssted</w:t>
            </w:r>
          </w:p>
          <w:p w14:paraId="5DA6101E" w14:textId="77777777" w:rsidR="00E45B0A" w:rsidRPr="004C234D" w:rsidRDefault="00E45B0A" w:rsidP="00F217D1">
            <w:pPr>
              <w:rPr>
                <w:lang w:val="nb-NO"/>
              </w:rPr>
            </w:pPr>
          </w:p>
          <w:p w14:paraId="46C52BBC" w14:textId="77777777" w:rsidR="00E45B0A" w:rsidRPr="004C234D" w:rsidRDefault="00E45B0A" w:rsidP="00F217D1">
            <w:pPr>
              <w:pStyle w:val="NormalHanging"/>
              <w:rPr>
                <w:bCs/>
                <w:lang w:val="nb-NO"/>
              </w:rPr>
            </w:pPr>
            <w:r w:rsidRPr="007E6F63">
              <w:rPr>
                <w:b/>
                <w:bCs/>
                <w:lang w:val="no"/>
              </w:rPr>
              <w:t>a.</w:t>
            </w:r>
            <w:r w:rsidRPr="007E6F63">
              <w:rPr>
                <w:lang w:val="no"/>
              </w:rPr>
              <w:tab/>
              <w:t>Du kan injisere i:</w:t>
            </w:r>
          </w:p>
          <w:p w14:paraId="152BA729" w14:textId="77777777" w:rsidR="00E45B0A" w:rsidRPr="00244A56" w:rsidRDefault="00E45B0A" w:rsidP="00F217D1">
            <w:pPr>
              <w:pStyle w:val="Bullet-2"/>
            </w:pPr>
            <w:r w:rsidRPr="007E6F63">
              <w:rPr>
                <w:lang w:val="no"/>
              </w:rPr>
              <w:t>forsiden av lårene dine.</w:t>
            </w:r>
          </w:p>
          <w:p w14:paraId="46B89DE5" w14:textId="77777777" w:rsidR="00E45B0A" w:rsidRPr="004C234D" w:rsidRDefault="00E45B0A" w:rsidP="00F217D1">
            <w:pPr>
              <w:pStyle w:val="Bullet-2"/>
              <w:rPr>
                <w:lang w:val="nb-NO"/>
              </w:rPr>
            </w:pPr>
            <w:r w:rsidRPr="007E6F63">
              <w:rPr>
                <w:lang w:val="no"/>
              </w:rPr>
              <w:t>magen din, unntatt 5 cm (2 tommer) rundt navlen.</w:t>
            </w:r>
          </w:p>
          <w:p w14:paraId="338E3767" w14:textId="77777777" w:rsidR="00E45B0A" w:rsidRPr="004C234D" w:rsidRDefault="00E45B0A" w:rsidP="00F217D1">
            <w:pPr>
              <w:pStyle w:val="Bullet-2"/>
              <w:rPr>
                <w:lang w:val="nb-NO"/>
              </w:rPr>
            </w:pPr>
            <w:r w:rsidRPr="007E6F63">
              <w:rPr>
                <w:lang w:val="no"/>
              </w:rPr>
              <w:t>det ytre området av overarmen (KUN hvis du er omsorgsperson).</w:t>
            </w:r>
          </w:p>
          <w:p w14:paraId="71F042C1" w14:textId="77777777" w:rsidR="00E45B0A" w:rsidRPr="004C234D" w:rsidRDefault="00E45B0A" w:rsidP="00F217D1">
            <w:pPr>
              <w:rPr>
                <w:lang w:val="nb-NO"/>
              </w:rPr>
            </w:pPr>
          </w:p>
          <w:p w14:paraId="293DEC3D" w14:textId="77777777" w:rsidR="00E45B0A" w:rsidRPr="004C234D" w:rsidRDefault="00E45B0A" w:rsidP="00F217D1">
            <w:pPr>
              <w:pStyle w:val="Bullet"/>
              <w:rPr>
                <w:bCs/>
                <w:lang w:val="nb-NO"/>
              </w:rPr>
            </w:pPr>
            <w:r w:rsidRPr="007E6F63">
              <w:rPr>
                <w:b/>
                <w:bCs/>
                <w:lang w:val="no"/>
              </w:rPr>
              <w:t>Injiser ikke</w:t>
            </w:r>
            <w:r w:rsidRPr="007E6F63">
              <w:rPr>
                <w:lang w:val="no"/>
              </w:rPr>
              <w:t xml:space="preserve"> i hud som er innenfor 5 cm (2 tommer) fra navlen, eller som er rød, hard, øm, skadet, har blåmerker eller arr.</w:t>
            </w:r>
          </w:p>
          <w:p w14:paraId="479C9908" w14:textId="77777777" w:rsidR="00E45B0A" w:rsidRPr="004C234D" w:rsidRDefault="00E45B0A" w:rsidP="00F217D1">
            <w:pPr>
              <w:pStyle w:val="Bullet"/>
              <w:rPr>
                <w:lang w:val="nb-NO"/>
              </w:rPr>
            </w:pPr>
            <w:r w:rsidRPr="007E6F63">
              <w:rPr>
                <w:lang w:val="no"/>
              </w:rPr>
              <w:t xml:space="preserve">Hvis du har psoriasis, </w:t>
            </w:r>
            <w:r w:rsidRPr="007E6F63">
              <w:rPr>
                <w:b/>
                <w:bCs/>
                <w:lang w:val="no"/>
              </w:rPr>
              <w:t>må du ikke</w:t>
            </w:r>
            <w:r w:rsidRPr="007E6F63">
              <w:rPr>
                <w:lang w:val="no"/>
              </w:rPr>
              <w:t xml:space="preserve"> injisere direkte i hevet, tykk, rød eller skjellete hudområder eller lesjoner i huden din.</w:t>
            </w:r>
          </w:p>
          <w:p w14:paraId="5DA79C93" w14:textId="77777777" w:rsidR="00E45B0A" w:rsidRPr="004C234D" w:rsidRDefault="00E45B0A" w:rsidP="00F217D1">
            <w:pPr>
              <w:pStyle w:val="Bullet"/>
              <w:rPr>
                <w:bCs/>
                <w:lang w:val="nb-NO"/>
              </w:rPr>
            </w:pPr>
            <w:r w:rsidRPr="007E6F63">
              <w:rPr>
                <w:b/>
                <w:bCs/>
                <w:lang w:val="no"/>
              </w:rPr>
              <w:t>Injiser ikke</w:t>
            </w:r>
            <w:r w:rsidRPr="007E6F63">
              <w:rPr>
                <w:lang w:val="no"/>
              </w:rPr>
              <w:t xml:space="preserve"> gjennom klærne dine.</w:t>
            </w:r>
          </w:p>
          <w:p w14:paraId="022E96FC" w14:textId="77777777" w:rsidR="00E45B0A" w:rsidRPr="004C234D" w:rsidRDefault="00E45B0A" w:rsidP="00F217D1">
            <w:pPr>
              <w:rPr>
                <w:lang w:val="nb-NO"/>
              </w:rPr>
            </w:pPr>
          </w:p>
          <w:p w14:paraId="50630462" w14:textId="77777777" w:rsidR="00E45B0A" w:rsidRPr="004C234D" w:rsidRDefault="00E45B0A" w:rsidP="00F217D1">
            <w:pPr>
              <w:pStyle w:val="NormalHanging"/>
              <w:rPr>
                <w:bCs/>
                <w:lang w:val="nb-NO"/>
              </w:rPr>
            </w:pPr>
            <w:r w:rsidRPr="007E6F63">
              <w:rPr>
                <w:b/>
                <w:bCs/>
                <w:lang w:val="no"/>
              </w:rPr>
              <w:t>b.</w:t>
            </w:r>
            <w:r w:rsidRPr="007E6F63">
              <w:rPr>
                <w:lang w:val="no"/>
              </w:rPr>
              <w:tab/>
              <w:t>Bytt injeksjonssted hver gang du gir en injeksjon. Hvert nye injeksjonssted bør være minst 3 cm (1,2 tommer) fra det forrige injeksjonsstedet.</w:t>
            </w:r>
          </w:p>
          <w:p w14:paraId="01ABFE59" w14:textId="77777777" w:rsidR="00E45B0A" w:rsidRPr="004C234D" w:rsidRDefault="00E45B0A" w:rsidP="00F217D1">
            <w:pPr>
              <w:pStyle w:val="NormalHanging"/>
              <w:rPr>
                <w:rStyle w:val="a9"/>
                <w:lang w:val="nb-NO"/>
              </w:rPr>
            </w:pPr>
          </w:p>
        </w:tc>
      </w:tr>
      <w:tr w:rsidR="00E45B0A" w:rsidRPr="0026772D" w14:paraId="5F1EE1BC" w14:textId="77777777" w:rsidTr="004E7A01">
        <w:trPr>
          <w:cantSplit/>
        </w:trPr>
        <w:tc>
          <w:tcPr>
            <w:tcW w:w="3645" w:type="dxa"/>
            <w:gridSpan w:val="4"/>
            <w:tcBorders>
              <w:right w:val="nil"/>
            </w:tcBorders>
          </w:tcPr>
          <w:p w14:paraId="1B096696" w14:textId="77777777" w:rsidR="00E45B0A" w:rsidRPr="00244A56" w:rsidRDefault="00E45B0A" w:rsidP="00F217D1">
            <w:r>
              <w:rPr>
                <w:noProof/>
                <w:lang w:val="en-US" w:eastAsia="ko-KR"/>
              </w:rPr>
              <w:drawing>
                <wp:inline distT="0" distB="0" distL="0" distR="0" wp14:anchorId="6FFDF8E7" wp14:editId="516E5EC1">
                  <wp:extent cx="1952820" cy="2381003"/>
                  <wp:effectExtent l="0" t="0" r="0" b="635"/>
                  <wp:docPr id="181" name="그림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5669" cy="2396670"/>
                          </a:xfrm>
                          <a:prstGeom prst="rect">
                            <a:avLst/>
                          </a:prstGeom>
                          <a:noFill/>
                          <a:ln>
                            <a:noFill/>
                          </a:ln>
                        </pic:spPr>
                      </pic:pic>
                    </a:graphicData>
                  </a:graphic>
                </wp:inline>
              </w:drawing>
            </w:r>
          </w:p>
          <w:p w14:paraId="52B14CAD" w14:textId="77777777" w:rsidR="00E45B0A" w:rsidRPr="00244A56" w:rsidRDefault="00E45B0A" w:rsidP="00F217D1">
            <w:pPr>
              <w:pStyle w:val="Figure"/>
            </w:pPr>
            <w:r w:rsidRPr="007E6F63">
              <w:rPr>
                <w:lang w:val="no"/>
              </w:rPr>
              <w:t>Figur F</w:t>
            </w:r>
          </w:p>
        </w:tc>
        <w:tc>
          <w:tcPr>
            <w:tcW w:w="5417" w:type="dxa"/>
            <w:tcBorders>
              <w:left w:val="nil"/>
            </w:tcBorders>
          </w:tcPr>
          <w:p w14:paraId="76D76DEC" w14:textId="77777777" w:rsidR="00E45B0A" w:rsidRPr="004C234D" w:rsidRDefault="00E45B0A" w:rsidP="00F217D1">
            <w:pPr>
              <w:pStyle w:val="NormalHanging"/>
              <w:rPr>
                <w:b/>
                <w:bCs/>
                <w:lang w:val="nb-NO"/>
              </w:rPr>
            </w:pPr>
            <w:r w:rsidRPr="007E6F63">
              <w:rPr>
                <w:b/>
                <w:bCs/>
                <w:lang w:val="no"/>
              </w:rPr>
              <w:t>6.</w:t>
            </w:r>
            <w:r w:rsidRPr="007E6F63">
              <w:rPr>
                <w:b/>
                <w:bCs/>
                <w:lang w:val="no"/>
              </w:rPr>
              <w:tab/>
              <w:t>Vask hendene dine</w:t>
            </w:r>
          </w:p>
          <w:p w14:paraId="41A0F836" w14:textId="77777777" w:rsidR="00E45B0A" w:rsidRPr="004C234D" w:rsidRDefault="00E45B0A" w:rsidP="00F217D1">
            <w:pPr>
              <w:rPr>
                <w:lang w:val="nb-NO"/>
              </w:rPr>
            </w:pPr>
          </w:p>
          <w:p w14:paraId="575F04A9" w14:textId="77777777" w:rsidR="00E45B0A" w:rsidRPr="004C234D" w:rsidRDefault="00E45B0A" w:rsidP="00F217D1">
            <w:pPr>
              <w:pStyle w:val="NormalHanging"/>
              <w:rPr>
                <w:bCs/>
                <w:lang w:val="nb-NO"/>
              </w:rPr>
            </w:pPr>
            <w:r w:rsidRPr="007E6F63">
              <w:rPr>
                <w:b/>
                <w:bCs/>
                <w:lang w:val="no"/>
              </w:rPr>
              <w:t>a.</w:t>
            </w:r>
            <w:r w:rsidRPr="007E6F63">
              <w:rPr>
                <w:lang w:val="no"/>
              </w:rPr>
              <w:tab/>
              <w:t>Vask hendene dine med såpe og vann og tørk dem grundig.</w:t>
            </w:r>
          </w:p>
          <w:p w14:paraId="7342A773" w14:textId="77777777" w:rsidR="00E45B0A" w:rsidRPr="004C234D" w:rsidRDefault="00E45B0A" w:rsidP="00F217D1">
            <w:pPr>
              <w:pStyle w:val="NormalHanging"/>
              <w:rPr>
                <w:rStyle w:val="a9"/>
                <w:lang w:val="nb-NO"/>
              </w:rPr>
            </w:pPr>
          </w:p>
        </w:tc>
      </w:tr>
      <w:tr w:rsidR="00FE508D" w:rsidRPr="008C3B86" w14:paraId="264C051D" w14:textId="77777777" w:rsidTr="004E7A01">
        <w:trPr>
          <w:cantSplit/>
          <w:trHeight w:val="4082"/>
        </w:trPr>
        <w:tc>
          <w:tcPr>
            <w:tcW w:w="3362" w:type="dxa"/>
            <w:gridSpan w:val="2"/>
            <w:tcBorders>
              <w:right w:val="nil"/>
            </w:tcBorders>
          </w:tcPr>
          <w:p w14:paraId="3EC6C5FC" w14:textId="77777777" w:rsidR="00E45B0A" w:rsidRPr="00244A56" w:rsidRDefault="00E45B0A" w:rsidP="00F217D1">
            <w:r>
              <w:rPr>
                <w:noProof/>
                <w:lang w:val="en-US" w:eastAsia="ko-KR"/>
              </w:rPr>
              <w:drawing>
                <wp:inline distT="0" distB="0" distL="0" distR="0" wp14:anchorId="02A23CFA" wp14:editId="43976C55">
                  <wp:extent cx="1964402" cy="2363190"/>
                  <wp:effectExtent l="0" t="0" r="0" b="0"/>
                  <wp:docPr id="182" name="그림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68267" cy="2367839"/>
                          </a:xfrm>
                          <a:prstGeom prst="rect">
                            <a:avLst/>
                          </a:prstGeom>
                          <a:noFill/>
                          <a:ln>
                            <a:noFill/>
                          </a:ln>
                        </pic:spPr>
                      </pic:pic>
                    </a:graphicData>
                  </a:graphic>
                </wp:inline>
              </w:drawing>
            </w:r>
          </w:p>
          <w:p w14:paraId="6AA62278" w14:textId="77777777" w:rsidR="00E45B0A" w:rsidRPr="00244A56" w:rsidRDefault="00E45B0A" w:rsidP="00F217D1">
            <w:pPr>
              <w:pStyle w:val="Figure"/>
            </w:pPr>
            <w:r w:rsidRPr="007E6F63">
              <w:rPr>
                <w:lang w:val="no"/>
              </w:rPr>
              <w:t>Figur G</w:t>
            </w:r>
          </w:p>
        </w:tc>
        <w:tc>
          <w:tcPr>
            <w:tcW w:w="5700" w:type="dxa"/>
            <w:gridSpan w:val="3"/>
            <w:tcBorders>
              <w:left w:val="nil"/>
            </w:tcBorders>
          </w:tcPr>
          <w:p w14:paraId="02855234" w14:textId="77777777" w:rsidR="00E45B0A" w:rsidRPr="004C234D" w:rsidRDefault="00E45B0A" w:rsidP="00F217D1">
            <w:pPr>
              <w:pStyle w:val="NormalHanging"/>
              <w:rPr>
                <w:b/>
                <w:bCs/>
                <w:lang w:val="nb-NO"/>
              </w:rPr>
            </w:pPr>
            <w:r w:rsidRPr="007E6F63">
              <w:rPr>
                <w:b/>
                <w:bCs/>
                <w:lang w:val="no"/>
              </w:rPr>
              <w:t>7.</w:t>
            </w:r>
            <w:r w:rsidRPr="007E6F63">
              <w:rPr>
                <w:b/>
                <w:bCs/>
                <w:lang w:val="no"/>
              </w:rPr>
              <w:tab/>
              <w:t>Rengjør injeksjonsstedet</w:t>
            </w:r>
          </w:p>
          <w:p w14:paraId="4FAF4AFD" w14:textId="77777777" w:rsidR="00E45B0A" w:rsidRPr="004C234D" w:rsidRDefault="00E45B0A" w:rsidP="00F217D1">
            <w:pPr>
              <w:rPr>
                <w:lang w:val="nb-NO"/>
              </w:rPr>
            </w:pPr>
          </w:p>
          <w:p w14:paraId="12DCAB4D" w14:textId="77777777" w:rsidR="00E45B0A" w:rsidRPr="004C234D" w:rsidRDefault="00E45B0A" w:rsidP="00F217D1">
            <w:pPr>
              <w:pStyle w:val="NormalHanging"/>
              <w:rPr>
                <w:bCs/>
                <w:lang w:val="nb-NO"/>
              </w:rPr>
            </w:pPr>
            <w:r w:rsidRPr="007E6F63">
              <w:rPr>
                <w:b/>
                <w:bCs/>
                <w:lang w:val="no"/>
              </w:rPr>
              <w:t>a.</w:t>
            </w:r>
            <w:r w:rsidRPr="007E6F63">
              <w:rPr>
                <w:lang w:val="no"/>
              </w:rPr>
              <w:tab/>
              <w:t xml:space="preserve">Rengjør injeksjonsstedet med en </w:t>
            </w:r>
            <w:r>
              <w:rPr>
                <w:lang w:val="no"/>
              </w:rPr>
              <w:t>injeksjonstørk</w:t>
            </w:r>
            <w:r w:rsidRPr="007E6F63">
              <w:rPr>
                <w:lang w:val="no"/>
              </w:rPr>
              <w:t xml:space="preserve"> i en sirkulær bevegelse.</w:t>
            </w:r>
          </w:p>
          <w:p w14:paraId="36A455DB" w14:textId="77777777" w:rsidR="00E45B0A" w:rsidRPr="004C234D" w:rsidRDefault="00E45B0A" w:rsidP="00F217D1">
            <w:pPr>
              <w:rPr>
                <w:bCs/>
                <w:lang w:val="nb-NO"/>
              </w:rPr>
            </w:pPr>
            <w:r w:rsidRPr="007E6F63">
              <w:rPr>
                <w:b/>
                <w:bCs/>
                <w:lang w:val="no"/>
              </w:rPr>
              <w:t>b.</w:t>
            </w:r>
            <w:r w:rsidRPr="007E6F63">
              <w:rPr>
                <w:lang w:val="no"/>
              </w:rPr>
              <w:tab/>
              <w:t>La huden tørke før du injiserer.</w:t>
            </w:r>
          </w:p>
          <w:p w14:paraId="597E84D4" w14:textId="77777777" w:rsidR="00E45B0A" w:rsidRPr="004C234D" w:rsidRDefault="00E45B0A" w:rsidP="00F217D1">
            <w:pPr>
              <w:rPr>
                <w:lang w:val="nb-NO"/>
              </w:rPr>
            </w:pPr>
          </w:p>
          <w:p w14:paraId="65BAA3C9" w14:textId="77777777" w:rsidR="00E45B0A" w:rsidRPr="004C234D" w:rsidRDefault="00E45B0A" w:rsidP="00F217D1">
            <w:pPr>
              <w:pStyle w:val="Bullet"/>
              <w:rPr>
                <w:bCs/>
                <w:lang w:val="nb-NO"/>
              </w:rPr>
            </w:pPr>
            <w:r>
              <w:rPr>
                <w:lang w:val="no"/>
              </w:rPr>
              <w:t xml:space="preserve">Ikke </w:t>
            </w:r>
            <w:r w:rsidRPr="007E6F63">
              <w:rPr>
                <w:lang w:val="no"/>
              </w:rPr>
              <w:t>Blås eller ta</w:t>
            </w:r>
            <w:r w:rsidRPr="007E6F63">
              <w:rPr>
                <w:b/>
                <w:bCs/>
                <w:lang w:val="no"/>
              </w:rPr>
              <w:t xml:space="preserve"> på injeksjonsstedet</w:t>
            </w:r>
            <w:r w:rsidRPr="007E6F63">
              <w:rPr>
                <w:lang w:val="no"/>
              </w:rPr>
              <w:t xml:space="preserve"> igjen før du gir injeksjonen.</w:t>
            </w:r>
          </w:p>
          <w:p w14:paraId="442A5001" w14:textId="77777777" w:rsidR="00E45B0A" w:rsidRPr="004C234D" w:rsidRDefault="00E45B0A" w:rsidP="00F217D1">
            <w:pPr>
              <w:pStyle w:val="NormalHanging"/>
              <w:rPr>
                <w:rStyle w:val="a9"/>
                <w:lang w:val="nb-NO"/>
              </w:rPr>
            </w:pPr>
          </w:p>
        </w:tc>
      </w:tr>
      <w:tr w:rsidR="00E45B0A" w:rsidRPr="0026772D" w14:paraId="3E7BE3AC" w14:textId="77777777" w:rsidTr="004E7A01">
        <w:trPr>
          <w:cantSplit/>
          <w:trHeight w:val="4075"/>
        </w:trPr>
        <w:tc>
          <w:tcPr>
            <w:tcW w:w="3504" w:type="dxa"/>
            <w:gridSpan w:val="3"/>
            <w:tcBorders>
              <w:right w:val="nil"/>
            </w:tcBorders>
          </w:tcPr>
          <w:p w14:paraId="4D6CFFB4" w14:textId="77777777" w:rsidR="00E45B0A" w:rsidRPr="00244A56" w:rsidRDefault="00E45B0A" w:rsidP="00F217D1">
            <w:r>
              <w:rPr>
                <w:noProof/>
                <w:lang w:val="en-US" w:eastAsia="ko-KR"/>
              </w:rPr>
              <w:lastRenderedPageBreak/>
              <w:drawing>
                <wp:inline distT="0" distB="0" distL="0" distR="0" wp14:anchorId="09B0997F" wp14:editId="2F688A72">
                  <wp:extent cx="1888475" cy="2331981"/>
                  <wp:effectExtent l="19050" t="19050" r="17145" b="11430"/>
                  <wp:docPr id="183" name="그림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1"/>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1898506" cy="2344368"/>
                          </a:xfrm>
                          <a:prstGeom prst="rect">
                            <a:avLst/>
                          </a:prstGeom>
                          <a:noFill/>
                          <a:ln>
                            <a:solidFill>
                              <a:schemeClr val="tx1"/>
                            </a:solidFill>
                          </a:ln>
                        </pic:spPr>
                      </pic:pic>
                    </a:graphicData>
                  </a:graphic>
                </wp:inline>
              </w:drawing>
            </w:r>
          </w:p>
          <w:p w14:paraId="699A71E2" w14:textId="77777777" w:rsidR="00E45B0A" w:rsidRPr="00244A56" w:rsidRDefault="00E45B0A" w:rsidP="00F217D1">
            <w:pPr>
              <w:pStyle w:val="Figure"/>
            </w:pPr>
            <w:r w:rsidRPr="007E6F63">
              <w:rPr>
                <w:lang w:val="no"/>
              </w:rPr>
              <w:t>Figur H</w:t>
            </w:r>
          </w:p>
        </w:tc>
        <w:tc>
          <w:tcPr>
            <w:tcW w:w="5558" w:type="dxa"/>
            <w:gridSpan w:val="2"/>
            <w:tcBorders>
              <w:left w:val="nil"/>
            </w:tcBorders>
          </w:tcPr>
          <w:p w14:paraId="650FCE9B" w14:textId="77777777" w:rsidR="00E45B0A" w:rsidRPr="004C234D" w:rsidRDefault="00E45B0A" w:rsidP="00F217D1">
            <w:pPr>
              <w:pStyle w:val="NormalHanging"/>
              <w:rPr>
                <w:b/>
                <w:bCs/>
                <w:lang w:val="nb-NO"/>
              </w:rPr>
            </w:pPr>
            <w:r w:rsidRPr="007E6F63">
              <w:rPr>
                <w:b/>
                <w:bCs/>
                <w:lang w:val="no"/>
              </w:rPr>
              <w:t>8.</w:t>
            </w:r>
            <w:r w:rsidRPr="007E6F63">
              <w:rPr>
                <w:b/>
                <w:bCs/>
                <w:lang w:val="no"/>
              </w:rPr>
              <w:tab/>
              <w:t>Fjern hetten</w:t>
            </w:r>
          </w:p>
          <w:p w14:paraId="2A75F28B" w14:textId="77777777" w:rsidR="00E45B0A" w:rsidRPr="004C234D" w:rsidRDefault="00E45B0A" w:rsidP="00F217D1">
            <w:pPr>
              <w:rPr>
                <w:lang w:val="nb-NO"/>
              </w:rPr>
            </w:pPr>
          </w:p>
          <w:p w14:paraId="09E676FF" w14:textId="77777777" w:rsidR="00E45B0A" w:rsidRPr="007E6F63" w:rsidRDefault="00E45B0A" w:rsidP="00F217D1">
            <w:pPr>
              <w:pStyle w:val="NormalHanging"/>
              <w:rPr>
                <w:bCs/>
              </w:rPr>
            </w:pPr>
            <w:r w:rsidRPr="007E6F63">
              <w:rPr>
                <w:b/>
                <w:bCs/>
                <w:lang w:val="no"/>
              </w:rPr>
              <w:t>a.</w:t>
            </w:r>
            <w:r w:rsidRPr="007E6F63">
              <w:rPr>
                <w:lang w:val="no"/>
              </w:rPr>
              <w:tab/>
              <w:t xml:space="preserve">Fjern hetten ved å holde den </w:t>
            </w:r>
            <w:r>
              <w:rPr>
                <w:lang w:val="no"/>
              </w:rPr>
              <w:t>ferdigfylt</w:t>
            </w:r>
            <w:r w:rsidRPr="007E6F63">
              <w:rPr>
                <w:lang w:val="no"/>
              </w:rPr>
              <w:t>e sprøyten med én hånd. Dra hetten forsiktig av med den andre hånden.</w:t>
            </w:r>
          </w:p>
          <w:p w14:paraId="696FC676" w14:textId="77777777" w:rsidR="00E45B0A" w:rsidRPr="00244A56" w:rsidRDefault="00E45B0A" w:rsidP="00F217D1"/>
          <w:p w14:paraId="001D950E" w14:textId="77777777" w:rsidR="00E45B0A" w:rsidRPr="004C234D" w:rsidRDefault="00E45B0A" w:rsidP="00F217D1">
            <w:pPr>
              <w:pStyle w:val="Bullet"/>
              <w:rPr>
                <w:bCs/>
                <w:lang w:val="nb-NO"/>
              </w:rPr>
            </w:pPr>
            <w:r w:rsidRPr="007E6F63">
              <w:rPr>
                <w:b/>
                <w:bCs/>
                <w:lang w:val="no"/>
              </w:rPr>
              <w:t>Fjern ikke</w:t>
            </w:r>
            <w:r w:rsidRPr="007E6F63">
              <w:rPr>
                <w:lang w:val="no"/>
              </w:rPr>
              <w:t xml:space="preserve"> hetten før du er klar til å injisere</w:t>
            </w:r>
          </w:p>
          <w:p w14:paraId="09EBFB0D" w14:textId="77777777" w:rsidR="00E45B0A" w:rsidRPr="004C234D" w:rsidRDefault="00E45B0A" w:rsidP="00F217D1">
            <w:pPr>
              <w:rPr>
                <w:lang w:val="nb-NO"/>
              </w:rPr>
            </w:pPr>
          </w:p>
          <w:p w14:paraId="3D0AE7B5" w14:textId="77777777" w:rsidR="00E45B0A" w:rsidRPr="004C234D" w:rsidRDefault="00E45B0A" w:rsidP="00F217D1">
            <w:pPr>
              <w:pStyle w:val="Bullet"/>
              <w:rPr>
                <w:bCs/>
                <w:lang w:val="nb-NO"/>
              </w:rPr>
            </w:pPr>
            <w:r w:rsidRPr="007E6F63">
              <w:rPr>
                <w:b/>
                <w:bCs/>
                <w:lang w:val="no"/>
              </w:rPr>
              <w:t>Berør ikke</w:t>
            </w:r>
            <w:r w:rsidRPr="007E6F63">
              <w:rPr>
                <w:lang w:val="no"/>
              </w:rPr>
              <w:t xml:space="preserve"> nålen. Dette kan føre til skade på grunn av nålestikk.</w:t>
            </w:r>
          </w:p>
          <w:p w14:paraId="6667E5A1" w14:textId="77777777" w:rsidR="00E45B0A" w:rsidRPr="004C234D" w:rsidRDefault="00E45B0A" w:rsidP="00F217D1">
            <w:pPr>
              <w:rPr>
                <w:lang w:val="nb-NO"/>
              </w:rPr>
            </w:pPr>
          </w:p>
          <w:p w14:paraId="3AE14F12" w14:textId="77777777" w:rsidR="00E45B0A" w:rsidRPr="004C234D" w:rsidRDefault="00E45B0A" w:rsidP="00F217D1">
            <w:pPr>
              <w:pStyle w:val="Bullet"/>
              <w:rPr>
                <w:bCs/>
                <w:lang w:val="nb-NO"/>
              </w:rPr>
            </w:pPr>
            <w:r w:rsidRPr="007E6F63">
              <w:rPr>
                <w:b/>
                <w:bCs/>
                <w:lang w:val="no"/>
              </w:rPr>
              <w:t>Sett ikke</w:t>
            </w:r>
            <w:r w:rsidRPr="007E6F63">
              <w:rPr>
                <w:lang w:val="no"/>
              </w:rPr>
              <w:t xml:space="preserve"> hetten på den </w:t>
            </w:r>
            <w:r>
              <w:rPr>
                <w:lang w:val="no"/>
              </w:rPr>
              <w:t>ferdigfylt</w:t>
            </w:r>
            <w:r w:rsidRPr="007E6F63">
              <w:rPr>
                <w:lang w:val="no"/>
              </w:rPr>
              <w:t>e sprøyten igjen. Kast hetten umiddelbart i beholderen for skarpt avfall.</w:t>
            </w:r>
          </w:p>
          <w:p w14:paraId="675A22D1" w14:textId="77777777" w:rsidR="00E45B0A" w:rsidRDefault="00E45B0A" w:rsidP="00F217D1">
            <w:pPr>
              <w:pStyle w:val="NormalHanging"/>
              <w:rPr>
                <w:rStyle w:val="a9"/>
                <w:lang w:val="nb-NO"/>
              </w:rPr>
            </w:pPr>
          </w:p>
          <w:p w14:paraId="35C33B07" w14:textId="77777777" w:rsidR="006D1B8E" w:rsidRPr="008F04FF" w:rsidRDefault="006D1B8E" w:rsidP="006D1B8E">
            <w:pPr>
              <w:pStyle w:val="Bullet"/>
              <w:rPr>
                <w:lang w:val="no"/>
              </w:rPr>
            </w:pPr>
            <w:r w:rsidRPr="008F04FF">
              <w:rPr>
                <w:lang w:val="no"/>
              </w:rPr>
              <w:t>Det er normalt å se en dråpe av oppløsningen på enden av kanylen</w:t>
            </w:r>
          </w:p>
          <w:p w14:paraId="70A3297F" w14:textId="36EAC37B" w:rsidR="006D1B8E" w:rsidRPr="004C234D" w:rsidRDefault="006D1B8E" w:rsidP="00F217D1">
            <w:pPr>
              <w:pStyle w:val="NormalHanging"/>
              <w:rPr>
                <w:rStyle w:val="a9"/>
                <w:lang w:val="nb-NO"/>
              </w:rPr>
            </w:pPr>
          </w:p>
        </w:tc>
      </w:tr>
      <w:tr w:rsidR="00E45B0A" w:rsidRPr="0026772D" w14:paraId="7781A26C" w14:textId="77777777" w:rsidTr="004E7A01">
        <w:trPr>
          <w:cantSplit/>
          <w:trHeight w:val="5339"/>
        </w:trPr>
        <w:tc>
          <w:tcPr>
            <w:tcW w:w="3536" w:type="dxa"/>
            <w:gridSpan w:val="3"/>
            <w:tcBorders>
              <w:right w:val="nil"/>
            </w:tcBorders>
          </w:tcPr>
          <w:p w14:paraId="31DA251D" w14:textId="77777777" w:rsidR="00E45B0A" w:rsidRPr="00244A56" w:rsidRDefault="00E45B0A" w:rsidP="00F217D1">
            <w:r>
              <w:rPr>
                <w:noProof/>
                <w:lang w:val="en-US" w:eastAsia="ko-KR"/>
              </w:rPr>
              <mc:AlternateContent>
                <mc:Choice Requires="wpc">
                  <w:drawing>
                    <wp:inline distT="0" distB="0" distL="0" distR="0" wp14:anchorId="4D91D9A6" wp14:editId="79FF7AAA">
                      <wp:extent cx="1985010" cy="3200400"/>
                      <wp:effectExtent l="0" t="0" r="0" b="0"/>
                      <wp:docPr id="184" name="Canvas 2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91" name="Picture 39"/>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31535" y="0"/>
                                  <a:ext cx="1886426" cy="3200400"/>
                                </a:xfrm>
                                <a:prstGeom prst="rect">
                                  <a:avLst/>
                                </a:prstGeom>
                                <a:noFill/>
                                <a:extLst>
                                  <a:ext uri="{909E8E84-426E-40DD-AFC4-6F175D3DCCD1}">
                                    <a14:hiddenFill xmlns:a14="http://schemas.microsoft.com/office/drawing/2010/main">
                                      <a:solidFill>
                                        <a:srgbClr val="FFFFFF"/>
                                      </a:solidFill>
                                    </a14:hiddenFill>
                                  </a:ext>
                                </a:extLst>
                              </pic:spPr>
                            </pic:pic>
                            <wps:wsp>
                              <wps:cNvPr id="92" name="Text Box 16"/>
                              <wps:cNvSpPr txBox="1">
                                <a:spLocks noChangeArrowheads="1"/>
                              </wps:cNvSpPr>
                              <wps:spPr bwMode="auto">
                                <a:xfrm>
                                  <a:off x="31535" y="1530036"/>
                                  <a:ext cx="1837057" cy="16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2C1B24D" w14:textId="77777777" w:rsidR="009236A0" w:rsidRPr="00E40A5F" w:rsidRDefault="009236A0" w:rsidP="00E45B0A">
                                    <w:pPr>
                                      <w:pStyle w:val="NormalCentred"/>
                                      <w:rPr>
                                        <w:b/>
                                        <w:bCs/>
                                        <w:color w:val="FFFFFF"/>
                                      </w:rPr>
                                    </w:pPr>
                                    <w:r w:rsidRPr="00E40A5F">
                                      <w:rPr>
                                        <w:b/>
                                        <w:bCs/>
                                        <w:color w:val="FFFFFF"/>
                                        <w:lang w:val="no"/>
                                      </w:rPr>
                                      <w:t>ELLER</w:t>
                                    </w:r>
                                  </w:p>
                                </w:txbxContent>
                              </wps:txbx>
                              <wps:bodyPr rot="0" vert="horz" wrap="square" lIns="0" tIns="0" rIns="0" bIns="0" anchor="t" anchorCtr="0" upright="1">
                                <a:spAutoFit/>
                              </wps:bodyPr>
                            </wps:wsp>
                          </wpc:wpc>
                        </a:graphicData>
                      </a:graphic>
                    </wp:inline>
                  </w:drawing>
                </mc:Choice>
                <mc:Fallback>
                  <w:pict>
                    <v:group w14:anchorId="4D91D9A6" id="_x0000_s1147" editas="canvas" style="width:156.3pt;height:252pt;mso-position-horizontal-relative:char;mso-position-vertical-relative:line" coordsize="19850,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">
                      <v:shape id="_x0000_s1148" type="#_x0000_t75" style="position:absolute;width:19850;height:32004;visibility:visible;mso-wrap-style:square" filled="t">
                        <v:fill o:detectmouseclick="t"/>
                        <v:path o:connecttype="none"/>
                      </v:shape>
                      <v:shape id="Picture 39" o:spid="_x0000_s1149" type="#_x0000_t75" style="position:absolute;left:315;width:18864;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">
                        <v:imagedata r:id="rId89" o:title=""/>
                      </v:shape>
                      <v:shape id="Text Box 16" o:spid="_x0000_s1150" type="#_x0000_t202" style="position:absolute;left:315;top:15300;width:1837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" filled="f" stroked="f" strokeweight=".5pt">
                        <v:textbox style="mso-fit-shape-to-text:t" inset="0,0,0,0">
                          <w:txbxContent>
                            <w:p w14:paraId="02C1B24D" w14:textId="77777777" w:rsidR="009236A0" w:rsidRPr="00E40A5F" w:rsidRDefault="009236A0" w:rsidP="00E45B0A">
                              <w:pPr>
                                <w:pStyle w:val="NormalCentred"/>
                                <w:rPr>
                                  <w:b/>
                                  <w:bCs/>
                                  <w:color w:val="FFFFFF"/>
                                </w:rPr>
                              </w:pPr>
                              <w:r w:rsidRPr="00E40A5F">
                                <w:rPr>
                                  <w:b/>
                                  <w:bCs/>
                                  <w:color w:val="FFFFFF"/>
                                  <w:lang w:val="no"/>
                                </w:rPr>
                                <w:t>ELLER</w:t>
                              </w:r>
                            </w:p>
                          </w:txbxContent>
                        </v:textbox>
                      </v:shape>
                      <w10:anchorlock/>
                    </v:group>
                  </w:pict>
                </mc:Fallback>
              </mc:AlternateContent>
            </w:r>
          </w:p>
          <w:p w14:paraId="18CE8508" w14:textId="77777777" w:rsidR="00E45B0A" w:rsidRPr="00244A56" w:rsidRDefault="00E45B0A" w:rsidP="00F217D1">
            <w:pPr>
              <w:pStyle w:val="Figure"/>
            </w:pPr>
            <w:r w:rsidRPr="007E6F63">
              <w:rPr>
                <w:lang w:val="no"/>
              </w:rPr>
              <w:t>Figur I</w:t>
            </w:r>
          </w:p>
        </w:tc>
        <w:tc>
          <w:tcPr>
            <w:tcW w:w="5526" w:type="dxa"/>
            <w:gridSpan w:val="2"/>
            <w:tcBorders>
              <w:left w:val="nil"/>
            </w:tcBorders>
          </w:tcPr>
          <w:p w14:paraId="45D23FEC" w14:textId="77777777" w:rsidR="00E45B0A" w:rsidRPr="004C234D" w:rsidRDefault="00E45B0A" w:rsidP="00F217D1">
            <w:pPr>
              <w:pStyle w:val="NormalHanging"/>
              <w:rPr>
                <w:b/>
                <w:bCs/>
                <w:lang w:val="nb-NO"/>
              </w:rPr>
            </w:pPr>
            <w:r w:rsidRPr="007E6F63">
              <w:rPr>
                <w:b/>
                <w:bCs/>
                <w:lang w:val="no"/>
              </w:rPr>
              <w:t>9.</w:t>
            </w:r>
            <w:r w:rsidRPr="007E6F63">
              <w:rPr>
                <w:b/>
                <w:bCs/>
                <w:lang w:val="no"/>
              </w:rPr>
              <w:tab/>
              <w:t xml:space="preserve">Sett den </w:t>
            </w:r>
            <w:r>
              <w:rPr>
                <w:b/>
                <w:bCs/>
                <w:lang w:val="no"/>
              </w:rPr>
              <w:t>ferdigfylt</w:t>
            </w:r>
            <w:r w:rsidRPr="007E6F63">
              <w:rPr>
                <w:b/>
                <w:bCs/>
                <w:lang w:val="no"/>
              </w:rPr>
              <w:t>e sprøyten inn i injeksjonsstedet</w:t>
            </w:r>
          </w:p>
          <w:p w14:paraId="2DEB2D88" w14:textId="77777777" w:rsidR="00E45B0A" w:rsidRPr="004C234D" w:rsidRDefault="00E45B0A" w:rsidP="00F217D1">
            <w:pPr>
              <w:rPr>
                <w:lang w:val="nb-NO"/>
              </w:rPr>
            </w:pPr>
          </w:p>
          <w:p w14:paraId="323E8A5B" w14:textId="77777777" w:rsidR="00E45B0A" w:rsidRPr="004C234D" w:rsidRDefault="00E45B0A" w:rsidP="00F217D1">
            <w:pPr>
              <w:pStyle w:val="NormalHanging"/>
              <w:rPr>
                <w:bCs/>
                <w:lang w:val="nb-NO"/>
              </w:rPr>
            </w:pPr>
            <w:r w:rsidRPr="007E6F63">
              <w:rPr>
                <w:b/>
                <w:bCs/>
                <w:lang w:val="no"/>
              </w:rPr>
              <w:t>a.</w:t>
            </w:r>
            <w:r w:rsidRPr="007E6F63">
              <w:rPr>
                <w:lang w:val="no"/>
              </w:rPr>
              <w:tab/>
              <w:t>Klyp forsiktig en hudfold på injeksjonsstedet med én hånd.</w:t>
            </w:r>
          </w:p>
          <w:p w14:paraId="244E97A2" w14:textId="77777777" w:rsidR="00E45B0A" w:rsidRPr="004C234D" w:rsidRDefault="00E45B0A" w:rsidP="00F217D1">
            <w:pPr>
              <w:rPr>
                <w:lang w:val="nb-NO"/>
              </w:rPr>
            </w:pPr>
          </w:p>
          <w:p w14:paraId="761BDBC5" w14:textId="77777777" w:rsidR="00E45B0A" w:rsidRPr="004C234D" w:rsidRDefault="00E45B0A" w:rsidP="00F217D1">
            <w:pPr>
              <w:pStyle w:val="NormalHanging"/>
              <w:rPr>
                <w:bCs/>
                <w:lang w:val="nb-NO"/>
              </w:rPr>
            </w:pPr>
            <w:r w:rsidRPr="007E6F63">
              <w:rPr>
                <w:b/>
                <w:bCs/>
                <w:lang w:val="no"/>
              </w:rPr>
              <w:t>b.</w:t>
            </w:r>
            <w:r w:rsidRPr="007E6F63">
              <w:rPr>
                <w:lang w:val="no"/>
              </w:rPr>
              <w:tab/>
              <w:t xml:space="preserve">Mens du holder den </w:t>
            </w:r>
            <w:r>
              <w:rPr>
                <w:lang w:val="no"/>
              </w:rPr>
              <w:t>ferdigfylt</w:t>
            </w:r>
            <w:r w:rsidRPr="007E6F63">
              <w:rPr>
                <w:lang w:val="no"/>
              </w:rPr>
              <w:t>e sprøyten, setter du nålen helt inn i hudfolden i 45 graders vinkel ved bruk av en rask og “pilkast”-lignende bevegelse.</w:t>
            </w:r>
          </w:p>
          <w:p w14:paraId="25CAFE11" w14:textId="77777777" w:rsidR="00E45B0A" w:rsidRPr="004C234D" w:rsidRDefault="00E45B0A" w:rsidP="00F217D1">
            <w:pPr>
              <w:pStyle w:val="NormalHanging"/>
              <w:rPr>
                <w:rStyle w:val="a9"/>
                <w:lang w:val="nb-NO"/>
              </w:rPr>
            </w:pPr>
          </w:p>
        </w:tc>
      </w:tr>
      <w:tr w:rsidR="00E45B0A" w:rsidRPr="0026772D" w14:paraId="0FD43F7E" w14:textId="77777777" w:rsidTr="004E7A01">
        <w:trPr>
          <w:cantSplit/>
        </w:trPr>
        <w:tc>
          <w:tcPr>
            <w:tcW w:w="3251" w:type="dxa"/>
            <w:tcBorders>
              <w:right w:val="nil"/>
            </w:tcBorders>
          </w:tcPr>
          <w:p w14:paraId="4340F7AE" w14:textId="77777777" w:rsidR="00E45B0A" w:rsidRPr="00244A56" w:rsidRDefault="00E45B0A" w:rsidP="00F217D1">
            <w:r>
              <w:rPr>
                <w:noProof/>
                <w:lang w:val="en-US" w:eastAsia="ko-KR"/>
              </w:rPr>
              <w:drawing>
                <wp:inline distT="0" distB="0" distL="0" distR="0" wp14:anchorId="0D746C1C" wp14:editId="1B8E3C80">
                  <wp:extent cx="1926827" cy="2269861"/>
                  <wp:effectExtent l="19050" t="19050" r="16510" b="16510"/>
                  <wp:docPr id="185" name="그림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6"/>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1935122" cy="2279633"/>
                          </a:xfrm>
                          <a:prstGeom prst="rect">
                            <a:avLst/>
                          </a:prstGeom>
                          <a:noFill/>
                          <a:ln>
                            <a:solidFill>
                              <a:schemeClr val="tx1"/>
                            </a:solidFill>
                          </a:ln>
                        </pic:spPr>
                      </pic:pic>
                    </a:graphicData>
                  </a:graphic>
                </wp:inline>
              </w:drawing>
            </w:r>
          </w:p>
          <w:p w14:paraId="2E6A9E29" w14:textId="77777777" w:rsidR="00E45B0A" w:rsidRPr="00244A56" w:rsidRDefault="00E45B0A" w:rsidP="00F217D1">
            <w:pPr>
              <w:pStyle w:val="Figure"/>
            </w:pPr>
            <w:r w:rsidRPr="007E6F63">
              <w:rPr>
                <w:lang w:val="no"/>
              </w:rPr>
              <w:t>Figur J</w:t>
            </w:r>
          </w:p>
        </w:tc>
        <w:tc>
          <w:tcPr>
            <w:tcW w:w="5811" w:type="dxa"/>
            <w:gridSpan w:val="4"/>
            <w:tcBorders>
              <w:left w:val="nil"/>
            </w:tcBorders>
          </w:tcPr>
          <w:p w14:paraId="4B425D77" w14:textId="77777777" w:rsidR="00E45B0A" w:rsidRPr="004C234D" w:rsidRDefault="00E45B0A" w:rsidP="00F217D1">
            <w:pPr>
              <w:pStyle w:val="NormalHanging"/>
              <w:rPr>
                <w:b/>
                <w:bCs/>
                <w:lang w:val="nb-NO"/>
              </w:rPr>
            </w:pPr>
            <w:r w:rsidRPr="007E6F63">
              <w:rPr>
                <w:b/>
                <w:bCs/>
                <w:lang w:val="no"/>
              </w:rPr>
              <w:t>10.</w:t>
            </w:r>
            <w:r w:rsidRPr="007E6F63">
              <w:rPr>
                <w:b/>
                <w:bCs/>
                <w:lang w:val="no"/>
              </w:rPr>
              <w:tab/>
              <w:t>Gi injeksjonen</w:t>
            </w:r>
          </w:p>
          <w:p w14:paraId="4C087E83" w14:textId="77777777" w:rsidR="00E45B0A" w:rsidRPr="004C234D" w:rsidRDefault="00E45B0A" w:rsidP="00F217D1">
            <w:pPr>
              <w:rPr>
                <w:lang w:val="nb-NO"/>
              </w:rPr>
            </w:pPr>
          </w:p>
          <w:p w14:paraId="7CEA5116" w14:textId="77777777" w:rsidR="00E45B0A" w:rsidRPr="004C234D" w:rsidRDefault="00E45B0A" w:rsidP="00F217D1">
            <w:pPr>
              <w:pStyle w:val="NormalHanging"/>
              <w:rPr>
                <w:bCs/>
                <w:lang w:val="nb-NO"/>
              </w:rPr>
            </w:pPr>
            <w:r w:rsidRPr="007E6F63">
              <w:rPr>
                <w:b/>
                <w:bCs/>
                <w:lang w:val="no"/>
              </w:rPr>
              <w:t>a.</w:t>
            </w:r>
            <w:r w:rsidRPr="007E6F63">
              <w:rPr>
                <w:lang w:val="no"/>
              </w:rPr>
              <w:tab/>
              <w:t>Etter at nålen er satt inn, slipper du hudfolden.</w:t>
            </w:r>
          </w:p>
          <w:p w14:paraId="4435AF9B" w14:textId="77777777" w:rsidR="00E45B0A" w:rsidRPr="004C234D" w:rsidRDefault="00E45B0A" w:rsidP="00F217D1">
            <w:pPr>
              <w:pStyle w:val="NormalHanging"/>
              <w:rPr>
                <w:bCs/>
                <w:lang w:val="nb-NO"/>
              </w:rPr>
            </w:pPr>
            <w:r w:rsidRPr="007E6F63">
              <w:rPr>
                <w:b/>
                <w:bCs/>
                <w:lang w:val="no"/>
              </w:rPr>
              <w:t>b.</w:t>
            </w:r>
            <w:r w:rsidRPr="007E6F63">
              <w:rPr>
                <w:lang w:val="no"/>
              </w:rPr>
              <w:tab/>
              <w:t>Trykk stempelet sakte helt ned til all væsken er injisert og sprøyten er tom.</w:t>
            </w:r>
          </w:p>
          <w:p w14:paraId="5A9E9577" w14:textId="77777777" w:rsidR="00E45B0A" w:rsidRPr="004C234D" w:rsidRDefault="00E45B0A" w:rsidP="00F217D1">
            <w:pPr>
              <w:rPr>
                <w:lang w:val="nb-NO"/>
              </w:rPr>
            </w:pPr>
          </w:p>
          <w:p w14:paraId="10D8CD00" w14:textId="77777777" w:rsidR="00E45B0A" w:rsidRPr="004C234D" w:rsidRDefault="00E45B0A" w:rsidP="00F217D1">
            <w:pPr>
              <w:pStyle w:val="Bullet"/>
              <w:rPr>
                <w:bCs/>
                <w:lang w:val="nb-NO"/>
              </w:rPr>
            </w:pPr>
            <w:r w:rsidRPr="007E6F63">
              <w:rPr>
                <w:b/>
                <w:bCs/>
                <w:lang w:val="no"/>
              </w:rPr>
              <w:t>Bytt ikke</w:t>
            </w:r>
            <w:r w:rsidRPr="007E6F63">
              <w:rPr>
                <w:lang w:val="no"/>
              </w:rPr>
              <w:t xml:space="preserve"> posisjon på den </w:t>
            </w:r>
            <w:r>
              <w:rPr>
                <w:lang w:val="no"/>
              </w:rPr>
              <w:t>ferdigfylt</w:t>
            </w:r>
            <w:r w:rsidRPr="007E6F63">
              <w:rPr>
                <w:lang w:val="no"/>
              </w:rPr>
              <w:t>e sprøyten etter at injeksjonen har startet.</w:t>
            </w:r>
          </w:p>
          <w:p w14:paraId="683D3983" w14:textId="77777777" w:rsidR="00E45B0A" w:rsidRPr="004C234D" w:rsidRDefault="00E45B0A" w:rsidP="00F217D1">
            <w:pPr>
              <w:pStyle w:val="NormalHanging"/>
              <w:rPr>
                <w:rStyle w:val="a9"/>
                <w:lang w:val="nb-NO"/>
              </w:rPr>
            </w:pPr>
          </w:p>
        </w:tc>
      </w:tr>
      <w:tr w:rsidR="00E45B0A" w:rsidRPr="008C3B86" w14:paraId="5E6CFCA4" w14:textId="77777777" w:rsidTr="004E7A01">
        <w:trPr>
          <w:cantSplit/>
          <w:trHeight w:val="4217"/>
        </w:trPr>
        <w:tc>
          <w:tcPr>
            <w:tcW w:w="3251" w:type="dxa"/>
            <w:tcBorders>
              <w:right w:val="nil"/>
            </w:tcBorders>
          </w:tcPr>
          <w:p w14:paraId="5C9483A3" w14:textId="77777777" w:rsidR="00E45B0A" w:rsidRPr="00244A56" w:rsidRDefault="00E45B0A" w:rsidP="00F217D1">
            <w:r>
              <w:rPr>
                <w:noProof/>
                <w:lang w:val="en-US" w:eastAsia="ko-KR"/>
              </w:rPr>
              <w:lastRenderedPageBreak/>
              <w:drawing>
                <wp:inline distT="0" distB="0" distL="0" distR="0" wp14:anchorId="0877857C" wp14:editId="5F8A475E">
                  <wp:extent cx="1961135" cy="2392878"/>
                  <wp:effectExtent l="19050" t="19050" r="20320" b="26670"/>
                  <wp:docPr id="186"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0"/>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1965592" cy="2398316"/>
                          </a:xfrm>
                          <a:prstGeom prst="rect">
                            <a:avLst/>
                          </a:prstGeom>
                          <a:noFill/>
                          <a:ln w="12700" cmpd="sng">
                            <a:solidFill>
                              <a:srgbClr val="595959"/>
                            </a:solidFill>
                            <a:miter lim="800000"/>
                            <a:headEnd/>
                            <a:tailEnd/>
                          </a:ln>
                          <a:effectLst/>
                        </pic:spPr>
                      </pic:pic>
                    </a:graphicData>
                  </a:graphic>
                </wp:inline>
              </w:drawing>
            </w:r>
          </w:p>
          <w:p w14:paraId="488AED44" w14:textId="77777777" w:rsidR="00E45B0A" w:rsidRPr="00244A56" w:rsidRDefault="00E45B0A" w:rsidP="00F217D1">
            <w:pPr>
              <w:pStyle w:val="Figure"/>
            </w:pPr>
            <w:r w:rsidRPr="007E6F63">
              <w:rPr>
                <w:lang w:val="no"/>
              </w:rPr>
              <w:t>Figur K</w:t>
            </w:r>
          </w:p>
        </w:tc>
        <w:tc>
          <w:tcPr>
            <w:tcW w:w="5811" w:type="dxa"/>
            <w:gridSpan w:val="4"/>
            <w:tcBorders>
              <w:left w:val="nil"/>
            </w:tcBorders>
          </w:tcPr>
          <w:p w14:paraId="14BD1682" w14:textId="77777777" w:rsidR="00E45B0A" w:rsidRPr="004C234D" w:rsidRDefault="00E45B0A" w:rsidP="00F217D1">
            <w:pPr>
              <w:pStyle w:val="NormalHanging"/>
              <w:rPr>
                <w:b/>
                <w:bCs/>
                <w:lang w:val="nb-NO"/>
              </w:rPr>
            </w:pPr>
            <w:r w:rsidRPr="007E6F63">
              <w:rPr>
                <w:b/>
                <w:bCs/>
                <w:lang w:val="no"/>
              </w:rPr>
              <w:t>11.</w:t>
            </w:r>
            <w:r w:rsidRPr="007E6F63">
              <w:rPr>
                <w:b/>
                <w:bCs/>
                <w:lang w:val="no"/>
              </w:rPr>
              <w:tab/>
              <w:t xml:space="preserve">Fjern den </w:t>
            </w:r>
            <w:r>
              <w:rPr>
                <w:b/>
                <w:bCs/>
                <w:lang w:val="no"/>
              </w:rPr>
              <w:t>ferdigfylt</w:t>
            </w:r>
            <w:r w:rsidRPr="007E6F63">
              <w:rPr>
                <w:b/>
                <w:bCs/>
                <w:lang w:val="no"/>
              </w:rPr>
              <w:t>e sprøyten fra injeksjonsstedet og ta hånd om injeksjonsstedet</w:t>
            </w:r>
          </w:p>
          <w:p w14:paraId="351533AC" w14:textId="77777777" w:rsidR="00E45B0A" w:rsidRPr="004C234D" w:rsidRDefault="00E45B0A" w:rsidP="00F217D1">
            <w:pPr>
              <w:rPr>
                <w:lang w:val="nb-NO"/>
              </w:rPr>
            </w:pPr>
          </w:p>
          <w:p w14:paraId="096C1B0A" w14:textId="77777777" w:rsidR="00E45B0A" w:rsidRPr="004C234D" w:rsidRDefault="00E45B0A" w:rsidP="00F217D1">
            <w:pPr>
              <w:pStyle w:val="NormalHanging"/>
              <w:rPr>
                <w:bCs/>
                <w:lang w:val="nb-NO"/>
              </w:rPr>
            </w:pPr>
            <w:r w:rsidRPr="007E6F63">
              <w:rPr>
                <w:b/>
                <w:bCs/>
                <w:lang w:val="no"/>
              </w:rPr>
              <w:t>a.</w:t>
            </w:r>
            <w:r w:rsidRPr="007E6F63">
              <w:rPr>
                <w:lang w:val="no"/>
              </w:rPr>
              <w:tab/>
              <w:t xml:space="preserve">Etter at den </w:t>
            </w:r>
            <w:r>
              <w:rPr>
                <w:lang w:val="no"/>
              </w:rPr>
              <w:t>ferdigfylt</w:t>
            </w:r>
            <w:r w:rsidRPr="007E6F63">
              <w:rPr>
                <w:lang w:val="no"/>
              </w:rPr>
              <w:t xml:space="preserve">e sprøyten er tom, fjerner du den </w:t>
            </w:r>
            <w:r>
              <w:rPr>
                <w:lang w:val="no"/>
              </w:rPr>
              <w:t>ferdigfylt</w:t>
            </w:r>
            <w:r w:rsidRPr="007E6F63">
              <w:rPr>
                <w:lang w:val="no"/>
              </w:rPr>
              <w:t>e sprøyten fra huden i samme vinkel som den ble satt inn.</w:t>
            </w:r>
          </w:p>
          <w:p w14:paraId="13560209" w14:textId="77777777" w:rsidR="00E45B0A" w:rsidRPr="007E6F63" w:rsidRDefault="00E45B0A" w:rsidP="00F217D1">
            <w:pPr>
              <w:pStyle w:val="NormalHanging"/>
              <w:rPr>
                <w:bCs/>
              </w:rPr>
            </w:pPr>
            <w:r w:rsidRPr="007E6F63">
              <w:rPr>
                <w:b/>
                <w:bCs/>
                <w:lang w:val="no"/>
              </w:rPr>
              <w:t>b.</w:t>
            </w:r>
            <w:r w:rsidRPr="007E6F63">
              <w:rPr>
                <w:lang w:val="no"/>
              </w:rPr>
              <w:tab/>
              <w:t>Behandle injeksjonsstedet ved å forsiktig presse, ikke gni, en bomullsball eller gasbind på stedet og bruk et plaster ved behov. Noe blødning kan oppstå.</w:t>
            </w:r>
          </w:p>
          <w:p w14:paraId="6598DDF9" w14:textId="77777777" w:rsidR="00E45B0A" w:rsidRPr="00244A56" w:rsidRDefault="00E45B0A" w:rsidP="00F217D1"/>
          <w:p w14:paraId="348876F8" w14:textId="77777777" w:rsidR="00E45B0A" w:rsidRPr="004C234D" w:rsidRDefault="00E45B0A" w:rsidP="00F217D1">
            <w:pPr>
              <w:pStyle w:val="Bullet"/>
              <w:rPr>
                <w:bCs/>
                <w:lang w:val="nb-NO"/>
              </w:rPr>
            </w:pPr>
            <w:r w:rsidRPr="007E6F63">
              <w:rPr>
                <w:b/>
                <w:bCs/>
                <w:lang w:val="no"/>
              </w:rPr>
              <w:t>Bruk ikke</w:t>
            </w:r>
            <w:r w:rsidRPr="007E6F63">
              <w:rPr>
                <w:lang w:val="no"/>
              </w:rPr>
              <w:t xml:space="preserve"> den </w:t>
            </w:r>
            <w:r>
              <w:rPr>
                <w:lang w:val="no"/>
              </w:rPr>
              <w:t>ferdigfylt</w:t>
            </w:r>
            <w:r w:rsidRPr="007E6F63">
              <w:rPr>
                <w:lang w:val="no"/>
              </w:rPr>
              <w:t>e sprøyten om igjen.</w:t>
            </w:r>
          </w:p>
          <w:p w14:paraId="7248D5F1" w14:textId="77777777" w:rsidR="00E45B0A" w:rsidRPr="004C234D" w:rsidRDefault="00E45B0A" w:rsidP="00F217D1">
            <w:pPr>
              <w:pStyle w:val="Bullet"/>
              <w:rPr>
                <w:bCs/>
                <w:lang w:val="nb-NO"/>
              </w:rPr>
            </w:pPr>
            <w:r>
              <w:rPr>
                <w:b/>
                <w:bCs/>
                <w:lang w:val="no"/>
              </w:rPr>
              <w:t xml:space="preserve">Ikke </w:t>
            </w:r>
            <w:r w:rsidRPr="007E6F63">
              <w:rPr>
                <w:b/>
                <w:bCs/>
                <w:lang w:val="no"/>
              </w:rPr>
              <w:t>Berør eller</w:t>
            </w:r>
            <w:r w:rsidRPr="007E6F63">
              <w:rPr>
                <w:lang w:val="no"/>
              </w:rPr>
              <w:t xml:space="preserve"> sett hetten på nålen igjen.</w:t>
            </w:r>
          </w:p>
          <w:p w14:paraId="6F447430" w14:textId="77777777" w:rsidR="00E45B0A" w:rsidRPr="00D63F7D" w:rsidRDefault="00E45B0A" w:rsidP="00F217D1">
            <w:pPr>
              <w:pStyle w:val="Bullet"/>
              <w:rPr>
                <w:bCs/>
                <w:lang w:val="nb-NO"/>
              </w:rPr>
            </w:pPr>
            <w:r w:rsidRPr="007E6F63">
              <w:rPr>
                <w:b/>
                <w:bCs/>
                <w:lang w:val="no"/>
              </w:rPr>
              <w:t>Gni ikke</w:t>
            </w:r>
            <w:r w:rsidRPr="007E6F63">
              <w:rPr>
                <w:lang w:val="no"/>
              </w:rPr>
              <w:t xml:space="preserve"> på injeksjonsstedet.</w:t>
            </w:r>
          </w:p>
          <w:p w14:paraId="302A362C" w14:textId="77777777" w:rsidR="00E45B0A" w:rsidRPr="00D63F7D" w:rsidRDefault="00E45B0A" w:rsidP="00F217D1">
            <w:pPr>
              <w:pStyle w:val="NormalHanging"/>
              <w:rPr>
                <w:rStyle w:val="a9"/>
                <w:lang w:val="nb-NO"/>
              </w:rPr>
            </w:pPr>
          </w:p>
        </w:tc>
      </w:tr>
      <w:tr w:rsidR="00E45B0A" w:rsidRPr="0026772D" w14:paraId="219244A1" w14:textId="77777777" w:rsidTr="004E7A01">
        <w:trPr>
          <w:cantSplit/>
          <w:trHeight w:val="4206"/>
        </w:trPr>
        <w:tc>
          <w:tcPr>
            <w:tcW w:w="3251" w:type="dxa"/>
            <w:tcBorders>
              <w:right w:val="nil"/>
            </w:tcBorders>
          </w:tcPr>
          <w:p w14:paraId="1625046F" w14:textId="77777777" w:rsidR="00E45B0A" w:rsidRPr="00244A56" w:rsidRDefault="00E45B0A" w:rsidP="00F217D1">
            <w:r>
              <w:rPr>
                <w:noProof/>
                <w:lang w:val="en-US" w:eastAsia="ko-KR"/>
              </w:rPr>
              <w:drawing>
                <wp:inline distT="0" distB="0" distL="0" distR="0" wp14:anchorId="365F1090" wp14:editId="275972D8">
                  <wp:extent cx="1958596" cy="2418570"/>
                  <wp:effectExtent l="19050" t="19050" r="22860" b="20320"/>
                  <wp:docPr id="187"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1965435" cy="2427015"/>
                          </a:xfrm>
                          <a:prstGeom prst="rect">
                            <a:avLst/>
                          </a:prstGeom>
                          <a:noFill/>
                          <a:ln w="12700" cmpd="sng">
                            <a:solidFill>
                              <a:srgbClr val="595959"/>
                            </a:solidFill>
                            <a:miter lim="800000"/>
                            <a:headEnd/>
                            <a:tailEnd/>
                          </a:ln>
                          <a:effectLst/>
                        </pic:spPr>
                      </pic:pic>
                    </a:graphicData>
                  </a:graphic>
                </wp:inline>
              </w:drawing>
            </w:r>
          </w:p>
          <w:p w14:paraId="2527DC89" w14:textId="77777777" w:rsidR="00E45B0A" w:rsidRPr="00244A56" w:rsidRDefault="00E45B0A" w:rsidP="00F217D1">
            <w:pPr>
              <w:pStyle w:val="Figure"/>
            </w:pPr>
            <w:r w:rsidRPr="007E6F63">
              <w:rPr>
                <w:lang w:val="no"/>
              </w:rPr>
              <w:t>Figur L</w:t>
            </w:r>
          </w:p>
        </w:tc>
        <w:tc>
          <w:tcPr>
            <w:tcW w:w="5811" w:type="dxa"/>
            <w:gridSpan w:val="4"/>
            <w:tcBorders>
              <w:left w:val="nil"/>
            </w:tcBorders>
          </w:tcPr>
          <w:p w14:paraId="05442ED1" w14:textId="77777777" w:rsidR="00E45B0A" w:rsidRPr="004B3C96" w:rsidRDefault="00E45B0A" w:rsidP="00F217D1">
            <w:pPr>
              <w:pStyle w:val="NormalHanging"/>
              <w:rPr>
                <w:b/>
                <w:bCs/>
                <w:lang w:val="nb-NO"/>
              </w:rPr>
            </w:pPr>
            <w:r w:rsidRPr="007E6F63">
              <w:rPr>
                <w:b/>
                <w:bCs/>
                <w:lang w:val="no"/>
              </w:rPr>
              <w:t>12.</w:t>
            </w:r>
            <w:r w:rsidRPr="007E6F63">
              <w:rPr>
                <w:b/>
                <w:bCs/>
                <w:lang w:val="no"/>
              </w:rPr>
              <w:tab/>
            </w:r>
            <w:r>
              <w:rPr>
                <w:b/>
                <w:bCs/>
                <w:lang w:val="no"/>
              </w:rPr>
              <w:t>K</w:t>
            </w:r>
            <w:r w:rsidRPr="005446DB">
              <w:rPr>
                <w:b/>
                <w:bCs/>
                <w:lang w:val="no"/>
              </w:rPr>
              <w:t xml:space="preserve">asting </w:t>
            </w:r>
            <w:r w:rsidRPr="007E6F63">
              <w:rPr>
                <w:b/>
                <w:bCs/>
                <w:lang w:val="no"/>
              </w:rPr>
              <w:t xml:space="preserve">den </w:t>
            </w:r>
            <w:r>
              <w:rPr>
                <w:b/>
                <w:bCs/>
                <w:lang w:val="no"/>
              </w:rPr>
              <w:t>ferdigfylt</w:t>
            </w:r>
            <w:r w:rsidRPr="007E6F63">
              <w:rPr>
                <w:b/>
                <w:bCs/>
                <w:lang w:val="no"/>
              </w:rPr>
              <w:t>e sprøyten</w:t>
            </w:r>
          </w:p>
          <w:p w14:paraId="23C4C080" w14:textId="77777777" w:rsidR="00E45B0A" w:rsidRPr="004B3C96" w:rsidRDefault="00E45B0A" w:rsidP="00F217D1">
            <w:pPr>
              <w:pStyle w:val="NormalHanging"/>
              <w:rPr>
                <w:lang w:val="nb-NO"/>
              </w:rPr>
            </w:pPr>
          </w:p>
          <w:p w14:paraId="4E19A74C" w14:textId="77777777" w:rsidR="00E45B0A" w:rsidRPr="004C234D" w:rsidRDefault="00E45B0A" w:rsidP="00F217D1">
            <w:pPr>
              <w:pStyle w:val="Bullet"/>
              <w:rPr>
                <w:bCs/>
                <w:lang w:val="nb-NO"/>
              </w:rPr>
            </w:pPr>
            <w:r w:rsidRPr="007E6F63">
              <w:rPr>
                <w:b/>
                <w:bCs/>
                <w:lang w:val="no"/>
              </w:rPr>
              <w:t>Sett ikke</w:t>
            </w:r>
            <w:r w:rsidRPr="007E6F63">
              <w:rPr>
                <w:lang w:val="no"/>
              </w:rPr>
              <w:t xml:space="preserve"> hetten på den </w:t>
            </w:r>
            <w:r>
              <w:rPr>
                <w:lang w:val="no"/>
              </w:rPr>
              <w:t>ferdigfylt</w:t>
            </w:r>
            <w:r w:rsidRPr="007E6F63">
              <w:rPr>
                <w:lang w:val="no"/>
              </w:rPr>
              <w:t>e sprøyten igjen.</w:t>
            </w:r>
          </w:p>
          <w:p w14:paraId="4933DC4F" w14:textId="77777777" w:rsidR="00E45B0A" w:rsidRPr="004C234D" w:rsidRDefault="00E45B0A" w:rsidP="00F217D1">
            <w:pPr>
              <w:rPr>
                <w:lang w:val="nb-NO"/>
              </w:rPr>
            </w:pPr>
          </w:p>
          <w:p w14:paraId="6597AA66" w14:textId="77777777" w:rsidR="00E45B0A" w:rsidRPr="004C234D" w:rsidRDefault="00E45B0A" w:rsidP="00F217D1">
            <w:pPr>
              <w:pStyle w:val="NormalHanging"/>
              <w:rPr>
                <w:bCs/>
                <w:lang w:val="nb-NO"/>
              </w:rPr>
            </w:pPr>
            <w:r w:rsidRPr="007E6F63">
              <w:rPr>
                <w:b/>
                <w:bCs/>
                <w:lang w:val="no"/>
              </w:rPr>
              <w:t>a.</w:t>
            </w:r>
            <w:r w:rsidRPr="007E6F63">
              <w:rPr>
                <w:lang w:val="no"/>
              </w:rPr>
              <w:tab/>
              <w:t xml:space="preserve">Kast alltid den brukte </w:t>
            </w:r>
            <w:r>
              <w:rPr>
                <w:lang w:val="no"/>
              </w:rPr>
              <w:t>ferdigfylt</w:t>
            </w:r>
            <w:r w:rsidRPr="007E6F63">
              <w:rPr>
                <w:lang w:val="no"/>
              </w:rPr>
              <w:t>e sprøyten i en spesiell beholder for skarpt avfall som instruert av legen, sykepleieren eller farmasøyten.</w:t>
            </w:r>
          </w:p>
          <w:p w14:paraId="0670F3E2" w14:textId="77777777" w:rsidR="00E45B0A" w:rsidRPr="004C234D" w:rsidRDefault="00E45B0A" w:rsidP="00F217D1">
            <w:pPr>
              <w:pStyle w:val="NormalHanging"/>
              <w:rPr>
                <w:bCs/>
                <w:lang w:val="nb-NO"/>
              </w:rPr>
            </w:pPr>
            <w:r w:rsidRPr="007E6F63">
              <w:rPr>
                <w:b/>
                <w:bCs/>
                <w:lang w:val="no"/>
              </w:rPr>
              <w:t>b.</w:t>
            </w:r>
            <w:r w:rsidRPr="007E6F63">
              <w:rPr>
                <w:lang w:val="no"/>
              </w:rPr>
              <w:tab/>
            </w:r>
            <w:r>
              <w:rPr>
                <w:lang w:val="no"/>
              </w:rPr>
              <w:t>Injeksjonstørk</w:t>
            </w:r>
            <w:r w:rsidRPr="007E6F63">
              <w:rPr>
                <w:lang w:val="no"/>
              </w:rPr>
              <w:t>n og emballasjen kan kastes i husholdningsavfall.</w:t>
            </w:r>
          </w:p>
          <w:p w14:paraId="3648DD00" w14:textId="77777777" w:rsidR="00E45B0A" w:rsidRPr="004C234D" w:rsidRDefault="00E45B0A" w:rsidP="00F217D1">
            <w:pPr>
              <w:pStyle w:val="Bullet"/>
              <w:rPr>
                <w:lang w:val="nb-NO"/>
              </w:rPr>
            </w:pPr>
            <w:r w:rsidRPr="007E6F63">
              <w:rPr>
                <w:lang w:val="no"/>
              </w:rPr>
              <w:t xml:space="preserve">Hold alltid den </w:t>
            </w:r>
            <w:r>
              <w:rPr>
                <w:lang w:val="no"/>
              </w:rPr>
              <w:t>ferdigfylt</w:t>
            </w:r>
            <w:r w:rsidRPr="007E6F63">
              <w:rPr>
                <w:lang w:val="no"/>
              </w:rPr>
              <w:t>e sprøyten og den spesielle beholderen for skarpt avfall borte fra barn.</w:t>
            </w:r>
          </w:p>
          <w:p w14:paraId="24530FCF" w14:textId="77777777" w:rsidR="00E45B0A" w:rsidRPr="004C234D" w:rsidRDefault="00E45B0A" w:rsidP="00F217D1">
            <w:pPr>
              <w:pStyle w:val="NormalHanging"/>
              <w:rPr>
                <w:rStyle w:val="a9"/>
                <w:lang w:val="nb-NO"/>
              </w:rPr>
            </w:pPr>
          </w:p>
        </w:tc>
      </w:tr>
    </w:tbl>
    <w:p w14:paraId="035F9275" w14:textId="77777777" w:rsidR="00E45B0A" w:rsidRPr="004C234D" w:rsidRDefault="00E45B0A" w:rsidP="00E45B0A">
      <w:pPr>
        <w:rPr>
          <w:lang w:val="nb-NO"/>
        </w:rPr>
      </w:pPr>
    </w:p>
    <w:p w14:paraId="04824E4D" w14:textId="77777777" w:rsidR="00E45B0A" w:rsidRPr="004C234D" w:rsidRDefault="00E45B0A" w:rsidP="00E45B0A">
      <w:pPr>
        <w:suppressAutoHyphens w:val="0"/>
        <w:rPr>
          <w:lang w:val="nb-NO"/>
        </w:rPr>
      </w:pPr>
      <w:r>
        <w:rPr>
          <w:lang w:val="no"/>
        </w:rPr>
        <w:br w:type="page"/>
      </w:r>
    </w:p>
    <w:p w14:paraId="16029181" w14:textId="77777777" w:rsidR="00E45B0A" w:rsidRPr="004B3C96" w:rsidRDefault="00E45B0A" w:rsidP="00E45B0A">
      <w:pPr>
        <w:pStyle w:val="HeadingStrong"/>
        <w:rPr>
          <w:highlight w:val="lightGray"/>
          <w:lang w:val="nb-NO"/>
        </w:rPr>
      </w:pPr>
      <w:r w:rsidRPr="004C234D">
        <w:rPr>
          <w:highlight w:val="lightGray"/>
          <w:lang w:val="no"/>
        </w:rPr>
        <w:lastRenderedPageBreak/>
        <w:t xml:space="preserve">Yuflyma </w:t>
      </w:r>
      <w:r>
        <w:rPr>
          <w:highlight w:val="lightGray"/>
          <w:lang w:val="no"/>
        </w:rPr>
        <w:t>ferdigfylt sprøyte med kanylebeskyttelse</w:t>
      </w:r>
    </w:p>
    <w:tbl>
      <w:tblPr>
        <w:tblW w:w="0" w:type="auto"/>
        <w:jc w:val="center"/>
        <w:tblCellMar>
          <w:left w:w="0" w:type="dxa"/>
          <w:right w:w="0" w:type="dxa"/>
        </w:tblCellMar>
        <w:tblLook w:val="04A0" w:firstRow="1" w:lastRow="0" w:firstColumn="1" w:lastColumn="0" w:noHBand="0" w:noVBand="1"/>
      </w:tblPr>
      <w:tblGrid>
        <w:gridCol w:w="6210"/>
      </w:tblGrid>
      <w:tr w:rsidR="00E45B0A" w:rsidRPr="00F12205" w14:paraId="135C7803" w14:textId="77777777" w:rsidTr="00F217D1">
        <w:trPr>
          <w:cantSplit/>
          <w:trHeight w:val="4598"/>
          <w:jc w:val="center"/>
        </w:trPr>
        <w:tc>
          <w:tcPr>
            <w:tcW w:w="5021" w:type="dxa"/>
          </w:tcPr>
          <w:p w14:paraId="7B94B7CF" w14:textId="77777777" w:rsidR="00E45B0A" w:rsidRPr="004C234D" w:rsidRDefault="00E45B0A" w:rsidP="00F217D1">
            <w:pPr>
              <w:spacing w:before="240"/>
              <w:rPr>
                <w:highlight w:val="lightGray"/>
              </w:rPr>
            </w:pPr>
            <w:r>
              <w:rPr>
                <w:noProof/>
                <w:highlight w:val="lightGray"/>
                <w:lang w:val="en-US" w:eastAsia="ko-KR"/>
              </w:rPr>
              <mc:AlternateContent>
                <mc:Choice Requires="wpc">
                  <w:drawing>
                    <wp:inline distT="0" distB="0" distL="0" distR="0" wp14:anchorId="601D49B4" wp14:editId="58393F94">
                      <wp:extent cx="3936670" cy="3467595"/>
                      <wp:effectExtent l="0" t="0" r="6985" b="0"/>
                      <wp:docPr id="188" name="Canvas 43"/>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1"/>
                              </a:solidFill>
                            </wpc:bg>
                            <wpc:whole/>
                            <pic:pic xmlns:pic="http://schemas.openxmlformats.org/drawingml/2006/picture">
                              <pic:nvPicPr>
                                <pic:cNvPr id="93" name="Picture 55"/>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407100" y="274887"/>
                                  <a:ext cx="3338700" cy="3149392"/>
                                </a:xfrm>
                                <a:prstGeom prst="rect">
                                  <a:avLst/>
                                </a:prstGeom>
                                <a:noFill/>
                                <a:extLst>
                                  <a:ext uri="{909E8E84-426E-40DD-AFC4-6F175D3DCCD1}">
                                    <a14:hiddenFill xmlns:a14="http://schemas.microsoft.com/office/drawing/2010/main">
                                      <a:solidFill>
                                        <a:srgbClr val="FFFFFF"/>
                                      </a:solidFill>
                                    </a14:hiddenFill>
                                  </a:ext>
                                </a:extLst>
                              </pic:spPr>
                            </pic:pic>
                            <wps:wsp>
                              <wps:cNvPr id="94" name="Text Box 26"/>
                              <wps:cNvSpPr txBox="1">
                                <a:spLocks noChangeArrowheads="1"/>
                              </wps:cNvSpPr>
                              <wps:spPr bwMode="auto">
                                <a:xfrm>
                                  <a:off x="1734200" y="789875"/>
                                  <a:ext cx="62865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32B8775" w14:textId="77777777" w:rsidR="009236A0" w:rsidRPr="004B3C96" w:rsidRDefault="009236A0" w:rsidP="00E45B0A">
                                    <w:pPr>
                                      <w:pStyle w:val="NormalCentred"/>
                                      <w:rPr>
                                        <w:sz w:val="18"/>
                                        <w:szCs w:val="16"/>
                                      </w:rPr>
                                    </w:pPr>
                                    <w:r w:rsidRPr="004B3C96">
                                      <w:rPr>
                                        <w:szCs w:val="16"/>
                                        <w:lang w:val="no"/>
                                      </w:rPr>
                                      <w:t>Stempel</w:t>
                                    </w:r>
                                  </w:p>
                                </w:txbxContent>
                              </wps:txbx>
                              <wps:bodyPr rot="0" vert="horz" wrap="square" lIns="0" tIns="0" rIns="0" bIns="0" anchor="t" anchorCtr="0" upright="1">
                                <a:spAutoFit/>
                              </wps:bodyPr>
                            </wps:wsp>
                            <wps:wsp>
                              <wps:cNvPr id="95" name="Text Box 29"/>
                              <wps:cNvSpPr txBox="1">
                                <a:spLocks noChangeArrowheads="1"/>
                              </wps:cNvSpPr>
                              <wps:spPr bwMode="auto">
                                <a:xfrm>
                                  <a:off x="1830050" y="1236950"/>
                                  <a:ext cx="532800" cy="131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0FB9A0" w14:textId="77777777" w:rsidR="009236A0" w:rsidRPr="00E40A5F" w:rsidRDefault="009236A0" w:rsidP="00E45B0A">
                                    <w:pPr>
                                      <w:pStyle w:val="NormalCentred"/>
                                      <w:rPr>
                                        <w:sz w:val="18"/>
                                        <w:szCs w:val="18"/>
                                      </w:rPr>
                                    </w:pPr>
                                    <w:r w:rsidRPr="00E40A5F">
                                      <w:rPr>
                                        <w:sz w:val="18"/>
                                        <w:szCs w:val="18"/>
                                        <w:lang w:val="no"/>
                                      </w:rPr>
                                      <w:t>Fingerflens</w:t>
                                    </w:r>
                                  </w:p>
                                </w:txbxContent>
                              </wps:txbx>
                              <wps:bodyPr rot="0" vert="horz" wrap="square" lIns="0" tIns="0" rIns="0" bIns="0" anchor="t" anchorCtr="0" upright="1">
                                <a:spAutoFit/>
                              </wps:bodyPr>
                            </wps:wsp>
                            <wps:wsp>
                              <wps:cNvPr id="96" name="Text Box 30"/>
                              <wps:cNvSpPr txBox="1">
                                <a:spLocks noChangeArrowheads="1"/>
                              </wps:cNvSpPr>
                              <wps:spPr bwMode="auto">
                                <a:xfrm>
                                  <a:off x="1790700" y="1866418"/>
                                  <a:ext cx="67564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4203DF" w14:textId="77777777" w:rsidR="009236A0" w:rsidRPr="00244A56" w:rsidRDefault="009236A0" w:rsidP="00E45B0A">
                                    <w:pPr>
                                      <w:pStyle w:val="NormalCentred"/>
                                    </w:pPr>
                                    <w:r w:rsidRPr="004B3C96">
                                      <w:rPr>
                                        <w:lang w:val="no"/>
                                      </w:rPr>
                                      <w:t>Kanylebeskyttelse</w:t>
                                    </w:r>
                                  </w:p>
                                </w:txbxContent>
                              </wps:txbx>
                              <wps:bodyPr rot="0" vert="horz" wrap="square" lIns="0" tIns="0" rIns="0" bIns="0" anchor="t" anchorCtr="0" upright="1">
                                <a:spAutoFit/>
                              </wps:bodyPr>
                            </wps:wsp>
                            <wps:wsp>
                              <wps:cNvPr id="97" name="Text Box 34"/>
                              <wps:cNvSpPr txBox="1">
                                <a:spLocks noChangeArrowheads="1"/>
                              </wps:cNvSpPr>
                              <wps:spPr bwMode="auto">
                                <a:xfrm>
                                  <a:off x="1876975" y="2277668"/>
                                  <a:ext cx="5327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270B64B" w14:textId="77777777" w:rsidR="009236A0" w:rsidRPr="00244A56" w:rsidRDefault="009236A0" w:rsidP="00E45B0A">
                                    <w:pPr>
                                      <w:pStyle w:val="NormalCentred"/>
                                    </w:pPr>
                                    <w:r>
                                      <w:rPr>
                                        <w:lang w:val="no"/>
                                      </w:rPr>
                                      <w:t>K</w:t>
                                    </w:r>
                                    <w:r w:rsidRPr="00947105">
                                      <w:rPr>
                                        <w:lang w:val="no"/>
                                      </w:rPr>
                                      <w:t>anyle</w:t>
                                    </w:r>
                                  </w:p>
                                </w:txbxContent>
                              </wps:txbx>
                              <wps:bodyPr rot="0" vert="horz" wrap="square" lIns="0" tIns="0" rIns="0" bIns="0" anchor="t" anchorCtr="0" upright="1">
                                <a:spAutoFit/>
                              </wps:bodyPr>
                            </wps:wsp>
                            <wps:wsp>
                              <wps:cNvPr id="98" name="Text Box 35"/>
                              <wps:cNvSpPr txBox="1">
                                <a:spLocks noChangeArrowheads="1"/>
                              </wps:cNvSpPr>
                              <wps:spPr bwMode="auto">
                                <a:xfrm>
                                  <a:off x="1876975" y="2730309"/>
                                  <a:ext cx="532765" cy="160655"/>
                                </a:xfrm>
                                <a:prstGeom prst="rect">
                                  <a:avLst/>
                                </a:prstGeom>
                                <a:solidFill>
                                  <a:schemeClr val="bg1"/>
                                </a:solidFill>
                                <a:ln>
                                  <a:noFill/>
                                </a:ln>
                              </wps:spPr>
                              <wps:txbx>
                                <w:txbxContent>
                                  <w:p w14:paraId="69077B85" w14:textId="77777777" w:rsidR="009236A0" w:rsidRPr="00244A56" w:rsidRDefault="009236A0" w:rsidP="00E45B0A">
                                    <w:pPr>
                                      <w:pStyle w:val="NormalCentred"/>
                                    </w:pPr>
                                    <w:r>
                                      <w:rPr>
                                        <w:lang w:val="no"/>
                                      </w:rPr>
                                      <w:t>H</w:t>
                                    </w:r>
                                    <w:r w:rsidRPr="00947105">
                                      <w:rPr>
                                        <w:lang w:val="no"/>
                                      </w:rPr>
                                      <w:t>ette</w:t>
                                    </w:r>
                                  </w:p>
                                </w:txbxContent>
                              </wps:txbx>
                              <wps:bodyPr rot="0" vert="horz" wrap="square" lIns="0" tIns="0" rIns="0" bIns="0" anchor="t" anchorCtr="0" upright="1">
                                <a:spAutoFit/>
                              </wps:bodyPr>
                            </wps:wsp>
                            <wps:wsp>
                              <wps:cNvPr id="99" name="Text Box 36"/>
                              <wps:cNvSpPr txBox="1">
                                <a:spLocks noChangeArrowheads="1"/>
                              </wps:cNvSpPr>
                              <wps:spPr bwMode="auto">
                                <a:xfrm>
                                  <a:off x="356403" y="1770479"/>
                                  <a:ext cx="75755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78FBBE" w14:textId="77777777" w:rsidR="009236A0" w:rsidRPr="00244A56" w:rsidRDefault="009236A0" w:rsidP="00E45B0A">
                                    <w:pPr>
                                      <w:pStyle w:val="NormalCentred"/>
                                    </w:pPr>
                                    <w:r>
                                      <w:rPr>
                                        <w:lang w:val="no"/>
                                      </w:rPr>
                                      <w:t>Medisin</w:t>
                                    </w:r>
                                  </w:p>
                                </w:txbxContent>
                              </wps:txbx>
                              <wps:bodyPr rot="0" vert="horz" wrap="square" lIns="0" tIns="0" rIns="0" bIns="0" anchor="t" anchorCtr="0" upright="1">
                                <a:spAutoFit/>
                              </wps:bodyPr>
                            </wps:wsp>
                            <wps:wsp>
                              <wps:cNvPr id="100" name="Text Box 37"/>
                              <wps:cNvSpPr txBox="1">
                                <a:spLocks noChangeArrowheads="1"/>
                              </wps:cNvSpPr>
                              <wps:spPr bwMode="auto">
                                <a:xfrm>
                                  <a:off x="1072450" y="3042211"/>
                                  <a:ext cx="757600" cy="160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27C9CC" w14:textId="77777777" w:rsidR="009236A0" w:rsidRPr="00244A56" w:rsidRDefault="009236A0" w:rsidP="00E45B0A">
                                    <w:pPr>
                                      <w:pStyle w:val="HeadingStrongCentred"/>
                                    </w:pPr>
                                    <w:r>
                                      <w:rPr>
                                        <w:lang w:val="no"/>
                                      </w:rPr>
                                      <w:t>Før bruk</w:t>
                                    </w:r>
                                  </w:p>
                                </w:txbxContent>
                              </wps:txbx>
                              <wps:bodyPr rot="0" vert="horz" wrap="square" lIns="0" tIns="0" rIns="0" bIns="0" anchor="t" anchorCtr="0" upright="1">
                                <a:spAutoFit/>
                              </wps:bodyPr>
                            </wps:wsp>
                            <wps:wsp>
                              <wps:cNvPr id="101" name="Text Box 38"/>
                              <wps:cNvSpPr txBox="1">
                                <a:spLocks noChangeArrowheads="1"/>
                              </wps:cNvSpPr>
                              <wps:spPr bwMode="auto">
                                <a:xfrm>
                                  <a:off x="2495500" y="3052402"/>
                                  <a:ext cx="757500" cy="160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278FB3" w14:textId="77777777" w:rsidR="009236A0" w:rsidRPr="00244A56" w:rsidRDefault="009236A0" w:rsidP="00E45B0A">
                                    <w:pPr>
                                      <w:pStyle w:val="HeadingStrongCentred"/>
                                    </w:pPr>
                                    <w:r>
                                      <w:rPr>
                                        <w:lang w:val="no"/>
                                      </w:rPr>
                                      <w:t>Etter bruk</w:t>
                                    </w:r>
                                  </w:p>
                                </w:txbxContent>
                              </wps:txbx>
                              <wps:bodyPr rot="0" vert="horz" wrap="square" lIns="0" tIns="0" rIns="0" bIns="0" anchor="t" anchorCtr="0" upright="1">
                                <a:spAutoFit/>
                              </wps:bodyPr>
                            </wps:wsp>
                            <wps:wsp>
                              <wps:cNvPr id="102" name="Text Box 56"/>
                              <wps:cNvSpPr txBox="1">
                                <a:spLocks noChangeArrowheads="1"/>
                              </wps:cNvSpPr>
                              <wps:spPr bwMode="auto">
                                <a:xfrm>
                                  <a:off x="3142308" y="1705763"/>
                                  <a:ext cx="5327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5A3277" w14:textId="77777777" w:rsidR="009236A0" w:rsidRPr="00244A56" w:rsidRDefault="009236A0" w:rsidP="00E45B0A">
                                    <w:pPr>
                                      <w:pStyle w:val="NormalCentred"/>
                                    </w:pPr>
                                    <w:r>
                                      <w:rPr>
                                        <w:lang w:val="no"/>
                                      </w:rPr>
                                      <w:t>K</w:t>
                                    </w:r>
                                    <w:r w:rsidRPr="00947105">
                                      <w:rPr>
                                        <w:lang w:val="no"/>
                                      </w:rPr>
                                      <w:t>anyle</w:t>
                                    </w:r>
                                  </w:p>
                                </w:txbxContent>
                              </wps:txbx>
                              <wps:bodyPr rot="0" vert="horz" wrap="square" lIns="0" tIns="0" rIns="0" bIns="0" anchor="t" anchorCtr="0" upright="1">
                                <a:spAutoFit/>
                              </wps:bodyPr>
                            </wps:wsp>
                            <wps:wsp>
                              <wps:cNvPr id="103" name="Text Box 57"/>
                              <wps:cNvSpPr txBox="1">
                                <a:spLocks noChangeArrowheads="1"/>
                              </wps:cNvSpPr>
                              <wps:spPr bwMode="auto">
                                <a:xfrm>
                                  <a:off x="1698863" y="1540111"/>
                                  <a:ext cx="838200" cy="160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9C65AF" w14:textId="77777777" w:rsidR="009236A0" w:rsidRPr="00244A56" w:rsidRDefault="009236A0" w:rsidP="00E45B0A">
                                    <w:pPr>
                                      <w:pStyle w:val="NormalCentred"/>
                                    </w:pPr>
                                    <w:r>
                                      <w:rPr>
                                        <w:lang w:val="no"/>
                                      </w:rPr>
                                      <w:t>Visningsvindu</w:t>
                                    </w:r>
                                  </w:p>
                                </w:txbxContent>
                              </wps:txbx>
                              <wps:bodyPr rot="0" vert="horz" wrap="square" lIns="0" tIns="0" rIns="0" bIns="0" anchor="t" anchorCtr="0" upright="1">
                                <a:spAutoFit/>
                              </wps:bodyPr>
                            </wps:wsp>
                          </wpc:wpc>
                        </a:graphicData>
                      </a:graphic>
                    </wp:inline>
                  </w:drawing>
                </mc:Choice>
                <mc:Fallback>
                  <w:pict>
                    <v:group w14:anchorId="601D49B4" id="_x0000_s1151" editas="canvas" style="width:309.95pt;height:273.05pt;mso-position-horizontal-relative:char;mso-position-vertical-relative:line" coordsize="39363,34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">
                      <v:shape id="_x0000_s1152" type="#_x0000_t75" style="position:absolute;width:39363;height:34671;visibility:visible;mso-wrap-style:square" filled="t" fillcolor="white [3212]">
                        <v:fill o:detectmouseclick="t"/>
                        <v:path o:connecttype="none"/>
                      </v:shape>
                      <v:shape id="Picture 55" o:spid="_x0000_s1153" type="#_x0000_t75" style="position:absolute;left:4071;top:2748;width:33387;height:3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">
                        <v:imagedata r:id="rId94" o:title=""/>
                      </v:shape>
                      <v:shape id="Text Box 26" o:spid="_x0000_s1154" type="#_x0000_t202" style="position:absolute;left:17342;top:7898;width:6286;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" filled="f" stroked="f" strokeweight=".5pt">
                        <v:textbox style="mso-fit-shape-to-text:t" inset="0,0,0,0">
                          <w:txbxContent>
                            <w:p w14:paraId="032B8775" w14:textId="77777777" w:rsidR="009236A0" w:rsidRPr="004B3C96" w:rsidRDefault="009236A0" w:rsidP="00E45B0A">
                              <w:pPr>
                                <w:pStyle w:val="NormalCentred"/>
                                <w:rPr>
                                  <w:sz w:val="18"/>
                                  <w:szCs w:val="16"/>
                                </w:rPr>
                              </w:pPr>
                              <w:r w:rsidRPr="004B3C96">
                                <w:rPr>
                                  <w:szCs w:val="16"/>
                                  <w:lang w:val="no"/>
                                </w:rPr>
                                <w:t>Stempel</w:t>
                              </w:r>
                            </w:p>
                          </w:txbxContent>
                        </v:textbox>
                      </v:shape>
                      <v:shape id="Text Box 29" o:spid="_x0000_s1155" type="#_x0000_t202" style="position:absolute;left:18300;top:12369;width:5328;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" filled="f" stroked="f" strokeweight=".5pt">
                        <v:textbox style="mso-fit-shape-to-text:t" inset="0,0,0,0">
                          <w:txbxContent>
                            <w:p w14:paraId="4B0FB9A0" w14:textId="77777777" w:rsidR="009236A0" w:rsidRPr="00E40A5F" w:rsidRDefault="009236A0" w:rsidP="00E45B0A">
                              <w:pPr>
                                <w:pStyle w:val="NormalCentred"/>
                                <w:rPr>
                                  <w:sz w:val="18"/>
                                  <w:szCs w:val="18"/>
                                </w:rPr>
                              </w:pPr>
                              <w:r w:rsidRPr="00E40A5F">
                                <w:rPr>
                                  <w:sz w:val="18"/>
                                  <w:szCs w:val="18"/>
                                  <w:lang w:val="no"/>
                                </w:rPr>
                                <w:t>Fingerflens</w:t>
                              </w:r>
                            </w:p>
                          </w:txbxContent>
                        </v:textbox>
                      </v:shape>
                      <v:shape id="Text Box 30" o:spid="_x0000_s1156" type="#_x0000_t202" style="position:absolute;left:17907;top:18664;width:6756;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" filled="f" stroked="f" strokeweight=".5pt">
                        <v:textbox style="mso-fit-shape-to-text:t" inset="0,0,0,0">
                          <w:txbxContent>
                            <w:p w14:paraId="004203DF" w14:textId="77777777" w:rsidR="009236A0" w:rsidRPr="00244A56" w:rsidRDefault="009236A0" w:rsidP="00E45B0A">
                              <w:pPr>
                                <w:pStyle w:val="NormalCentred"/>
                              </w:pPr>
                              <w:r w:rsidRPr="004B3C96">
                                <w:rPr>
                                  <w:lang w:val="no"/>
                                </w:rPr>
                                <w:t>Kanylebeskyttelse</w:t>
                              </w:r>
                            </w:p>
                          </w:txbxContent>
                        </v:textbox>
                      </v:shape>
                      <v:shape id="Text Box 34" o:spid="_x0000_s1157" type="#_x0000_t202" style="position:absolute;left:18769;top:22776;width:5328;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" filled="f" stroked="f" strokeweight=".5pt">
                        <v:textbox style="mso-fit-shape-to-text:t" inset="0,0,0,0">
                          <w:txbxContent>
                            <w:p w14:paraId="0270B64B" w14:textId="77777777" w:rsidR="009236A0" w:rsidRPr="00244A56" w:rsidRDefault="009236A0" w:rsidP="00E45B0A">
                              <w:pPr>
                                <w:pStyle w:val="NormalCentred"/>
                              </w:pPr>
                              <w:r>
                                <w:rPr>
                                  <w:lang w:val="no"/>
                                </w:rPr>
                                <w:t>K</w:t>
                              </w:r>
                              <w:r w:rsidRPr="00947105">
                                <w:rPr>
                                  <w:lang w:val="no"/>
                                </w:rPr>
                                <w:t>anyle</w:t>
                              </w:r>
                            </w:p>
                          </w:txbxContent>
                        </v:textbox>
                      </v:shape>
                      <v:shape id="Text Box 35" o:spid="_x0000_s1158" type="#_x0000_t202" style="position:absolute;left:18769;top:27303;width:5328;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" fillcolor="white [3212]" stroked="f">
                        <v:textbox style="mso-fit-shape-to-text:t" inset="0,0,0,0">
                          <w:txbxContent>
                            <w:p w14:paraId="69077B85" w14:textId="77777777" w:rsidR="009236A0" w:rsidRPr="00244A56" w:rsidRDefault="009236A0" w:rsidP="00E45B0A">
                              <w:pPr>
                                <w:pStyle w:val="NormalCentred"/>
                              </w:pPr>
                              <w:r>
                                <w:rPr>
                                  <w:lang w:val="no"/>
                                </w:rPr>
                                <w:t>H</w:t>
                              </w:r>
                              <w:r w:rsidRPr="00947105">
                                <w:rPr>
                                  <w:lang w:val="no"/>
                                </w:rPr>
                                <w:t>ette</w:t>
                              </w:r>
                            </w:p>
                          </w:txbxContent>
                        </v:textbox>
                      </v:shape>
                      <v:shape id="Text Box 36" o:spid="_x0000_s1159" type="#_x0000_t202" style="position:absolute;left:3564;top:17704;width:7575;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" filled="f" stroked="f" strokeweight=".5pt">
                        <v:textbox style="mso-fit-shape-to-text:t" inset="0,0,0,0">
                          <w:txbxContent>
                            <w:p w14:paraId="1978FBBE" w14:textId="77777777" w:rsidR="009236A0" w:rsidRPr="00244A56" w:rsidRDefault="009236A0" w:rsidP="00E45B0A">
                              <w:pPr>
                                <w:pStyle w:val="NormalCentred"/>
                              </w:pPr>
                              <w:r>
                                <w:rPr>
                                  <w:lang w:val="no"/>
                                </w:rPr>
                                <w:t>Medisin</w:t>
                              </w:r>
                            </w:p>
                          </w:txbxContent>
                        </v:textbox>
                      </v:shape>
                      <v:shape id="Text Box 37" o:spid="_x0000_s1160" type="#_x0000_t202" style="position:absolute;left:10724;top:30422;width:7576;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" filled="f" stroked="f" strokeweight=".5pt">
                        <v:textbox style="mso-fit-shape-to-text:t" inset="0,0,0,0">
                          <w:txbxContent>
                            <w:p w14:paraId="2F27C9CC" w14:textId="77777777" w:rsidR="009236A0" w:rsidRPr="00244A56" w:rsidRDefault="009236A0" w:rsidP="00E45B0A">
                              <w:pPr>
                                <w:pStyle w:val="HeadingStrongCentred"/>
                              </w:pPr>
                              <w:r>
                                <w:rPr>
                                  <w:lang w:val="no"/>
                                </w:rPr>
                                <w:t>Før bruk</w:t>
                              </w:r>
                            </w:p>
                          </w:txbxContent>
                        </v:textbox>
                      </v:shape>
                      <v:shape id="Text Box 38" o:spid="_x0000_s1161" type="#_x0000_t202" style="position:absolute;left:24955;top:30524;width:7575;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" filled="f" stroked="f" strokeweight=".5pt">
                        <v:textbox style="mso-fit-shape-to-text:t" inset="0,0,0,0">
                          <w:txbxContent>
                            <w:p w14:paraId="48278FB3" w14:textId="77777777" w:rsidR="009236A0" w:rsidRPr="00244A56" w:rsidRDefault="009236A0" w:rsidP="00E45B0A">
                              <w:pPr>
                                <w:pStyle w:val="HeadingStrongCentred"/>
                              </w:pPr>
                              <w:r>
                                <w:rPr>
                                  <w:lang w:val="no"/>
                                </w:rPr>
                                <w:t>Etter bruk</w:t>
                              </w:r>
                            </w:p>
                          </w:txbxContent>
                        </v:textbox>
                      </v:shape>
                      <v:shape id="Text Box 56" o:spid="_x0000_s1162" type="#_x0000_t202" style="position:absolute;left:31423;top:17057;width:5327;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" filled="f" stroked="f" strokeweight=".5pt">
                        <v:textbox style="mso-fit-shape-to-text:t" inset="0,0,0,0">
                          <w:txbxContent>
                            <w:p w14:paraId="695A3277" w14:textId="77777777" w:rsidR="009236A0" w:rsidRPr="00244A56" w:rsidRDefault="009236A0" w:rsidP="00E45B0A">
                              <w:pPr>
                                <w:pStyle w:val="NormalCentred"/>
                              </w:pPr>
                              <w:r>
                                <w:rPr>
                                  <w:lang w:val="no"/>
                                </w:rPr>
                                <w:t>K</w:t>
                              </w:r>
                              <w:r w:rsidRPr="00947105">
                                <w:rPr>
                                  <w:lang w:val="no"/>
                                </w:rPr>
                                <w:t>anyle</w:t>
                              </w:r>
                            </w:p>
                          </w:txbxContent>
                        </v:textbox>
                      </v:shape>
                      <v:shape id="Text Box 57" o:spid="_x0000_s1163" type="#_x0000_t202" style="position:absolute;left:16988;top:15401;width:8382;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" filled="f" stroked="f" strokeweight=".5pt">
                        <v:textbox style="mso-fit-shape-to-text:t" inset="0,0,0,0">
                          <w:txbxContent>
                            <w:p w14:paraId="219C65AF" w14:textId="77777777" w:rsidR="009236A0" w:rsidRPr="00244A56" w:rsidRDefault="009236A0" w:rsidP="00E45B0A">
                              <w:pPr>
                                <w:pStyle w:val="NormalCentred"/>
                              </w:pPr>
                              <w:r>
                                <w:rPr>
                                  <w:lang w:val="no"/>
                                </w:rPr>
                                <w:t>Visningsvindu</w:t>
                              </w:r>
                            </w:p>
                          </w:txbxContent>
                        </v:textbox>
                      </v:shape>
                      <w10:anchorlock/>
                    </v:group>
                  </w:pict>
                </mc:Fallback>
              </mc:AlternateContent>
            </w:r>
          </w:p>
        </w:tc>
      </w:tr>
      <w:tr w:rsidR="00E45B0A" w:rsidRPr="00F12205" w14:paraId="654EF4DC" w14:textId="77777777" w:rsidTr="00F217D1">
        <w:trPr>
          <w:cantSplit/>
          <w:jc w:val="center"/>
        </w:trPr>
        <w:tc>
          <w:tcPr>
            <w:tcW w:w="5021" w:type="dxa"/>
          </w:tcPr>
          <w:p w14:paraId="5D74CFA6" w14:textId="77777777" w:rsidR="00E45B0A" w:rsidRPr="004C234D" w:rsidRDefault="00E45B0A" w:rsidP="00F217D1">
            <w:pPr>
              <w:pStyle w:val="Figure"/>
              <w:rPr>
                <w:highlight w:val="lightGray"/>
              </w:rPr>
            </w:pPr>
            <w:r w:rsidRPr="004C234D">
              <w:rPr>
                <w:highlight w:val="lightGray"/>
                <w:lang w:val="no"/>
              </w:rPr>
              <w:t>Figur A</w:t>
            </w:r>
          </w:p>
        </w:tc>
      </w:tr>
    </w:tbl>
    <w:p w14:paraId="211488CB" w14:textId="77777777" w:rsidR="00E45B0A" w:rsidRPr="004C234D" w:rsidRDefault="00E45B0A" w:rsidP="00E45B0A">
      <w:pPr>
        <w:rPr>
          <w:highlight w:val="lightGray"/>
        </w:rPr>
      </w:pPr>
    </w:p>
    <w:p w14:paraId="2BD0AAAA" w14:textId="77777777" w:rsidR="00E45B0A" w:rsidRPr="004C234D" w:rsidRDefault="00E45B0A" w:rsidP="00E45B0A">
      <w:pPr>
        <w:pStyle w:val="HeadingStrong"/>
        <w:rPr>
          <w:highlight w:val="lightGray"/>
          <w:lang w:val="nb-NO"/>
        </w:rPr>
      </w:pPr>
      <w:r w:rsidRPr="004C234D">
        <w:rPr>
          <w:highlight w:val="lightGray"/>
          <w:lang w:val="no"/>
        </w:rPr>
        <w:t>Ikke bruk den ferdigfylte sprøyten hvis:</w:t>
      </w:r>
    </w:p>
    <w:p w14:paraId="7F300A34" w14:textId="77777777" w:rsidR="00E45B0A" w:rsidRPr="004C234D" w:rsidRDefault="00E45B0A" w:rsidP="00E45B0A">
      <w:pPr>
        <w:pStyle w:val="Bullet"/>
        <w:rPr>
          <w:highlight w:val="lightGray"/>
          <w:lang w:val="nb-NO"/>
        </w:rPr>
      </w:pPr>
      <w:r w:rsidRPr="004C234D">
        <w:rPr>
          <w:highlight w:val="lightGray"/>
          <w:lang w:val="no"/>
        </w:rPr>
        <w:t>den er sprukket eller skadet.</w:t>
      </w:r>
    </w:p>
    <w:p w14:paraId="710473E9" w14:textId="77777777" w:rsidR="00E45B0A" w:rsidRPr="00994248" w:rsidRDefault="00E45B0A" w:rsidP="00E45B0A">
      <w:pPr>
        <w:pStyle w:val="Bullet"/>
        <w:rPr>
          <w:highlight w:val="lightGray"/>
        </w:rPr>
      </w:pPr>
      <w:r>
        <w:rPr>
          <w:highlight w:val="lightGray"/>
          <w:lang w:val="no"/>
        </w:rPr>
        <w:t>utløpsdatoen har passert</w:t>
      </w:r>
      <w:r w:rsidRPr="004C234D">
        <w:rPr>
          <w:highlight w:val="lightGray"/>
          <w:lang w:val="no"/>
        </w:rPr>
        <w:t>.</w:t>
      </w:r>
    </w:p>
    <w:p w14:paraId="393E29F8" w14:textId="74E00ABC" w:rsidR="00F92D7D" w:rsidRPr="004E11B8" w:rsidRDefault="00F92D7D" w:rsidP="00E45B0A">
      <w:pPr>
        <w:pStyle w:val="Bullet"/>
        <w:rPr>
          <w:highlight w:val="lightGray"/>
          <w:lang w:val="da-DK"/>
        </w:rPr>
      </w:pPr>
      <w:r w:rsidRPr="00994248">
        <w:rPr>
          <w:highlight w:val="lightGray"/>
          <w:lang w:val="no"/>
        </w:rPr>
        <w:t>har falt på et hardt underlag.</w:t>
      </w:r>
    </w:p>
    <w:p w14:paraId="52DF97C5" w14:textId="77777777" w:rsidR="00E45B0A" w:rsidRPr="004E11B8" w:rsidRDefault="00E45B0A" w:rsidP="00E45B0A">
      <w:pPr>
        <w:rPr>
          <w:highlight w:val="lightGray"/>
          <w:lang w:val="da-DK"/>
        </w:rPr>
      </w:pPr>
    </w:p>
    <w:p w14:paraId="13F6532D" w14:textId="73C85664" w:rsidR="00E45B0A" w:rsidRDefault="00E45B0A" w:rsidP="004E7A01">
      <w:pPr>
        <w:widowControl w:val="0"/>
        <w:rPr>
          <w:b/>
          <w:bCs/>
          <w:lang w:val="no"/>
        </w:rPr>
      </w:pPr>
      <w:r w:rsidRPr="004C234D">
        <w:rPr>
          <w:b/>
          <w:bCs/>
          <w:highlight w:val="lightGray"/>
          <w:lang w:val="no"/>
        </w:rPr>
        <w:t>Ikke fjern kanylehetten før rett før du skal sette en injeksjon</w:t>
      </w:r>
      <w:r w:rsidRPr="005446DB">
        <w:rPr>
          <w:b/>
          <w:bCs/>
          <w:highlight w:val="lightGray"/>
          <w:lang w:val="no"/>
        </w:rPr>
        <w:t xml:space="preserve">. </w:t>
      </w:r>
      <w:r w:rsidRPr="004B3C96">
        <w:rPr>
          <w:b/>
          <w:highlight w:val="lightGray"/>
          <w:lang w:val="no"/>
        </w:rPr>
        <w:t>Hold Yuflyma borte fra barn.</w:t>
      </w:r>
      <w:r w:rsidRPr="005446DB" w:rsidDel="005446DB">
        <w:rPr>
          <w:b/>
          <w:bCs/>
          <w:highlight w:val="lightGray"/>
          <w:lang w:val="no"/>
        </w:rPr>
        <w:t xml:space="preserve"> </w:t>
      </w:r>
    </w:p>
    <w:p w14:paraId="67A73655" w14:textId="77777777" w:rsidR="00CB636D" w:rsidRPr="00E40A5F" w:rsidRDefault="00CB636D" w:rsidP="004E7A01">
      <w:pPr>
        <w:widowControl w:val="0"/>
      </w:pPr>
    </w:p>
    <w:tbl>
      <w:tblPr>
        <w:tblW w:w="90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902"/>
        <w:gridCol w:w="99"/>
        <w:gridCol w:w="138"/>
        <w:gridCol w:w="103"/>
        <w:gridCol w:w="4440"/>
        <w:gridCol w:w="380"/>
      </w:tblGrid>
      <w:tr w:rsidR="00E45B0A" w:rsidRPr="00C73A3B" w14:paraId="22B8E487" w14:textId="77777777" w:rsidTr="004E7A01">
        <w:trPr>
          <w:cantSplit/>
        </w:trPr>
        <w:tc>
          <w:tcPr>
            <w:tcW w:w="9062" w:type="dxa"/>
            <w:gridSpan w:val="6"/>
            <w:tcBorders>
              <w:bottom w:val="single" w:sz="8" w:space="0" w:color="auto"/>
            </w:tcBorders>
          </w:tcPr>
          <w:p w14:paraId="6BE1A02A" w14:textId="77777777" w:rsidR="00E45B0A" w:rsidRPr="004C234D" w:rsidRDefault="00E45B0A" w:rsidP="004E7A01">
            <w:pPr>
              <w:pStyle w:val="NormalHanging"/>
              <w:widowControl w:val="0"/>
              <w:rPr>
                <w:b/>
                <w:bCs/>
                <w:highlight w:val="lightGray"/>
                <w:lang w:val="nb-NO"/>
              </w:rPr>
            </w:pPr>
            <w:r w:rsidRPr="004C234D">
              <w:rPr>
                <w:b/>
                <w:bCs/>
                <w:highlight w:val="lightGray"/>
                <w:lang w:val="no"/>
              </w:rPr>
              <w:t>1.</w:t>
            </w:r>
            <w:r w:rsidRPr="004C234D">
              <w:rPr>
                <w:b/>
                <w:bCs/>
                <w:highlight w:val="lightGray"/>
                <w:lang w:val="no"/>
              </w:rPr>
              <w:tab/>
            </w:r>
            <w:r w:rsidRPr="004B3C96">
              <w:rPr>
                <w:b/>
                <w:bCs/>
                <w:highlight w:val="lightGray"/>
                <w:lang w:val="no"/>
              </w:rPr>
              <w:t>Finne frem</w:t>
            </w:r>
            <w:r w:rsidRPr="004C234D">
              <w:rPr>
                <w:b/>
                <w:bCs/>
                <w:highlight w:val="lightGray"/>
                <w:lang w:val="no"/>
              </w:rPr>
              <w:t xml:space="preserve"> utstyret til injeksjonen</w:t>
            </w:r>
          </w:p>
          <w:p w14:paraId="49CA5BA6" w14:textId="77777777" w:rsidR="00E45B0A" w:rsidRPr="004C234D" w:rsidRDefault="00E45B0A" w:rsidP="004E7A01">
            <w:pPr>
              <w:pStyle w:val="NormalKeep"/>
              <w:keepNext w:val="0"/>
              <w:widowControl w:val="0"/>
              <w:rPr>
                <w:highlight w:val="lightGray"/>
                <w:lang w:val="nb-NO"/>
              </w:rPr>
            </w:pPr>
          </w:p>
          <w:p w14:paraId="732ADAD3" w14:textId="77777777" w:rsidR="00E45B0A" w:rsidRPr="004C234D" w:rsidRDefault="00E45B0A" w:rsidP="004E7A01">
            <w:pPr>
              <w:pStyle w:val="NormalHanging"/>
              <w:widowControl w:val="0"/>
              <w:rPr>
                <w:bCs/>
                <w:highlight w:val="lightGray"/>
                <w:lang w:val="nb-NO"/>
              </w:rPr>
            </w:pPr>
            <w:r w:rsidRPr="004C234D">
              <w:rPr>
                <w:b/>
                <w:bCs/>
                <w:highlight w:val="lightGray"/>
                <w:lang w:val="no"/>
              </w:rPr>
              <w:t>a.</w:t>
            </w:r>
            <w:r w:rsidRPr="004C234D">
              <w:rPr>
                <w:highlight w:val="lightGray"/>
                <w:lang w:val="no"/>
              </w:rPr>
              <w:tab/>
              <w:t>Gjør klar en ren, flat overflate, som for eksempel et bord eller en benkeplate, i et godt belyst område.</w:t>
            </w:r>
          </w:p>
          <w:p w14:paraId="4E19C398" w14:textId="77777777" w:rsidR="00E45B0A" w:rsidRPr="004C234D" w:rsidRDefault="00E45B0A" w:rsidP="004E7A01">
            <w:pPr>
              <w:pStyle w:val="NormalHanging"/>
              <w:widowControl w:val="0"/>
              <w:rPr>
                <w:bCs/>
                <w:highlight w:val="lightGray"/>
                <w:lang w:val="nb-NO"/>
              </w:rPr>
            </w:pPr>
            <w:r w:rsidRPr="004C234D">
              <w:rPr>
                <w:b/>
                <w:bCs/>
                <w:highlight w:val="lightGray"/>
                <w:lang w:val="no"/>
              </w:rPr>
              <w:t>b.</w:t>
            </w:r>
            <w:r w:rsidRPr="004C234D">
              <w:rPr>
                <w:highlight w:val="lightGray"/>
                <w:lang w:val="no"/>
              </w:rPr>
              <w:tab/>
              <w:t xml:space="preserve">Ta 1 </w:t>
            </w:r>
            <w:r>
              <w:rPr>
                <w:highlight w:val="lightGray"/>
                <w:lang w:val="no"/>
              </w:rPr>
              <w:t>ferdigfylt sprøyte</w:t>
            </w:r>
            <w:r w:rsidRPr="004C234D">
              <w:rPr>
                <w:highlight w:val="lightGray"/>
                <w:lang w:val="no"/>
              </w:rPr>
              <w:t xml:space="preserve"> ut av kartongen lagret i kjøleskapet.</w:t>
            </w:r>
          </w:p>
          <w:p w14:paraId="4D716A45" w14:textId="77777777" w:rsidR="00E45B0A" w:rsidRPr="004C234D" w:rsidRDefault="00E45B0A" w:rsidP="004E7A01">
            <w:pPr>
              <w:pStyle w:val="Bullet2"/>
              <w:widowControl w:val="0"/>
              <w:rPr>
                <w:highlight w:val="lightGray"/>
              </w:rPr>
            </w:pPr>
            <w:r w:rsidRPr="004C234D">
              <w:rPr>
                <w:highlight w:val="lightGray"/>
                <w:lang w:val="no"/>
              </w:rPr>
              <w:t xml:space="preserve">Hold på hoveddelen av den </w:t>
            </w:r>
            <w:r>
              <w:rPr>
                <w:highlight w:val="lightGray"/>
                <w:lang w:val="no"/>
              </w:rPr>
              <w:t>ferdigfylt</w:t>
            </w:r>
            <w:r w:rsidRPr="004C234D">
              <w:rPr>
                <w:highlight w:val="lightGray"/>
                <w:lang w:val="no"/>
              </w:rPr>
              <w:t>e sprøyten når du fjerner den fra kartongen. Ta ikke på stempelet.</w:t>
            </w:r>
          </w:p>
          <w:p w14:paraId="1306C0EC" w14:textId="77777777" w:rsidR="00E45B0A" w:rsidRPr="004C234D" w:rsidRDefault="00E45B0A" w:rsidP="004E7A01">
            <w:pPr>
              <w:widowControl w:val="0"/>
              <w:rPr>
                <w:bCs/>
                <w:highlight w:val="lightGray"/>
                <w:lang w:val="nb-NO"/>
              </w:rPr>
            </w:pPr>
            <w:r w:rsidRPr="004C234D">
              <w:rPr>
                <w:b/>
                <w:bCs/>
                <w:highlight w:val="lightGray"/>
                <w:lang w:val="no"/>
              </w:rPr>
              <w:t>c.</w:t>
            </w:r>
            <w:r w:rsidRPr="004C234D">
              <w:rPr>
                <w:highlight w:val="lightGray"/>
                <w:lang w:val="no"/>
              </w:rPr>
              <w:tab/>
              <w:t>Sørg for at du har følgende utstyr:</w:t>
            </w:r>
          </w:p>
          <w:p w14:paraId="0523C7C6" w14:textId="77777777" w:rsidR="00E45B0A" w:rsidRPr="004C234D" w:rsidRDefault="00E45B0A" w:rsidP="004E7A01">
            <w:pPr>
              <w:pStyle w:val="Bullet-2"/>
              <w:widowControl w:val="0"/>
              <w:rPr>
                <w:highlight w:val="lightGray"/>
              </w:rPr>
            </w:pPr>
            <w:r>
              <w:rPr>
                <w:highlight w:val="lightGray"/>
                <w:lang w:val="no"/>
              </w:rPr>
              <w:t>Ferdigfylt sprøyte</w:t>
            </w:r>
          </w:p>
          <w:p w14:paraId="48B3A695" w14:textId="77777777" w:rsidR="00E45B0A" w:rsidRPr="004C234D" w:rsidRDefault="00E45B0A" w:rsidP="004E7A01">
            <w:pPr>
              <w:pStyle w:val="Bullet-2"/>
              <w:widowControl w:val="0"/>
              <w:rPr>
                <w:highlight w:val="lightGray"/>
              </w:rPr>
            </w:pPr>
            <w:r>
              <w:rPr>
                <w:highlight w:val="lightGray"/>
                <w:lang w:val="no"/>
              </w:rPr>
              <w:t>Injeksjonstørk</w:t>
            </w:r>
          </w:p>
          <w:p w14:paraId="2F0A900D" w14:textId="77777777" w:rsidR="00E45B0A" w:rsidRPr="004C234D" w:rsidRDefault="00E45B0A" w:rsidP="004E7A01">
            <w:pPr>
              <w:pStyle w:val="a5"/>
              <w:widowControl w:val="0"/>
              <w:rPr>
                <w:b/>
                <w:bCs/>
                <w:highlight w:val="lightGray"/>
              </w:rPr>
            </w:pPr>
            <w:r w:rsidRPr="004C234D">
              <w:rPr>
                <w:b/>
                <w:bCs/>
                <w:highlight w:val="lightGray"/>
                <w:lang w:val="no"/>
              </w:rPr>
              <w:t>Ikke inkludert i kartongen:</w:t>
            </w:r>
          </w:p>
          <w:p w14:paraId="4345081B" w14:textId="77777777" w:rsidR="00E45B0A" w:rsidRPr="004C234D" w:rsidRDefault="00E45B0A" w:rsidP="004E7A01">
            <w:pPr>
              <w:pStyle w:val="Bullet-2"/>
              <w:widowControl w:val="0"/>
              <w:rPr>
                <w:highlight w:val="lightGray"/>
              </w:rPr>
            </w:pPr>
            <w:r w:rsidRPr="004C234D">
              <w:rPr>
                <w:highlight w:val="lightGray"/>
                <w:lang w:val="no"/>
              </w:rPr>
              <w:t>Bomullsball eller gasbind</w:t>
            </w:r>
          </w:p>
          <w:p w14:paraId="4A54D54A" w14:textId="77777777" w:rsidR="00E45B0A" w:rsidRPr="004C234D" w:rsidRDefault="00E45B0A" w:rsidP="004E7A01">
            <w:pPr>
              <w:pStyle w:val="Bullet-2"/>
              <w:widowControl w:val="0"/>
              <w:rPr>
                <w:highlight w:val="lightGray"/>
              </w:rPr>
            </w:pPr>
            <w:r w:rsidRPr="004C234D">
              <w:rPr>
                <w:highlight w:val="lightGray"/>
                <w:lang w:val="no"/>
              </w:rPr>
              <w:t>Plaster</w:t>
            </w:r>
          </w:p>
          <w:p w14:paraId="33875DC9" w14:textId="77777777" w:rsidR="00E45B0A" w:rsidRPr="004B3C96" w:rsidRDefault="00E45B0A" w:rsidP="004E7A01">
            <w:pPr>
              <w:pStyle w:val="Bullet-2"/>
              <w:widowControl w:val="0"/>
              <w:rPr>
                <w:highlight w:val="lightGray"/>
                <w:lang w:val="nb-NO"/>
              </w:rPr>
            </w:pPr>
            <w:r>
              <w:rPr>
                <w:highlight w:val="lightGray"/>
                <w:lang w:val="no"/>
              </w:rPr>
              <w:t>Spesiell beholder for skarpt avfall</w:t>
            </w:r>
          </w:p>
          <w:p w14:paraId="6B25C30E" w14:textId="77777777" w:rsidR="00E45B0A" w:rsidRPr="004B3C96" w:rsidRDefault="00E45B0A" w:rsidP="004E7A01">
            <w:pPr>
              <w:widowControl w:val="0"/>
              <w:rPr>
                <w:highlight w:val="lightGray"/>
                <w:lang w:val="nb-NO"/>
              </w:rPr>
            </w:pPr>
          </w:p>
        </w:tc>
      </w:tr>
      <w:tr w:rsidR="003F1D7E" w:rsidRPr="0026772D" w14:paraId="31560531" w14:textId="77777777" w:rsidTr="004E7A01">
        <w:trPr>
          <w:cantSplit/>
          <w:trHeight w:val="4706"/>
        </w:trPr>
        <w:tc>
          <w:tcPr>
            <w:tcW w:w="3985" w:type="dxa"/>
            <w:gridSpan w:val="2"/>
            <w:tcBorders>
              <w:bottom w:val="single" w:sz="8" w:space="0" w:color="auto"/>
              <w:right w:val="nil"/>
            </w:tcBorders>
          </w:tcPr>
          <w:p w14:paraId="2A23CD03" w14:textId="77777777" w:rsidR="00E45B0A" w:rsidRPr="004C234D" w:rsidRDefault="00E45B0A" w:rsidP="004E7A01">
            <w:pPr>
              <w:widowControl w:val="0"/>
              <w:rPr>
                <w:highlight w:val="lightGray"/>
              </w:rPr>
            </w:pPr>
            <w:r>
              <w:rPr>
                <w:noProof/>
                <w:highlight w:val="lightGray"/>
                <w:lang w:val="en-US" w:eastAsia="ko-KR"/>
              </w:rPr>
              <w:lastRenderedPageBreak/>
              <mc:AlternateContent>
                <mc:Choice Requires="wpc">
                  <w:drawing>
                    <wp:inline distT="0" distB="0" distL="0" distR="0" wp14:anchorId="7180018C" wp14:editId="70EC4AED">
                      <wp:extent cx="2299970" cy="2796540"/>
                      <wp:effectExtent l="0" t="0" r="5080" b="3810"/>
                      <wp:docPr id="189" name="Canvas 60"/>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04" name="Picture 79"/>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1544" y="0"/>
                                  <a:ext cx="2264743" cy="2761013"/>
                                </a:xfrm>
                                <a:prstGeom prst="rect">
                                  <a:avLst/>
                                </a:prstGeom>
                                <a:noFill/>
                                <a:extLst>
                                  <a:ext uri="{909E8E84-426E-40DD-AFC4-6F175D3DCCD1}">
                                    <a14:hiddenFill xmlns:a14="http://schemas.microsoft.com/office/drawing/2010/main">
                                      <a:solidFill>
                                        <a:srgbClr val="FFFFFF"/>
                                      </a:solidFill>
                                    </a14:hiddenFill>
                                  </a:ext>
                                </a:extLst>
                              </pic:spPr>
                            </pic:pic>
                            <wps:wsp>
                              <wps:cNvPr id="105" name="Text Box 15"/>
                              <wps:cNvSpPr txBox="1">
                                <a:spLocks noChangeArrowheads="1"/>
                              </wps:cNvSpPr>
                              <wps:spPr bwMode="auto">
                                <a:xfrm>
                                  <a:off x="1226820" y="1600200"/>
                                  <a:ext cx="90678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26D791" w14:textId="77777777" w:rsidR="009236A0" w:rsidRPr="004237CC" w:rsidRDefault="009236A0" w:rsidP="00E45B0A">
                                    <w:pPr>
                                      <w:pStyle w:val="Call-Out"/>
                                      <w:rPr>
                                        <w:bCs/>
                                        <w:sz w:val="18"/>
                                      </w:rPr>
                                    </w:pPr>
                                    <w:r w:rsidRPr="004237CC">
                                      <w:rPr>
                                        <w:b/>
                                        <w:bCs/>
                                        <w:sz w:val="18"/>
                                        <w:lang w:val="no"/>
                                      </w:rPr>
                                      <w:t>EXP:</w:t>
                                    </w:r>
                                    <w:r w:rsidRPr="004237CC">
                                      <w:rPr>
                                        <w:sz w:val="18"/>
                                        <w:lang w:val="no"/>
                                      </w:rPr>
                                      <w:t xml:space="preserve"> MÅNED ÅR</w:t>
                                    </w:r>
                                  </w:p>
                                </w:txbxContent>
                              </wps:txbx>
                              <wps:bodyPr rot="0" vert="horz" wrap="square" lIns="0" tIns="0" rIns="0" bIns="0" anchor="ctr" anchorCtr="0" upright="1">
                                <a:noAutofit/>
                              </wps:bodyPr>
                            </wps:wsp>
                          </wpc:wpc>
                        </a:graphicData>
                      </a:graphic>
                    </wp:inline>
                  </w:drawing>
                </mc:Choice>
                <mc:Fallback>
                  <w:pict>
                    <v:group w14:anchorId="7180018C" id="_x0000_s1164" editas="canvas" style="width:181.1pt;height:220.2pt;mso-position-horizontal-relative:char;mso-position-vertical-relative:line" coordsize="22999,27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">
                      <v:shape id="_x0000_s1165" type="#_x0000_t75" style="position:absolute;width:22999;height:27965;visibility:visible;mso-wrap-style:square" filled="t">
                        <v:fill o:detectmouseclick="t"/>
                        <v:path o:connecttype="none"/>
                      </v:shape>
                      <v:shape id="Picture 79" o:spid="_x0000_s1166" type="#_x0000_t75" style="position:absolute;left:15;width:22647;height:27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">
                        <v:imagedata r:id="rId96" o:title=""/>
                      </v:shape>
                      <v:shape id="Text Box 15" o:spid="_x0000_s1167" type="#_x0000_t202" style="position:absolute;left:12268;top:16002;width:9068;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" filled="f" stroked="f" strokeweight=".5pt">
                        <v:textbox inset="0,0,0,0">
                          <w:txbxContent>
                            <w:p w14:paraId="7926D791" w14:textId="77777777" w:rsidR="009236A0" w:rsidRPr="004237CC" w:rsidRDefault="009236A0" w:rsidP="00E45B0A">
                              <w:pPr>
                                <w:pStyle w:val="Call-Out"/>
                                <w:rPr>
                                  <w:bCs/>
                                  <w:sz w:val="18"/>
                                </w:rPr>
                              </w:pPr>
                              <w:r w:rsidRPr="004237CC">
                                <w:rPr>
                                  <w:b/>
                                  <w:bCs/>
                                  <w:sz w:val="18"/>
                                  <w:lang w:val="no"/>
                                </w:rPr>
                                <w:t>EXP:</w:t>
                              </w:r>
                              <w:r w:rsidRPr="004237CC">
                                <w:rPr>
                                  <w:sz w:val="18"/>
                                  <w:lang w:val="no"/>
                                </w:rPr>
                                <w:t xml:space="preserve"> MÅNED ÅR</w:t>
                              </w:r>
                            </w:p>
                          </w:txbxContent>
                        </v:textbox>
                      </v:shape>
                      <w10:anchorlock/>
                    </v:group>
                  </w:pict>
                </mc:Fallback>
              </mc:AlternateContent>
            </w:r>
          </w:p>
          <w:p w14:paraId="3A7CA7E2" w14:textId="77777777" w:rsidR="00E45B0A" w:rsidRPr="004C234D" w:rsidRDefault="00E45B0A" w:rsidP="004E7A01">
            <w:pPr>
              <w:pStyle w:val="Figure"/>
              <w:keepLines w:val="0"/>
              <w:widowControl w:val="0"/>
              <w:rPr>
                <w:highlight w:val="lightGray"/>
              </w:rPr>
            </w:pPr>
            <w:r w:rsidRPr="004C234D">
              <w:rPr>
                <w:highlight w:val="lightGray"/>
                <w:lang w:val="no"/>
              </w:rPr>
              <w:t>Figur B</w:t>
            </w:r>
          </w:p>
        </w:tc>
        <w:tc>
          <w:tcPr>
            <w:tcW w:w="5077" w:type="dxa"/>
            <w:gridSpan w:val="4"/>
            <w:tcBorders>
              <w:left w:val="nil"/>
              <w:bottom w:val="single" w:sz="8" w:space="0" w:color="auto"/>
            </w:tcBorders>
          </w:tcPr>
          <w:p w14:paraId="5B4160FE" w14:textId="77777777" w:rsidR="00E45B0A" w:rsidRPr="004C234D" w:rsidRDefault="00E45B0A" w:rsidP="004E7A01">
            <w:pPr>
              <w:pStyle w:val="NormalHanging"/>
              <w:widowControl w:val="0"/>
              <w:rPr>
                <w:b/>
                <w:bCs/>
                <w:highlight w:val="lightGray"/>
                <w:lang w:val="nb-NO"/>
              </w:rPr>
            </w:pPr>
            <w:r w:rsidRPr="004C234D">
              <w:rPr>
                <w:b/>
                <w:bCs/>
                <w:highlight w:val="lightGray"/>
                <w:lang w:val="no"/>
              </w:rPr>
              <w:t>2.</w:t>
            </w:r>
            <w:r w:rsidRPr="004C234D">
              <w:rPr>
                <w:b/>
                <w:bCs/>
                <w:highlight w:val="lightGray"/>
                <w:lang w:val="no"/>
              </w:rPr>
              <w:tab/>
              <w:t xml:space="preserve">Inspiser den </w:t>
            </w:r>
            <w:r>
              <w:rPr>
                <w:b/>
                <w:bCs/>
                <w:highlight w:val="lightGray"/>
                <w:lang w:val="no"/>
              </w:rPr>
              <w:t>ferdigfylt</w:t>
            </w:r>
            <w:r w:rsidRPr="004C234D">
              <w:rPr>
                <w:b/>
                <w:bCs/>
                <w:highlight w:val="lightGray"/>
                <w:lang w:val="no"/>
              </w:rPr>
              <w:t>e sprøyten</w:t>
            </w:r>
          </w:p>
          <w:p w14:paraId="7632CC95" w14:textId="77777777" w:rsidR="00E45B0A" w:rsidRPr="004C234D" w:rsidRDefault="00E45B0A" w:rsidP="004E7A01">
            <w:pPr>
              <w:widowControl w:val="0"/>
              <w:rPr>
                <w:highlight w:val="lightGray"/>
                <w:lang w:val="nb-NO"/>
              </w:rPr>
            </w:pPr>
          </w:p>
          <w:p w14:paraId="15DF67F1" w14:textId="77777777" w:rsidR="00E45B0A" w:rsidRPr="004C234D" w:rsidRDefault="00E45B0A" w:rsidP="004E7A01">
            <w:pPr>
              <w:pStyle w:val="NormalHanging"/>
              <w:widowControl w:val="0"/>
              <w:rPr>
                <w:bCs/>
                <w:highlight w:val="lightGray"/>
                <w:lang w:val="nb-NO"/>
              </w:rPr>
            </w:pPr>
            <w:r w:rsidRPr="004C234D">
              <w:rPr>
                <w:b/>
                <w:bCs/>
                <w:highlight w:val="lightGray"/>
                <w:lang w:val="no"/>
              </w:rPr>
              <w:t>a.</w:t>
            </w:r>
            <w:r w:rsidRPr="004C234D">
              <w:rPr>
                <w:highlight w:val="lightGray"/>
                <w:lang w:val="no"/>
              </w:rPr>
              <w:tab/>
              <w:t>Sørg for at du har riktig medisin (Yuflyma) og dose.</w:t>
            </w:r>
          </w:p>
          <w:p w14:paraId="36A34D1C" w14:textId="77777777" w:rsidR="00E45B0A" w:rsidRPr="004C234D" w:rsidRDefault="00E45B0A" w:rsidP="004E7A01">
            <w:pPr>
              <w:pStyle w:val="NormalHanging"/>
              <w:widowControl w:val="0"/>
              <w:rPr>
                <w:bCs/>
                <w:highlight w:val="lightGray"/>
                <w:lang w:val="nb-NO"/>
              </w:rPr>
            </w:pPr>
            <w:r w:rsidRPr="004C234D">
              <w:rPr>
                <w:b/>
                <w:bCs/>
                <w:highlight w:val="lightGray"/>
                <w:lang w:val="no"/>
              </w:rPr>
              <w:t>b.</w:t>
            </w:r>
            <w:r w:rsidRPr="004C234D">
              <w:rPr>
                <w:highlight w:val="lightGray"/>
                <w:lang w:val="no"/>
              </w:rPr>
              <w:tab/>
              <w:t xml:space="preserve">Se på den </w:t>
            </w:r>
            <w:r>
              <w:rPr>
                <w:highlight w:val="lightGray"/>
                <w:lang w:val="no"/>
              </w:rPr>
              <w:t>ferdigfylt</w:t>
            </w:r>
            <w:r w:rsidRPr="004C234D">
              <w:rPr>
                <w:highlight w:val="lightGray"/>
                <w:lang w:val="no"/>
              </w:rPr>
              <w:t>e sprøyten og sørg for at den ikke har sprekker eller er skadet.</w:t>
            </w:r>
          </w:p>
          <w:p w14:paraId="31D20CBB" w14:textId="77777777" w:rsidR="00E45B0A" w:rsidRPr="004C234D" w:rsidRDefault="00E45B0A" w:rsidP="004E7A01">
            <w:pPr>
              <w:pStyle w:val="NormalHanging"/>
              <w:widowControl w:val="0"/>
              <w:rPr>
                <w:bCs/>
                <w:highlight w:val="lightGray"/>
                <w:lang w:val="nb-NO"/>
              </w:rPr>
            </w:pPr>
            <w:r w:rsidRPr="004C234D">
              <w:rPr>
                <w:b/>
                <w:bCs/>
                <w:highlight w:val="lightGray"/>
                <w:lang w:val="no"/>
              </w:rPr>
              <w:t>c.</w:t>
            </w:r>
            <w:r w:rsidRPr="004C234D">
              <w:rPr>
                <w:highlight w:val="lightGray"/>
                <w:lang w:val="no"/>
              </w:rPr>
              <w:tab/>
              <w:t xml:space="preserve">Sjekk utløpsdatoen på etiketten for den </w:t>
            </w:r>
            <w:r>
              <w:rPr>
                <w:highlight w:val="lightGray"/>
                <w:lang w:val="no"/>
              </w:rPr>
              <w:t>ferdigfylt</w:t>
            </w:r>
            <w:r w:rsidRPr="004C234D">
              <w:rPr>
                <w:highlight w:val="lightGray"/>
                <w:lang w:val="no"/>
              </w:rPr>
              <w:t>e sprøyten.</w:t>
            </w:r>
          </w:p>
          <w:p w14:paraId="623F2870" w14:textId="77777777" w:rsidR="00E45B0A" w:rsidRPr="004C234D" w:rsidRDefault="00E45B0A" w:rsidP="004E7A01">
            <w:pPr>
              <w:widowControl w:val="0"/>
              <w:rPr>
                <w:highlight w:val="lightGray"/>
                <w:lang w:val="nb-NO"/>
              </w:rPr>
            </w:pPr>
          </w:p>
          <w:p w14:paraId="2BFF4DF8" w14:textId="77777777" w:rsidR="00E45B0A" w:rsidRPr="004C234D" w:rsidRDefault="00E45B0A" w:rsidP="004E7A01">
            <w:pPr>
              <w:widowControl w:val="0"/>
              <w:rPr>
                <w:bCs/>
                <w:highlight w:val="lightGray"/>
                <w:lang w:val="nb-NO"/>
              </w:rPr>
            </w:pPr>
            <w:r w:rsidRPr="004C234D">
              <w:rPr>
                <w:b/>
                <w:bCs/>
                <w:highlight w:val="lightGray"/>
                <w:lang w:val="no"/>
              </w:rPr>
              <w:t>Ikke bruk</w:t>
            </w:r>
            <w:r w:rsidRPr="004C234D">
              <w:rPr>
                <w:highlight w:val="lightGray"/>
                <w:lang w:val="no"/>
              </w:rPr>
              <w:t xml:space="preserve"> den ferdigfylte sprøyten hvis:</w:t>
            </w:r>
          </w:p>
          <w:p w14:paraId="7C5EF18A" w14:textId="77777777" w:rsidR="00E45B0A" w:rsidRPr="004C234D" w:rsidRDefault="00E45B0A" w:rsidP="004E7A01">
            <w:pPr>
              <w:pStyle w:val="Bullet"/>
              <w:widowControl w:val="0"/>
              <w:rPr>
                <w:highlight w:val="lightGray"/>
                <w:lang w:val="nb-NO"/>
              </w:rPr>
            </w:pPr>
            <w:r w:rsidRPr="004C234D">
              <w:rPr>
                <w:highlight w:val="lightGray"/>
                <w:lang w:val="no"/>
              </w:rPr>
              <w:t>den er sprukket eller skadet.</w:t>
            </w:r>
          </w:p>
          <w:p w14:paraId="61654227" w14:textId="77777777" w:rsidR="00E45B0A" w:rsidRPr="00994248" w:rsidRDefault="00E45B0A" w:rsidP="004E7A01">
            <w:pPr>
              <w:pStyle w:val="Bullet"/>
              <w:widowControl w:val="0"/>
              <w:rPr>
                <w:highlight w:val="lightGray"/>
              </w:rPr>
            </w:pPr>
            <w:r>
              <w:rPr>
                <w:highlight w:val="lightGray"/>
                <w:lang w:val="no"/>
              </w:rPr>
              <w:t>utløpsdatoen har passert</w:t>
            </w:r>
            <w:r w:rsidRPr="004C234D">
              <w:rPr>
                <w:highlight w:val="lightGray"/>
                <w:lang w:val="no"/>
              </w:rPr>
              <w:t>.</w:t>
            </w:r>
          </w:p>
          <w:p w14:paraId="7F601307" w14:textId="07737AD6" w:rsidR="00F92D7D" w:rsidRPr="004E11B8" w:rsidRDefault="00F92D7D" w:rsidP="004E7A01">
            <w:pPr>
              <w:pStyle w:val="Bullet"/>
              <w:widowControl w:val="0"/>
              <w:rPr>
                <w:highlight w:val="lightGray"/>
                <w:lang w:val="da-DK"/>
              </w:rPr>
            </w:pPr>
            <w:r w:rsidRPr="00994248">
              <w:rPr>
                <w:highlight w:val="lightGray"/>
                <w:lang w:val="no"/>
              </w:rPr>
              <w:t>har falt på et hardt underlag.</w:t>
            </w:r>
          </w:p>
          <w:p w14:paraId="04A7B84D" w14:textId="77777777" w:rsidR="00E45B0A" w:rsidRPr="004E11B8" w:rsidRDefault="00E45B0A" w:rsidP="004E7A01">
            <w:pPr>
              <w:pStyle w:val="NormalHanging"/>
              <w:widowControl w:val="0"/>
              <w:rPr>
                <w:rStyle w:val="a9"/>
                <w:highlight w:val="lightGray"/>
                <w:lang w:val="da-DK"/>
              </w:rPr>
            </w:pPr>
          </w:p>
        </w:tc>
      </w:tr>
      <w:tr w:rsidR="003F1D7E" w:rsidRPr="00E40A5F" w14:paraId="03DEEBE9" w14:textId="77777777" w:rsidTr="004E7A01">
        <w:trPr>
          <w:cantSplit/>
          <w:trHeight w:val="4285"/>
        </w:trPr>
        <w:tc>
          <w:tcPr>
            <w:tcW w:w="4002" w:type="dxa"/>
            <w:gridSpan w:val="2"/>
            <w:tcBorders>
              <w:right w:val="nil"/>
            </w:tcBorders>
          </w:tcPr>
          <w:p w14:paraId="4C11EA83" w14:textId="77777777" w:rsidR="00E45B0A" w:rsidRPr="004C234D" w:rsidRDefault="00E45B0A" w:rsidP="007A4C2C">
            <w:pPr>
              <w:pStyle w:val="Figure"/>
              <w:keepLines w:val="0"/>
              <w:widowControl w:val="0"/>
              <w:jc w:val="left"/>
              <w:rPr>
                <w:highlight w:val="lightGray"/>
              </w:rPr>
            </w:pPr>
            <w:r>
              <w:rPr>
                <w:noProof/>
                <w:highlight w:val="lightGray"/>
                <w:lang w:val="en-US" w:eastAsia="ko-KR"/>
              </w:rPr>
              <w:drawing>
                <wp:inline distT="0" distB="0" distL="0" distR="0" wp14:anchorId="5D9F7E4D" wp14:editId="3B6C7714">
                  <wp:extent cx="2196584" cy="2657475"/>
                  <wp:effectExtent l="19050" t="19050" r="13335" b="9525"/>
                  <wp:docPr id="190" name="그림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2"/>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2213753" cy="2678246"/>
                          </a:xfrm>
                          <a:prstGeom prst="rect">
                            <a:avLst/>
                          </a:prstGeom>
                          <a:noFill/>
                          <a:ln>
                            <a:solidFill>
                              <a:schemeClr val="tx1"/>
                            </a:solidFill>
                          </a:ln>
                        </pic:spPr>
                      </pic:pic>
                    </a:graphicData>
                  </a:graphic>
                </wp:inline>
              </w:drawing>
            </w:r>
          </w:p>
          <w:p w14:paraId="665E88E4" w14:textId="77777777" w:rsidR="00E45B0A" w:rsidRPr="004C234D" w:rsidRDefault="00E45B0A" w:rsidP="004E7A01">
            <w:pPr>
              <w:pStyle w:val="Figure"/>
              <w:keepLines w:val="0"/>
              <w:widowControl w:val="0"/>
              <w:rPr>
                <w:highlight w:val="lightGray"/>
              </w:rPr>
            </w:pPr>
            <w:r w:rsidRPr="004C234D">
              <w:rPr>
                <w:highlight w:val="lightGray"/>
                <w:lang w:val="no"/>
              </w:rPr>
              <w:t>Figur C</w:t>
            </w:r>
          </w:p>
        </w:tc>
        <w:tc>
          <w:tcPr>
            <w:tcW w:w="5060" w:type="dxa"/>
            <w:gridSpan w:val="4"/>
            <w:tcBorders>
              <w:left w:val="nil"/>
            </w:tcBorders>
          </w:tcPr>
          <w:p w14:paraId="53B682D8" w14:textId="77777777" w:rsidR="00E45B0A" w:rsidRPr="000278CB" w:rsidRDefault="00E45B0A" w:rsidP="004E7A01">
            <w:pPr>
              <w:pStyle w:val="NormalHanging"/>
              <w:widowControl w:val="0"/>
              <w:rPr>
                <w:b/>
                <w:bCs/>
                <w:highlight w:val="lightGray"/>
                <w:lang w:val="nb-NO"/>
              </w:rPr>
            </w:pPr>
            <w:r w:rsidRPr="004C234D">
              <w:rPr>
                <w:b/>
                <w:bCs/>
                <w:highlight w:val="lightGray"/>
                <w:lang w:val="no"/>
              </w:rPr>
              <w:t>3.</w:t>
            </w:r>
            <w:r w:rsidRPr="004C234D">
              <w:rPr>
                <w:b/>
                <w:bCs/>
                <w:highlight w:val="lightGray"/>
                <w:lang w:val="no"/>
              </w:rPr>
              <w:tab/>
              <w:t>Inspiser medisinen</w:t>
            </w:r>
          </w:p>
          <w:p w14:paraId="1BC68784" w14:textId="77777777" w:rsidR="00E45B0A" w:rsidRPr="000278CB" w:rsidRDefault="00E45B0A" w:rsidP="004E7A01">
            <w:pPr>
              <w:widowControl w:val="0"/>
              <w:rPr>
                <w:highlight w:val="lightGray"/>
                <w:lang w:val="nb-NO"/>
              </w:rPr>
            </w:pPr>
          </w:p>
          <w:p w14:paraId="2A498DC6" w14:textId="77777777" w:rsidR="00E45B0A" w:rsidRPr="000278CB" w:rsidRDefault="00E45B0A" w:rsidP="004E7A01">
            <w:pPr>
              <w:pStyle w:val="NormalHanging"/>
              <w:widowControl w:val="0"/>
              <w:rPr>
                <w:bCs/>
                <w:highlight w:val="lightGray"/>
                <w:lang w:val="nb-NO"/>
              </w:rPr>
            </w:pPr>
            <w:r w:rsidRPr="004C234D">
              <w:rPr>
                <w:b/>
                <w:bCs/>
                <w:highlight w:val="lightGray"/>
                <w:lang w:val="no"/>
              </w:rPr>
              <w:t>a.</w:t>
            </w:r>
            <w:r w:rsidRPr="004C234D">
              <w:rPr>
                <w:highlight w:val="lightGray"/>
                <w:lang w:val="no"/>
              </w:rPr>
              <w:tab/>
              <w:t>Se på medisinen og bekreft at væsken er klar, fargeløs til lys brun, og fri for partikler.</w:t>
            </w:r>
          </w:p>
          <w:p w14:paraId="62D0AEF5" w14:textId="77777777" w:rsidR="00E45B0A" w:rsidRPr="000278CB" w:rsidRDefault="00E45B0A" w:rsidP="004E7A01">
            <w:pPr>
              <w:widowControl w:val="0"/>
              <w:rPr>
                <w:highlight w:val="lightGray"/>
                <w:lang w:val="nb-NO"/>
              </w:rPr>
            </w:pPr>
          </w:p>
          <w:p w14:paraId="7AD4D886" w14:textId="77777777" w:rsidR="00E45B0A" w:rsidRPr="004C234D" w:rsidRDefault="00E45B0A" w:rsidP="004E7A01">
            <w:pPr>
              <w:pStyle w:val="Bullet"/>
              <w:widowControl w:val="0"/>
              <w:rPr>
                <w:bCs/>
                <w:highlight w:val="lightGray"/>
                <w:lang w:val="nb-NO"/>
              </w:rPr>
            </w:pPr>
            <w:r w:rsidRPr="004C234D">
              <w:rPr>
                <w:b/>
                <w:bCs/>
                <w:highlight w:val="lightGray"/>
                <w:lang w:val="no"/>
              </w:rPr>
              <w:t>Bruk ikke</w:t>
            </w:r>
            <w:r w:rsidRPr="004C234D">
              <w:rPr>
                <w:highlight w:val="lightGray"/>
                <w:lang w:val="no"/>
              </w:rPr>
              <w:t xml:space="preserve"> den </w:t>
            </w:r>
            <w:r>
              <w:rPr>
                <w:highlight w:val="lightGray"/>
                <w:lang w:val="no"/>
              </w:rPr>
              <w:t>ferdigfylt</w:t>
            </w:r>
            <w:r w:rsidRPr="004C234D">
              <w:rPr>
                <w:highlight w:val="lightGray"/>
                <w:lang w:val="no"/>
              </w:rPr>
              <w:t>e sprøyten hvis væsken er misfarget (gul eller mørk brun), tåkete eller inneholder partikler.</w:t>
            </w:r>
          </w:p>
          <w:p w14:paraId="52837F9E" w14:textId="77777777" w:rsidR="00E45B0A" w:rsidRPr="004C234D" w:rsidRDefault="00E45B0A" w:rsidP="004E7A01">
            <w:pPr>
              <w:widowControl w:val="0"/>
              <w:rPr>
                <w:highlight w:val="lightGray"/>
                <w:lang w:val="nb-NO"/>
              </w:rPr>
            </w:pPr>
          </w:p>
          <w:p w14:paraId="19C3C2D1" w14:textId="77777777" w:rsidR="00E45B0A" w:rsidRPr="004C234D" w:rsidRDefault="00E45B0A" w:rsidP="004E7A01">
            <w:pPr>
              <w:pStyle w:val="Bullet"/>
              <w:widowControl w:val="0"/>
              <w:rPr>
                <w:highlight w:val="lightGray"/>
              </w:rPr>
            </w:pPr>
            <w:r w:rsidRPr="004C234D">
              <w:rPr>
                <w:highlight w:val="lightGray"/>
                <w:lang w:val="no"/>
              </w:rPr>
              <w:t>Du vil kunne se luftbobler i væsken. Dette er normalt.</w:t>
            </w:r>
          </w:p>
          <w:p w14:paraId="06158D6B" w14:textId="77777777" w:rsidR="00E45B0A" w:rsidRPr="004C234D" w:rsidRDefault="00E45B0A" w:rsidP="004E7A01">
            <w:pPr>
              <w:pStyle w:val="NormalHanging"/>
              <w:widowControl w:val="0"/>
              <w:rPr>
                <w:rStyle w:val="a9"/>
                <w:highlight w:val="lightGray"/>
              </w:rPr>
            </w:pPr>
          </w:p>
        </w:tc>
      </w:tr>
      <w:tr w:rsidR="003F1D7E" w:rsidRPr="008C3B86" w14:paraId="3CD9DB1F" w14:textId="77777777" w:rsidTr="004E7A01">
        <w:trPr>
          <w:cantSplit/>
          <w:trHeight w:val="4422"/>
        </w:trPr>
        <w:tc>
          <w:tcPr>
            <w:tcW w:w="4140" w:type="dxa"/>
            <w:gridSpan w:val="3"/>
            <w:tcBorders>
              <w:right w:val="nil"/>
            </w:tcBorders>
          </w:tcPr>
          <w:p w14:paraId="1A0CF94D" w14:textId="77777777" w:rsidR="00E45B0A" w:rsidRPr="004C234D" w:rsidRDefault="00E45B0A" w:rsidP="00F217D1">
            <w:pPr>
              <w:rPr>
                <w:highlight w:val="lightGray"/>
              </w:rPr>
            </w:pPr>
            <w:r>
              <w:rPr>
                <w:noProof/>
                <w:highlight w:val="lightGray"/>
                <w:lang w:val="en-US" w:eastAsia="ko-KR"/>
              </w:rPr>
              <mc:AlternateContent>
                <mc:Choice Requires="wpc">
                  <w:drawing>
                    <wp:inline distT="0" distB="0" distL="0" distR="0" wp14:anchorId="585E26B0" wp14:editId="420A1474">
                      <wp:extent cx="2266286" cy="2828924"/>
                      <wp:effectExtent l="0" t="0" r="1270" b="0"/>
                      <wp:docPr id="191" name="Canvas 6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06" name="Picture 82"/>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1099" y="0"/>
                                  <a:ext cx="2247132" cy="2752725"/>
                                </a:xfrm>
                                <a:prstGeom prst="rect">
                                  <a:avLst/>
                                </a:prstGeom>
                                <a:noFill/>
                                <a:extLst>
                                  <a:ext uri="{909E8E84-426E-40DD-AFC4-6F175D3DCCD1}">
                                    <a14:hiddenFill xmlns:a14="http://schemas.microsoft.com/office/drawing/2010/main">
                                      <a:solidFill>
                                        <a:srgbClr val="FFFFFF"/>
                                      </a:solidFill>
                                    </a14:hiddenFill>
                                  </a:ext>
                                </a:extLst>
                              </pic:spPr>
                            </pic:pic>
                            <wps:wsp>
                              <wps:cNvPr id="107" name="Text Box 16"/>
                              <wps:cNvSpPr txBox="1">
                                <a:spLocks noChangeArrowheads="1"/>
                              </wps:cNvSpPr>
                              <wps:spPr bwMode="auto">
                                <a:xfrm>
                                  <a:off x="1149348" y="442508"/>
                                  <a:ext cx="878236" cy="321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25199B1" w14:textId="77777777" w:rsidR="009236A0" w:rsidRDefault="009236A0" w:rsidP="00E45B0A">
                                    <w:pPr>
                                      <w:jc w:val="center"/>
                                      <w:rPr>
                                        <w:b/>
                                        <w:bCs/>
                                        <w:lang w:val="no"/>
                                      </w:rPr>
                                    </w:pPr>
                                    <w:r>
                                      <w:rPr>
                                        <w:b/>
                                        <w:bCs/>
                                        <w:lang w:val="no"/>
                                      </w:rPr>
                                      <w:t>15 – 30 </w:t>
                                    </w:r>
                                  </w:p>
                                  <w:p w14:paraId="1F81F212" w14:textId="77777777" w:rsidR="009236A0" w:rsidRPr="00244A56" w:rsidRDefault="009236A0" w:rsidP="00E45B0A">
                                    <w:pPr>
                                      <w:jc w:val="center"/>
                                      <w:rPr>
                                        <w:b/>
                                        <w:bCs/>
                                      </w:rPr>
                                    </w:pPr>
                                    <w:r>
                                      <w:rPr>
                                        <w:b/>
                                        <w:bCs/>
                                        <w:lang w:val="no"/>
                                      </w:rPr>
                                      <w:t>minutter</w:t>
                                    </w:r>
                                  </w:p>
                                </w:txbxContent>
                              </wps:txbx>
                              <wps:bodyPr rot="0" vert="horz" wrap="square" lIns="0" tIns="0" rIns="0" bIns="0" anchor="t" anchorCtr="0" upright="1">
                                <a:spAutoFit/>
                              </wps:bodyPr>
                            </wps:wsp>
                          </wpc:wpc>
                        </a:graphicData>
                      </a:graphic>
                    </wp:inline>
                  </w:drawing>
                </mc:Choice>
                <mc:Fallback>
                  <w:pict>
                    <v:group w14:anchorId="585E26B0" id="_x0000_s1168" editas="canvas" style="width:178.45pt;height:222.75pt;mso-position-horizontal-relative:char;mso-position-vertical-relative:line" coordsize="22656,28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">
                      <v:shape id="_x0000_s1169" type="#_x0000_t75" style="position:absolute;width:22656;height:28282;visibility:visible;mso-wrap-style:square" filled="t">
                        <v:fill o:detectmouseclick="t"/>
                        <v:path o:connecttype="none"/>
                      </v:shape>
                      <v:shape id="Picture 82" o:spid="_x0000_s1170" type="#_x0000_t75" style="position:absolute;left:10;width:22472;height:27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">
                        <v:imagedata r:id="rId99" o:title=""/>
                      </v:shape>
                      <v:shape id="Text Box 16" o:spid="_x0000_s1171" type="#_x0000_t202" style="position:absolute;left:11493;top:4425;width:8782;height: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" filled="f" stroked="f" strokeweight=".5pt">
                        <v:textbox style="mso-fit-shape-to-text:t" inset="0,0,0,0">
                          <w:txbxContent>
                            <w:p w14:paraId="525199B1" w14:textId="77777777" w:rsidR="009236A0" w:rsidRDefault="009236A0" w:rsidP="00E45B0A">
                              <w:pPr>
                                <w:jc w:val="center"/>
                                <w:rPr>
                                  <w:b/>
                                  <w:bCs/>
                                  <w:lang w:val="no"/>
                                </w:rPr>
                              </w:pPr>
                              <w:r>
                                <w:rPr>
                                  <w:b/>
                                  <w:bCs/>
                                  <w:lang w:val="no"/>
                                </w:rPr>
                                <w:t>15 – 30 </w:t>
                              </w:r>
                            </w:p>
                            <w:p w14:paraId="1F81F212" w14:textId="77777777" w:rsidR="009236A0" w:rsidRPr="00244A56" w:rsidRDefault="009236A0" w:rsidP="00E45B0A">
                              <w:pPr>
                                <w:jc w:val="center"/>
                                <w:rPr>
                                  <w:b/>
                                  <w:bCs/>
                                </w:rPr>
                              </w:pPr>
                              <w:r>
                                <w:rPr>
                                  <w:b/>
                                  <w:bCs/>
                                  <w:lang w:val="no"/>
                                </w:rPr>
                                <w:t>minutter</w:t>
                              </w:r>
                            </w:p>
                          </w:txbxContent>
                        </v:textbox>
                      </v:shape>
                      <w10:anchorlock/>
                    </v:group>
                  </w:pict>
                </mc:Fallback>
              </mc:AlternateContent>
            </w:r>
          </w:p>
          <w:p w14:paraId="7EC4C687" w14:textId="77777777" w:rsidR="00E45B0A" w:rsidRPr="004C234D" w:rsidRDefault="00E45B0A" w:rsidP="00F217D1">
            <w:pPr>
              <w:pStyle w:val="Figure"/>
              <w:rPr>
                <w:highlight w:val="lightGray"/>
              </w:rPr>
            </w:pPr>
            <w:r w:rsidRPr="004C234D">
              <w:rPr>
                <w:highlight w:val="lightGray"/>
                <w:lang w:val="no"/>
              </w:rPr>
              <w:t>Figur D</w:t>
            </w:r>
          </w:p>
        </w:tc>
        <w:tc>
          <w:tcPr>
            <w:tcW w:w="4922" w:type="dxa"/>
            <w:gridSpan w:val="3"/>
            <w:tcBorders>
              <w:left w:val="nil"/>
            </w:tcBorders>
          </w:tcPr>
          <w:p w14:paraId="5E0114CA" w14:textId="77777777" w:rsidR="00E45B0A" w:rsidRPr="004C234D" w:rsidRDefault="00E45B0A" w:rsidP="00F217D1">
            <w:pPr>
              <w:pStyle w:val="HeadingStrong"/>
              <w:rPr>
                <w:highlight w:val="lightGray"/>
                <w:lang w:val="nb-NO"/>
              </w:rPr>
            </w:pPr>
            <w:r w:rsidRPr="004C234D">
              <w:rPr>
                <w:highlight w:val="lightGray"/>
                <w:lang w:val="no"/>
              </w:rPr>
              <w:t>4.</w:t>
            </w:r>
            <w:r w:rsidRPr="004C234D">
              <w:rPr>
                <w:highlight w:val="lightGray"/>
                <w:lang w:val="no"/>
              </w:rPr>
              <w:tab/>
              <w:t>Vent 15 til 30 minutter</w:t>
            </w:r>
          </w:p>
          <w:p w14:paraId="6A876B03" w14:textId="77777777" w:rsidR="00E45B0A" w:rsidRPr="004C234D" w:rsidRDefault="00E45B0A" w:rsidP="00F217D1">
            <w:pPr>
              <w:rPr>
                <w:highlight w:val="lightGray"/>
                <w:lang w:val="nb-NO"/>
              </w:rPr>
            </w:pPr>
          </w:p>
          <w:p w14:paraId="682145ED" w14:textId="77777777" w:rsidR="00E45B0A" w:rsidRPr="004C234D" w:rsidRDefault="00E45B0A" w:rsidP="00F217D1">
            <w:pPr>
              <w:pStyle w:val="NormalHanging"/>
              <w:rPr>
                <w:bCs/>
                <w:highlight w:val="lightGray"/>
                <w:lang w:val="nb-NO"/>
              </w:rPr>
            </w:pPr>
            <w:r w:rsidRPr="004C234D">
              <w:rPr>
                <w:b/>
                <w:bCs/>
                <w:highlight w:val="lightGray"/>
                <w:lang w:val="no"/>
              </w:rPr>
              <w:t>a.</w:t>
            </w:r>
            <w:r w:rsidRPr="004C234D">
              <w:rPr>
                <w:highlight w:val="lightGray"/>
                <w:lang w:val="no"/>
              </w:rPr>
              <w:tab/>
              <w:t xml:space="preserve">La den </w:t>
            </w:r>
            <w:r>
              <w:rPr>
                <w:highlight w:val="lightGray"/>
                <w:lang w:val="no"/>
              </w:rPr>
              <w:t>ferdigfylt</w:t>
            </w:r>
            <w:r w:rsidRPr="004C234D">
              <w:rPr>
                <w:highlight w:val="lightGray"/>
                <w:lang w:val="no"/>
              </w:rPr>
              <w:t>e sprøyten ligger i romtemperatur i 15 til 30 minutter for at den skal bli varmet opp.</w:t>
            </w:r>
          </w:p>
          <w:p w14:paraId="5F848E41" w14:textId="77777777" w:rsidR="00E45B0A" w:rsidRPr="004C234D" w:rsidRDefault="00E45B0A" w:rsidP="00F217D1">
            <w:pPr>
              <w:rPr>
                <w:highlight w:val="lightGray"/>
                <w:lang w:val="nb-NO"/>
              </w:rPr>
            </w:pPr>
          </w:p>
          <w:p w14:paraId="7B5248CC" w14:textId="77777777" w:rsidR="00E45B0A" w:rsidRPr="004C234D" w:rsidRDefault="00E45B0A" w:rsidP="00F217D1">
            <w:pPr>
              <w:pStyle w:val="Bullet"/>
              <w:rPr>
                <w:bCs/>
                <w:highlight w:val="lightGray"/>
                <w:lang w:val="nb-NO"/>
              </w:rPr>
            </w:pPr>
            <w:r w:rsidRPr="004C234D">
              <w:rPr>
                <w:b/>
                <w:bCs/>
                <w:highlight w:val="lightGray"/>
                <w:lang w:val="no"/>
              </w:rPr>
              <w:t>Varm ikke</w:t>
            </w:r>
            <w:r w:rsidRPr="004C234D">
              <w:rPr>
                <w:highlight w:val="lightGray"/>
                <w:lang w:val="no"/>
              </w:rPr>
              <w:t xml:space="preserve"> opp den </w:t>
            </w:r>
            <w:r>
              <w:rPr>
                <w:highlight w:val="lightGray"/>
                <w:lang w:val="no"/>
              </w:rPr>
              <w:t>ferdigfylt</w:t>
            </w:r>
            <w:r w:rsidRPr="004C234D">
              <w:rPr>
                <w:highlight w:val="lightGray"/>
                <w:lang w:val="no"/>
              </w:rPr>
              <w:t>e sprøyten ved å bruke varmekilder som varmt vann eller en mikrobølgeovn.</w:t>
            </w:r>
          </w:p>
          <w:p w14:paraId="1EBFBD9C" w14:textId="77777777" w:rsidR="00E45B0A" w:rsidRPr="004C234D" w:rsidRDefault="00E45B0A" w:rsidP="00F217D1">
            <w:pPr>
              <w:pStyle w:val="NormalHanging"/>
              <w:rPr>
                <w:rStyle w:val="a9"/>
                <w:highlight w:val="lightGray"/>
                <w:lang w:val="nb-NO"/>
              </w:rPr>
            </w:pPr>
          </w:p>
        </w:tc>
      </w:tr>
      <w:tr w:rsidR="003F1D7E" w:rsidRPr="0026772D" w14:paraId="429C7493" w14:textId="77777777" w:rsidTr="004E7A01">
        <w:trPr>
          <w:cantSplit/>
        </w:trPr>
        <w:tc>
          <w:tcPr>
            <w:tcW w:w="3903" w:type="dxa"/>
            <w:tcBorders>
              <w:right w:val="nil"/>
            </w:tcBorders>
          </w:tcPr>
          <w:p w14:paraId="0CB7F8C0" w14:textId="77777777" w:rsidR="00E45B0A" w:rsidRPr="004C234D" w:rsidRDefault="00E45B0A" w:rsidP="00F217D1">
            <w:pPr>
              <w:rPr>
                <w:highlight w:val="lightGray"/>
              </w:rPr>
            </w:pPr>
            <w:r>
              <w:rPr>
                <w:noProof/>
                <w:highlight w:val="lightGray"/>
                <w:lang w:val="en-US" w:eastAsia="ko-KR"/>
              </w:rPr>
              <w:lastRenderedPageBreak/>
              <mc:AlternateContent>
                <mc:Choice Requires="wpc">
                  <w:drawing>
                    <wp:inline distT="0" distB="0" distL="0" distR="0" wp14:anchorId="097847DB" wp14:editId="545087A4">
                      <wp:extent cx="2057400" cy="3438524"/>
                      <wp:effectExtent l="0" t="0" r="0" b="0"/>
                      <wp:docPr id="192" name="Canvas 64"/>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08" name="Picture 49" descr="A picture containing vector graphic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0250" cy="3382393"/>
                                </a:xfrm>
                                <a:prstGeom prst="rect">
                                  <a:avLst/>
                                </a:prstGeom>
                                <a:noFill/>
                                <a:extLst>
                                  <a:ext uri="{909E8E84-426E-40DD-AFC4-6F175D3DCCD1}">
                                    <a14:hiddenFill xmlns:a14="http://schemas.microsoft.com/office/drawing/2010/main">
                                      <a:solidFill>
                                        <a:srgbClr val="FFFFFF"/>
                                      </a:solidFill>
                                    </a14:hiddenFill>
                                  </a:ext>
                                </a:extLst>
                              </pic:spPr>
                            </pic:pic>
                            <wps:wsp>
                              <wps:cNvPr id="109" name="Text Box 16"/>
                              <wps:cNvSpPr txBox="1">
                                <a:spLocks noChangeArrowheads="1"/>
                              </wps:cNvSpPr>
                              <wps:spPr bwMode="auto">
                                <a:xfrm>
                                  <a:off x="633824" y="2547382"/>
                                  <a:ext cx="1259224" cy="160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6EA49F" w14:textId="77777777" w:rsidR="009236A0" w:rsidRPr="00244A56" w:rsidRDefault="009236A0" w:rsidP="00E45B0A">
                                    <w:pPr>
                                      <w:rPr>
                                        <w:b/>
                                        <w:bCs/>
                                      </w:rPr>
                                    </w:pPr>
                                    <w:r>
                                      <w:rPr>
                                        <w:b/>
                                        <w:bCs/>
                                        <w:lang w:val="no"/>
                                      </w:rPr>
                                      <w:t>KUN omsorgsperson</w:t>
                                    </w:r>
                                  </w:p>
                                </w:txbxContent>
                              </wps:txbx>
                              <wps:bodyPr rot="0" vert="horz" wrap="square" lIns="0" tIns="0" rIns="0" bIns="0" anchor="t" anchorCtr="0" upright="1">
                                <a:spAutoFit/>
                              </wps:bodyPr>
                            </wps:wsp>
                            <wps:wsp>
                              <wps:cNvPr id="110" name="Text Box 16"/>
                              <wps:cNvSpPr txBox="1">
                                <a:spLocks noChangeArrowheads="1"/>
                              </wps:cNvSpPr>
                              <wps:spPr bwMode="auto">
                                <a:xfrm>
                                  <a:off x="633824" y="2854306"/>
                                  <a:ext cx="1259224" cy="32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CC6F09" w14:textId="77777777" w:rsidR="009236A0" w:rsidRPr="00244A56" w:rsidRDefault="009236A0" w:rsidP="00E45B0A">
                                    <w:pPr>
                                      <w:rPr>
                                        <w:b/>
                                        <w:bCs/>
                                      </w:rPr>
                                    </w:pPr>
                                    <w:r>
                                      <w:rPr>
                                        <w:b/>
                                        <w:bCs/>
                                        <w:lang w:val="no"/>
                                      </w:rPr>
                                      <w:t>Selv-injisering og omsorgsperson</w:t>
                                    </w:r>
                                  </w:p>
                                </w:txbxContent>
                              </wps:txbx>
                              <wps:bodyPr rot="0" vert="horz" wrap="square" lIns="0" tIns="0" rIns="0" bIns="0" anchor="t" anchorCtr="0" upright="1">
                                <a:spAutoFit/>
                              </wps:bodyPr>
                            </wps:wsp>
                          </wpc:wpc>
                        </a:graphicData>
                      </a:graphic>
                    </wp:inline>
                  </w:drawing>
                </mc:Choice>
                <mc:Fallback>
                  <w:pict>
                    <v:group w14:anchorId="097847DB" id="_x0000_s1172" editas="canvas" style="width:162pt;height:270.75pt;mso-position-horizontal-relative:char;mso-position-vertical-relative:line" coordsize="20574,34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">
                      <v:shape id="_x0000_s1173" type="#_x0000_t75" style="position:absolute;width:20574;height:34378;visibility:visible;mso-wrap-style:square" filled="t">
                        <v:fill o:detectmouseclick="t"/>
                        <v:path o:connecttype="none"/>
                      </v:shape>
                      <v:shape id="Picture 49" o:spid="_x0000_s1174" type="#_x0000_t75" alt="A picture containing vector graphics&#10;&#10;Description automatically generated" style="position:absolute;width:20002;height:33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">
                        <v:imagedata r:id="rId34" o:title="A picture containing vector graphics&#10;&#10;Description automatically generated"/>
                      </v:shape>
                      <v:shape id="Text Box 16" o:spid="_x0000_s1175" type="#_x0000_t202" style="position:absolute;left:6338;top:25473;width:12592;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" filled="f" stroked="f" strokeweight=".5pt">
                        <v:textbox style="mso-fit-shape-to-text:t" inset="0,0,0,0">
                          <w:txbxContent>
                            <w:p w14:paraId="756EA49F" w14:textId="77777777" w:rsidR="009236A0" w:rsidRPr="00244A56" w:rsidRDefault="009236A0" w:rsidP="00E45B0A">
                              <w:pPr>
                                <w:rPr>
                                  <w:b/>
                                  <w:bCs/>
                                </w:rPr>
                              </w:pPr>
                              <w:r>
                                <w:rPr>
                                  <w:b/>
                                  <w:bCs/>
                                  <w:lang w:val="no"/>
                                </w:rPr>
                                <w:t>KUN omsorgsperson</w:t>
                              </w:r>
                            </w:p>
                          </w:txbxContent>
                        </v:textbox>
                      </v:shape>
                      <v:shape id="Text Box 16" o:spid="_x0000_s1176" type="#_x0000_t202" style="position:absolute;left:6338;top:28543;width:12592;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" filled="f" stroked="f" strokeweight=".5pt">
                        <v:textbox style="mso-fit-shape-to-text:t" inset="0,0,0,0">
                          <w:txbxContent>
                            <w:p w14:paraId="29CC6F09" w14:textId="77777777" w:rsidR="009236A0" w:rsidRPr="00244A56" w:rsidRDefault="009236A0" w:rsidP="00E45B0A">
                              <w:pPr>
                                <w:rPr>
                                  <w:b/>
                                  <w:bCs/>
                                </w:rPr>
                              </w:pPr>
                              <w:r>
                                <w:rPr>
                                  <w:b/>
                                  <w:bCs/>
                                  <w:lang w:val="no"/>
                                </w:rPr>
                                <w:t>Selv-injisering og omsorgsperson</w:t>
                              </w:r>
                            </w:p>
                          </w:txbxContent>
                        </v:textbox>
                      </v:shape>
                      <w10:anchorlock/>
                    </v:group>
                  </w:pict>
                </mc:Fallback>
              </mc:AlternateContent>
            </w:r>
          </w:p>
          <w:p w14:paraId="08CE91FB" w14:textId="77777777" w:rsidR="00E45B0A" w:rsidRPr="004C234D" w:rsidRDefault="00E45B0A" w:rsidP="00F217D1">
            <w:pPr>
              <w:pStyle w:val="Figure"/>
              <w:rPr>
                <w:highlight w:val="lightGray"/>
              </w:rPr>
            </w:pPr>
            <w:r w:rsidRPr="004C234D">
              <w:rPr>
                <w:highlight w:val="lightGray"/>
                <w:lang w:val="no"/>
              </w:rPr>
              <w:t>Figur E</w:t>
            </w:r>
          </w:p>
        </w:tc>
        <w:tc>
          <w:tcPr>
            <w:tcW w:w="5159" w:type="dxa"/>
            <w:gridSpan w:val="5"/>
            <w:tcBorders>
              <w:left w:val="nil"/>
            </w:tcBorders>
          </w:tcPr>
          <w:p w14:paraId="77C2EE72" w14:textId="77777777" w:rsidR="00E45B0A" w:rsidRPr="004C234D" w:rsidRDefault="00E45B0A" w:rsidP="00F217D1">
            <w:pPr>
              <w:pStyle w:val="NormalHanging"/>
              <w:rPr>
                <w:b/>
                <w:bCs/>
                <w:highlight w:val="lightGray"/>
                <w:lang w:val="nb-NO"/>
              </w:rPr>
            </w:pPr>
            <w:r w:rsidRPr="004C234D">
              <w:rPr>
                <w:b/>
                <w:bCs/>
                <w:highlight w:val="lightGray"/>
                <w:lang w:val="no"/>
              </w:rPr>
              <w:t>5.</w:t>
            </w:r>
            <w:r w:rsidRPr="004C234D">
              <w:rPr>
                <w:b/>
                <w:bCs/>
                <w:highlight w:val="lightGray"/>
                <w:lang w:val="no"/>
              </w:rPr>
              <w:tab/>
              <w:t>Velg et egnet injeksjonssted</w:t>
            </w:r>
          </w:p>
          <w:p w14:paraId="0C428853" w14:textId="77777777" w:rsidR="00E45B0A" w:rsidRPr="004C234D" w:rsidRDefault="00E45B0A" w:rsidP="00F217D1">
            <w:pPr>
              <w:rPr>
                <w:highlight w:val="lightGray"/>
                <w:lang w:val="nb-NO"/>
              </w:rPr>
            </w:pPr>
          </w:p>
          <w:p w14:paraId="6F7483D5" w14:textId="77777777" w:rsidR="00E45B0A" w:rsidRPr="004C234D" w:rsidRDefault="00E45B0A" w:rsidP="00F217D1">
            <w:pPr>
              <w:pStyle w:val="NormalHanging"/>
              <w:rPr>
                <w:bCs/>
                <w:highlight w:val="lightGray"/>
                <w:lang w:val="nb-NO"/>
              </w:rPr>
            </w:pPr>
            <w:r w:rsidRPr="004C234D">
              <w:rPr>
                <w:b/>
                <w:bCs/>
                <w:highlight w:val="lightGray"/>
                <w:lang w:val="no"/>
              </w:rPr>
              <w:t>a.</w:t>
            </w:r>
            <w:r w:rsidRPr="004C234D">
              <w:rPr>
                <w:highlight w:val="lightGray"/>
                <w:lang w:val="no"/>
              </w:rPr>
              <w:tab/>
              <w:t>Du kan injisere i:</w:t>
            </w:r>
          </w:p>
          <w:p w14:paraId="63F27E9C" w14:textId="77777777" w:rsidR="00E45B0A" w:rsidRPr="004C234D" w:rsidRDefault="00E45B0A" w:rsidP="00F217D1">
            <w:pPr>
              <w:pStyle w:val="Bullet-2"/>
              <w:rPr>
                <w:highlight w:val="lightGray"/>
              </w:rPr>
            </w:pPr>
            <w:r w:rsidRPr="004C234D">
              <w:rPr>
                <w:highlight w:val="lightGray"/>
                <w:lang w:val="no"/>
              </w:rPr>
              <w:t>forsiden av lårene dine.</w:t>
            </w:r>
          </w:p>
          <w:p w14:paraId="68F006CD" w14:textId="77777777" w:rsidR="00E45B0A" w:rsidRPr="004C234D" w:rsidRDefault="00E45B0A" w:rsidP="00F217D1">
            <w:pPr>
              <w:pStyle w:val="Bullet-2"/>
              <w:rPr>
                <w:highlight w:val="lightGray"/>
                <w:lang w:val="nb-NO"/>
              </w:rPr>
            </w:pPr>
            <w:r w:rsidRPr="004C234D">
              <w:rPr>
                <w:highlight w:val="lightGray"/>
                <w:lang w:val="no"/>
              </w:rPr>
              <w:t>magen din, unntatt 5 cm (2 tommer) rundt navlen.</w:t>
            </w:r>
          </w:p>
          <w:p w14:paraId="5B41E866" w14:textId="77777777" w:rsidR="00E45B0A" w:rsidRPr="004C234D" w:rsidRDefault="00E45B0A" w:rsidP="00F217D1">
            <w:pPr>
              <w:pStyle w:val="Bullet-2"/>
              <w:rPr>
                <w:highlight w:val="lightGray"/>
                <w:lang w:val="nb-NO"/>
              </w:rPr>
            </w:pPr>
            <w:r w:rsidRPr="004C234D">
              <w:rPr>
                <w:highlight w:val="lightGray"/>
                <w:lang w:val="no"/>
              </w:rPr>
              <w:t>det ytre området av overarmen (KUN hvis du er omsorgsperson).</w:t>
            </w:r>
          </w:p>
          <w:p w14:paraId="0A7D698C" w14:textId="77777777" w:rsidR="00E45B0A" w:rsidRPr="004C234D" w:rsidRDefault="00E45B0A" w:rsidP="00F217D1">
            <w:pPr>
              <w:rPr>
                <w:highlight w:val="lightGray"/>
                <w:lang w:val="nb-NO"/>
              </w:rPr>
            </w:pPr>
          </w:p>
          <w:p w14:paraId="0846E732" w14:textId="77777777" w:rsidR="00E45B0A" w:rsidRPr="004C234D" w:rsidRDefault="00E45B0A" w:rsidP="00F217D1">
            <w:pPr>
              <w:pStyle w:val="Bullet"/>
              <w:rPr>
                <w:bCs/>
                <w:highlight w:val="lightGray"/>
                <w:lang w:val="nb-NO"/>
              </w:rPr>
            </w:pPr>
            <w:r w:rsidRPr="004C234D">
              <w:rPr>
                <w:b/>
                <w:bCs/>
                <w:highlight w:val="lightGray"/>
                <w:lang w:val="no"/>
              </w:rPr>
              <w:t>Injiser ikke</w:t>
            </w:r>
            <w:r w:rsidRPr="004C234D">
              <w:rPr>
                <w:highlight w:val="lightGray"/>
                <w:lang w:val="no"/>
              </w:rPr>
              <w:t xml:space="preserve"> i hud som er innenfor 5 cm (2 tommer) fra navlen, eller som er rød, hard, øm, skadet, har blåmerker eller arr.</w:t>
            </w:r>
          </w:p>
          <w:p w14:paraId="232019A5" w14:textId="77777777" w:rsidR="00E45B0A" w:rsidRPr="004C234D" w:rsidRDefault="00E45B0A" w:rsidP="00F217D1">
            <w:pPr>
              <w:pStyle w:val="Bullet"/>
              <w:rPr>
                <w:highlight w:val="lightGray"/>
                <w:lang w:val="nb-NO"/>
              </w:rPr>
            </w:pPr>
            <w:r w:rsidRPr="004C234D">
              <w:rPr>
                <w:highlight w:val="lightGray"/>
                <w:lang w:val="no"/>
              </w:rPr>
              <w:t xml:space="preserve">Hvis du har psoriasis, </w:t>
            </w:r>
            <w:r w:rsidRPr="004C234D">
              <w:rPr>
                <w:b/>
                <w:bCs/>
                <w:highlight w:val="lightGray"/>
                <w:lang w:val="no"/>
              </w:rPr>
              <w:t>må du ikke</w:t>
            </w:r>
            <w:r w:rsidRPr="004C234D">
              <w:rPr>
                <w:highlight w:val="lightGray"/>
                <w:lang w:val="no"/>
              </w:rPr>
              <w:t xml:space="preserve"> injisere direkte i hevet, tykk, rød eller skjellete hudområder eller lesjoner i huden din.</w:t>
            </w:r>
          </w:p>
          <w:p w14:paraId="2184966D" w14:textId="77777777" w:rsidR="00E45B0A" w:rsidRPr="004C234D" w:rsidRDefault="00E45B0A" w:rsidP="00F217D1">
            <w:pPr>
              <w:pStyle w:val="Bullet"/>
              <w:rPr>
                <w:bCs/>
                <w:highlight w:val="lightGray"/>
                <w:lang w:val="nb-NO"/>
              </w:rPr>
            </w:pPr>
            <w:r w:rsidRPr="004C234D">
              <w:rPr>
                <w:b/>
                <w:bCs/>
                <w:highlight w:val="lightGray"/>
                <w:lang w:val="no"/>
              </w:rPr>
              <w:t>Injiser ikke</w:t>
            </w:r>
            <w:r w:rsidRPr="004C234D">
              <w:rPr>
                <w:highlight w:val="lightGray"/>
                <w:lang w:val="no"/>
              </w:rPr>
              <w:t xml:space="preserve"> gjennom klærne dine.</w:t>
            </w:r>
          </w:p>
          <w:p w14:paraId="768B9203" w14:textId="77777777" w:rsidR="00E45B0A" w:rsidRPr="004C234D" w:rsidRDefault="00E45B0A" w:rsidP="00F217D1">
            <w:pPr>
              <w:rPr>
                <w:highlight w:val="lightGray"/>
                <w:lang w:val="nb-NO"/>
              </w:rPr>
            </w:pPr>
          </w:p>
          <w:p w14:paraId="636D62B1" w14:textId="77777777" w:rsidR="00E45B0A" w:rsidRPr="004C234D" w:rsidRDefault="00E45B0A" w:rsidP="00F217D1">
            <w:pPr>
              <w:pStyle w:val="NormalHanging"/>
              <w:rPr>
                <w:bCs/>
                <w:highlight w:val="lightGray"/>
                <w:lang w:val="nb-NO"/>
              </w:rPr>
            </w:pPr>
            <w:r w:rsidRPr="004C234D">
              <w:rPr>
                <w:b/>
                <w:bCs/>
                <w:highlight w:val="lightGray"/>
                <w:lang w:val="no"/>
              </w:rPr>
              <w:t>b.</w:t>
            </w:r>
            <w:r w:rsidRPr="004C234D">
              <w:rPr>
                <w:highlight w:val="lightGray"/>
                <w:lang w:val="no"/>
              </w:rPr>
              <w:tab/>
              <w:t>Bytt injeksjonssted hver gang du gir en injeksjon. Hvert nye injeksjonssted bør være minst 3 cm (1,2 tommer) fra det forrige injeksjonsstedet.</w:t>
            </w:r>
          </w:p>
          <w:p w14:paraId="767005D3" w14:textId="77777777" w:rsidR="00E45B0A" w:rsidRPr="004C234D" w:rsidRDefault="00E45B0A" w:rsidP="00F217D1">
            <w:pPr>
              <w:pStyle w:val="NormalHanging"/>
              <w:rPr>
                <w:rStyle w:val="a9"/>
                <w:highlight w:val="lightGray"/>
                <w:lang w:val="nb-NO"/>
              </w:rPr>
            </w:pPr>
          </w:p>
        </w:tc>
      </w:tr>
      <w:tr w:rsidR="003F1D7E" w:rsidRPr="0026772D" w14:paraId="7861B7ED" w14:textId="77777777" w:rsidTr="004E7A01">
        <w:trPr>
          <w:cantSplit/>
        </w:trPr>
        <w:tc>
          <w:tcPr>
            <w:tcW w:w="4002" w:type="dxa"/>
            <w:gridSpan w:val="2"/>
            <w:tcBorders>
              <w:right w:val="nil"/>
            </w:tcBorders>
          </w:tcPr>
          <w:p w14:paraId="07310E3D" w14:textId="77777777" w:rsidR="00E45B0A" w:rsidRPr="004C234D" w:rsidRDefault="00E45B0A" w:rsidP="00F217D1">
            <w:pPr>
              <w:rPr>
                <w:highlight w:val="lightGray"/>
              </w:rPr>
            </w:pPr>
            <w:r>
              <w:rPr>
                <w:noProof/>
                <w:highlight w:val="lightGray"/>
                <w:lang w:val="en-US" w:eastAsia="ko-KR"/>
              </w:rPr>
              <w:drawing>
                <wp:inline distT="0" distB="0" distL="0" distR="0" wp14:anchorId="71A615A3" wp14:editId="53F7AB06">
                  <wp:extent cx="2093640" cy="2552700"/>
                  <wp:effectExtent l="0" t="0" r="1905" b="0"/>
                  <wp:docPr id="193" name="그림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01460" cy="2562235"/>
                          </a:xfrm>
                          <a:prstGeom prst="rect">
                            <a:avLst/>
                          </a:prstGeom>
                          <a:noFill/>
                          <a:ln>
                            <a:noFill/>
                          </a:ln>
                        </pic:spPr>
                      </pic:pic>
                    </a:graphicData>
                  </a:graphic>
                </wp:inline>
              </w:drawing>
            </w:r>
          </w:p>
          <w:p w14:paraId="7FFBDDAC" w14:textId="77777777" w:rsidR="00E45B0A" w:rsidRPr="004C234D" w:rsidRDefault="00E45B0A" w:rsidP="00F217D1">
            <w:pPr>
              <w:pStyle w:val="Figure"/>
              <w:rPr>
                <w:highlight w:val="lightGray"/>
              </w:rPr>
            </w:pPr>
            <w:r w:rsidRPr="004C234D">
              <w:rPr>
                <w:highlight w:val="lightGray"/>
                <w:lang w:val="no"/>
              </w:rPr>
              <w:t>Figur F</w:t>
            </w:r>
          </w:p>
        </w:tc>
        <w:tc>
          <w:tcPr>
            <w:tcW w:w="5060" w:type="dxa"/>
            <w:gridSpan w:val="4"/>
            <w:tcBorders>
              <w:left w:val="nil"/>
            </w:tcBorders>
          </w:tcPr>
          <w:p w14:paraId="7C74136E" w14:textId="77777777" w:rsidR="00E45B0A" w:rsidRPr="004C234D" w:rsidRDefault="00E45B0A" w:rsidP="00F217D1">
            <w:pPr>
              <w:pStyle w:val="NormalHanging"/>
              <w:rPr>
                <w:b/>
                <w:bCs/>
                <w:highlight w:val="lightGray"/>
                <w:lang w:val="nb-NO"/>
              </w:rPr>
            </w:pPr>
            <w:r w:rsidRPr="004C234D">
              <w:rPr>
                <w:b/>
                <w:bCs/>
                <w:highlight w:val="lightGray"/>
                <w:lang w:val="no"/>
              </w:rPr>
              <w:t>6.</w:t>
            </w:r>
            <w:r w:rsidRPr="004C234D">
              <w:rPr>
                <w:b/>
                <w:bCs/>
                <w:highlight w:val="lightGray"/>
                <w:lang w:val="no"/>
              </w:rPr>
              <w:tab/>
              <w:t>Vask hendene dine</w:t>
            </w:r>
          </w:p>
          <w:p w14:paraId="0C1A5E39" w14:textId="77777777" w:rsidR="00E45B0A" w:rsidRPr="004C234D" w:rsidRDefault="00E45B0A" w:rsidP="00F217D1">
            <w:pPr>
              <w:rPr>
                <w:highlight w:val="lightGray"/>
                <w:lang w:val="nb-NO"/>
              </w:rPr>
            </w:pPr>
          </w:p>
          <w:p w14:paraId="6A9D5C8A" w14:textId="77777777" w:rsidR="00E45B0A" w:rsidRPr="004C234D" w:rsidRDefault="00E45B0A" w:rsidP="00F217D1">
            <w:pPr>
              <w:pStyle w:val="NormalHanging"/>
              <w:rPr>
                <w:bCs/>
                <w:highlight w:val="lightGray"/>
                <w:lang w:val="nb-NO"/>
              </w:rPr>
            </w:pPr>
            <w:r w:rsidRPr="004C234D">
              <w:rPr>
                <w:b/>
                <w:bCs/>
                <w:highlight w:val="lightGray"/>
                <w:lang w:val="no"/>
              </w:rPr>
              <w:t>a.</w:t>
            </w:r>
            <w:r w:rsidRPr="004C234D">
              <w:rPr>
                <w:highlight w:val="lightGray"/>
                <w:lang w:val="no"/>
              </w:rPr>
              <w:tab/>
              <w:t>Vask hendene dine med såpe og vann og tørk dem grundig.</w:t>
            </w:r>
          </w:p>
          <w:p w14:paraId="31F3FDF0" w14:textId="77777777" w:rsidR="00E45B0A" w:rsidRPr="004C234D" w:rsidRDefault="00E45B0A" w:rsidP="00F217D1">
            <w:pPr>
              <w:pStyle w:val="NormalHanging"/>
              <w:rPr>
                <w:rStyle w:val="a9"/>
                <w:highlight w:val="lightGray"/>
                <w:lang w:val="nb-NO"/>
              </w:rPr>
            </w:pPr>
          </w:p>
        </w:tc>
      </w:tr>
      <w:tr w:rsidR="003F1D7E" w:rsidRPr="008C3B86" w14:paraId="5C914C21" w14:textId="77777777" w:rsidTr="004E7A01">
        <w:trPr>
          <w:cantSplit/>
        </w:trPr>
        <w:tc>
          <w:tcPr>
            <w:tcW w:w="4002" w:type="dxa"/>
            <w:gridSpan w:val="2"/>
            <w:tcBorders>
              <w:right w:val="nil"/>
            </w:tcBorders>
          </w:tcPr>
          <w:p w14:paraId="57D9F3D6" w14:textId="77777777" w:rsidR="00E45B0A" w:rsidRPr="00E40A5F" w:rsidRDefault="00E45B0A" w:rsidP="00F217D1">
            <w:r>
              <w:rPr>
                <w:noProof/>
                <w:lang w:val="en-US" w:eastAsia="ko-KR"/>
              </w:rPr>
              <w:drawing>
                <wp:inline distT="0" distB="0" distL="0" distR="0" wp14:anchorId="0766AC3E" wp14:editId="70AB8FC9">
                  <wp:extent cx="2121932" cy="2552700"/>
                  <wp:effectExtent l="0" t="0" r="0" b="0"/>
                  <wp:docPr id="194" name="그림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29889" cy="2562273"/>
                          </a:xfrm>
                          <a:prstGeom prst="rect">
                            <a:avLst/>
                          </a:prstGeom>
                          <a:noFill/>
                          <a:ln>
                            <a:noFill/>
                          </a:ln>
                        </pic:spPr>
                      </pic:pic>
                    </a:graphicData>
                  </a:graphic>
                </wp:inline>
              </w:drawing>
            </w:r>
          </w:p>
          <w:p w14:paraId="5F6C3294" w14:textId="77777777" w:rsidR="00E45B0A" w:rsidRPr="00E40A5F" w:rsidRDefault="00E45B0A" w:rsidP="00F217D1">
            <w:pPr>
              <w:pStyle w:val="Figure"/>
            </w:pPr>
            <w:r w:rsidRPr="00E40A5F">
              <w:rPr>
                <w:lang w:val="no"/>
              </w:rPr>
              <w:t>Figur G</w:t>
            </w:r>
          </w:p>
        </w:tc>
        <w:tc>
          <w:tcPr>
            <w:tcW w:w="5060" w:type="dxa"/>
            <w:gridSpan w:val="4"/>
            <w:tcBorders>
              <w:left w:val="nil"/>
            </w:tcBorders>
          </w:tcPr>
          <w:p w14:paraId="54DD4FCD" w14:textId="77777777" w:rsidR="00E45B0A" w:rsidRPr="004C234D" w:rsidRDefault="00E45B0A" w:rsidP="00F217D1">
            <w:pPr>
              <w:pStyle w:val="NormalHanging"/>
              <w:rPr>
                <w:b/>
                <w:bCs/>
                <w:highlight w:val="lightGray"/>
                <w:lang w:val="nb-NO"/>
              </w:rPr>
            </w:pPr>
            <w:r w:rsidRPr="004C234D">
              <w:rPr>
                <w:b/>
                <w:bCs/>
                <w:highlight w:val="lightGray"/>
                <w:lang w:val="no"/>
              </w:rPr>
              <w:t>7.</w:t>
            </w:r>
            <w:r w:rsidRPr="004C234D">
              <w:rPr>
                <w:b/>
                <w:bCs/>
                <w:highlight w:val="lightGray"/>
                <w:lang w:val="no"/>
              </w:rPr>
              <w:tab/>
              <w:t>Rengjør injeksjonsstedet</w:t>
            </w:r>
          </w:p>
          <w:p w14:paraId="494B44DD" w14:textId="77777777" w:rsidR="00E45B0A" w:rsidRPr="004C234D" w:rsidRDefault="00E45B0A" w:rsidP="00F217D1">
            <w:pPr>
              <w:rPr>
                <w:highlight w:val="lightGray"/>
                <w:lang w:val="nb-NO"/>
              </w:rPr>
            </w:pPr>
          </w:p>
          <w:p w14:paraId="679DA082" w14:textId="77777777" w:rsidR="00E45B0A" w:rsidRPr="004C234D" w:rsidRDefault="00E45B0A" w:rsidP="00F217D1">
            <w:pPr>
              <w:pStyle w:val="NormalHanging"/>
              <w:rPr>
                <w:bCs/>
                <w:highlight w:val="lightGray"/>
                <w:lang w:val="nb-NO"/>
              </w:rPr>
            </w:pPr>
            <w:r w:rsidRPr="004C234D">
              <w:rPr>
                <w:b/>
                <w:bCs/>
                <w:highlight w:val="lightGray"/>
                <w:lang w:val="no"/>
              </w:rPr>
              <w:t>a.</w:t>
            </w:r>
            <w:r w:rsidRPr="004C234D">
              <w:rPr>
                <w:highlight w:val="lightGray"/>
                <w:lang w:val="no"/>
              </w:rPr>
              <w:tab/>
              <w:t xml:space="preserve">Rengjør injeksjonsstedet med en </w:t>
            </w:r>
            <w:r>
              <w:rPr>
                <w:highlight w:val="lightGray"/>
                <w:lang w:val="no"/>
              </w:rPr>
              <w:t>injeksjonstørk</w:t>
            </w:r>
            <w:r w:rsidRPr="004C234D">
              <w:rPr>
                <w:highlight w:val="lightGray"/>
                <w:lang w:val="no"/>
              </w:rPr>
              <w:t xml:space="preserve"> i en sirkulær bevegelse.</w:t>
            </w:r>
          </w:p>
          <w:p w14:paraId="25238D58" w14:textId="77777777" w:rsidR="00E45B0A" w:rsidRPr="004C234D" w:rsidRDefault="00E45B0A" w:rsidP="00F217D1">
            <w:pPr>
              <w:rPr>
                <w:bCs/>
                <w:highlight w:val="lightGray"/>
                <w:lang w:val="nb-NO"/>
              </w:rPr>
            </w:pPr>
            <w:r w:rsidRPr="004C234D">
              <w:rPr>
                <w:b/>
                <w:bCs/>
                <w:highlight w:val="lightGray"/>
                <w:lang w:val="no"/>
              </w:rPr>
              <w:t>b.</w:t>
            </w:r>
            <w:r w:rsidRPr="004C234D">
              <w:rPr>
                <w:highlight w:val="lightGray"/>
                <w:lang w:val="no"/>
              </w:rPr>
              <w:tab/>
              <w:t>La huden tørke før du injiserer.</w:t>
            </w:r>
          </w:p>
          <w:p w14:paraId="5FF234F2" w14:textId="77777777" w:rsidR="00E45B0A" w:rsidRPr="004C234D" w:rsidRDefault="00E45B0A" w:rsidP="00F217D1">
            <w:pPr>
              <w:rPr>
                <w:highlight w:val="lightGray"/>
                <w:lang w:val="nb-NO"/>
              </w:rPr>
            </w:pPr>
          </w:p>
          <w:p w14:paraId="69E608CB" w14:textId="77777777" w:rsidR="00E45B0A" w:rsidRPr="004C234D" w:rsidRDefault="00E45B0A" w:rsidP="00F217D1">
            <w:pPr>
              <w:pStyle w:val="Bullet"/>
              <w:rPr>
                <w:bCs/>
                <w:highlight w:val="lightGray"/>
                <w:lang w:val="nb-NO"/>
              </w:rPr>
            </w:pPr>
            <w:r w:rsidRPr="004C234D">
              <w:rPr>
                <w:highlight w:val="lightGray"/>
                <w:lang w:val="no"/>
              </w:rPr>
              <w:t xml:space="preserve">Blås eller ta </w:t>
            </w:r>
            <w:r w:rsidRPr="004C234D">
              <w:rPr>
                <w:b/>
                <w:bCs/>
                <w:highlight w:val="lightGray"/>
                <w:lang w:val="no"/>
              </w:rPr>
              <w:t>ikke på injeksjonsstedet</w:t>
            </w:r>
            <w:r w:rsidRPr="004C234D">
              <w:rPr>
                <w:highlight w:val="lightGray"/>
                <w:lang w:val="no"/>
              </w:rPr>
              <w:t xml:space="preserve"> igjen før du gir injeksjonen.</w:t>
            </w:r>
          </w:p>
          <w:p w14:paraId="38EC4EA1" w14:textId="77777777" w:rsidR="00E45B0A" w:rsidRPr="004C234D" w:rsidRDefault="00E45B0A" w:rsidP="00F217D1">
            <w:pPr>
              <w:pStyle w:val="NormalHanging"/>
              <w:rPr>
                <w:rStyle w:val="a9"/>
                <w:highlight w:val="lightGray"/>
                <w:lang w:val="nb-NO"/>
              </w:rPr>
            </w:pPr>
          </w:p>
        </w:tc>
      </w:tr>
      <w:tr w:rsidR="003F1D7E" w:rsidRPr="0026772D" w14:paraId="183A89DB" w14:textId="77777777" w:rsidTr="004E7A01">
        <w:trPr>
          <w:gridAfter w:val="1"/>
          <w:wAfter w:w="365" w:type="dxa"/>
          <w:cantSplit/>
        </w:trPr>
        <w:tc>
          <w:tcPr>
            <w:tcW w:w="3903" w:type="dxa"/>
            <w:tcBorders>
              <w:right w:val="nil"/>
            </w:tcBorders>
          </w:tcPr>
          <w:p w14:paraId="4D227F6E" w14:textId="77777777" w:rsidR="00E45B0A" w:rsidRPr="00E40A5F" w:rsidRDefault="00E45B0A" w:rsidP="00F217D1">
            <w:r>
              <w:rPr>
                <w:noProof/>
                <w:lang w:val="en-US" w:eastAsia="ko-KR"/>
              </w:rPr>
              <w:lastRenderedPageBreak/>
              <w:drawing>
                <wp:inline distT="0" distB="0" distL="0" distR="0" wp14:anchorId="27AD3449" wp14:editId="49AB4F49">
                  <wp:extent cx="2126316" cy="2628900"/>
                  <wp:effectExtent l="19050" t="19050" r="26670" b="19050"/>
                  <wp:docPr id="195" name="그림 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023"/>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2129636" cy="2633004"/>
                          </a:xfrm>
                          <a:prstGeom prst="rect">
                            <a:avLst/>
                          </a:prstGeom>
                          <a:noFill/>
                          <a:ln>
                            <a:solidFill>
                              <a:schemeClr val="tx1"/>
                            </a:solidFill>
                          </a:ln>
                        </pic:spPr>
                      </pic:pic>
                    </a:graphicData>
                  </a:graphic>
                </wp:inline>
              </w:drawing>
            </w:r>
          </w:p>
          <w:p w14:paraId="3F7F78F3" w14:textId="77777777" w:rsidR="00E45B0A" w:rsidRPr="00E40A5F" w:rsidRDefault="00E45B0A" w:rsidP="00F217D1">
            <w:pPr>
              <w:pStyle w:val="Figure"/>
            </w:pPr>
            <w:r w:rsidRPr="004C234D">
              <w:rPr>
                <w:highlight w:val="lightGray"/>
                <w:lang w:val="no"/>
              </w:rPr>
              <w:t>Figur H</w:t>
            </w:r>
          </w:p>
        </w:tc>
        <w:tc>
          <w:tcPr>
            <w:tcW w:w="4794" w:type="dxa"/>
            <w:gridSpan w:val="4"/>
            <w:tcBorders>
              <w:left w:val="nil"/>
            </w:tcBorders>
          </w:tcPr>
          <w:p w14:paraId="184FE1E3" w14:textId="77777777" w:rsidR="00E45B0A" w:rsidRPr="004C234D" w:rsidRDefault="00E45B0A" w:rsidP="00F217D1">
            <w:pPr>
              <w:pStyle w:val="NormalHanging"/>
              <w:rPr>
                <w:b/>
                <w:bCs/>
                <w:highlight w:val="lightGray"/>
                <w:lang w:val="nb-NO"/>
              </w:rPr>
            </w:pPr>
            <w:r w:rsidRPr="004C234D">
              <w:rPr>
                <w:b/>
                <w:bCs/>
                <w:highlight w:val="lightGray"/>
                <w:lang w:val="no"/>
              </w:rPr>
              <w:t>8.</w:t>
            </w:r>
            <w:r w:rsidRPr="004C234D">
              <w:rPr>
                <w:b/>
                <w:bCs/>
                <w:highlight w:val="lightGray"/>
                <w:lang w:val="no"/>
              </w:rPr>
              <w:tab/>
              <w:t>Fjern hetten</w:t>
            </w:r>
          </w:p>
          <w:p w14:paraId="4B99929D" w14:textId="77777777" w:rsidR="00E45B0A" w:rsidRPr="004C234D" w:rsidRDefault="00E45B0A" w:rsidP="00F217D1">
            <w:pPr>
              <w:rPr>
                <w:highlight w:val="lightGray"/>
                <w:lang w:val="nb-NO"/>
              </w:rPr>
            </w:pPr>
          </w:p>
          <w:p w14:paraId="5D9A6002" w14:textId="77777777" w:rsidR="00E45B0A" w:rsidRPr="004C234D" w:rsidRDefault="00E45B0A" w:rsidP="00F217D1">
            <w:pPr>
              <w:pStyle w:val="NormalHanging"/>
              <w:rPr>
                <w:bCs/>
                <w:highlight w:val="lightGray"/>
              </w:rPr>
            </w:pPr>
            <w:r w:rsidRPr="004C234D">
              <w:rPr>
                <w:b/>
                <w:bCs/>
                <w:highlight w:val="lightGray"/>
                <w:lang w:val="no"/>
              </w:rPr>
              <w:t>a.</w:t>
            </w:r>
            <w:r w:rsidRPr="004C234D">
              <w:rPr>
                <w:highlight w:val="lightGray"/>
                <w:lang w:val="no"/>
              </w:rPr>
              <w:tab/>
              <w:t xml:space="preserve">Fjern hetten ved å holde den </w:t>
            </w:r>
            <w:r>
              <w:rPr>
                <w:highlight w:val="lightGray"/>
                <w:lang w:val="no"/>
              </w:rPr>
              <w:t>ferdigfylt</w:t>
            </w:r>
            <w:r w:rsidRPr="004C234D">
              <w:rPr>
                <w:highlight w:val="lightGray"/>
                <w:lang w:val="no"/>
              </w:rPr>
              <w:t>e sprøyten med én hånd. Dra hetten forsiktig av med den andre hånden.</w:t>
            </w:r>
          </w:p>
          <w:p w14:paraId="066217CE" w14:textId="77777777" w:rsidR="00E45B0A" w:rsidRPr="004C234D" w:rsidRDefault="00E45B0A" w:rsidP="00F217D1">
            <w:pPr>
              <w:rPr>
                <w:highlight w:val="lightGray"/>
              </w:rPr>
            </w:pPr>
          </w:p>
          <w:p w14:paraId="7C37DC99" w14:textId="77777777" w:rsidR="00E45B0A" w:rsidRPr="004C234D" w:rsidRDefault="00E45B0A" w:rsidP="00F217D1">
            <w:pPr>
              <w:pStyle w:val="Bullet"/>
              <w:rPr>
                <w:bCs/>
                <w:highlight w:val="lightGray"/>
                <w:lang w:val="nb-NO"/>
              </w:rPr>
            </w:pPr>
            <w:r w:rsidRPr="004C234D">
              <w:rPr>
                <w:b/>
                <w:bCs/>
                <w:highlight w:val="lightGray"/>
                <w:lang w:val="no"/>
              </w:rPr>
              <w:t>Fjern ikke</w:t>
            </w:r>
            <w:r w:rsidRPr="004C234D">
              <w:rPr>
                <w:highlight w:val="lightGray"/>
                <w:lang w:val="no"/>
              </w:rPr>
              <w:t xml:space="preserve"> hetten før du er klar til å injisere</w:t>
            </w:r>
          </w:p>
          <w:p w14:paraId="0616E494" w14:textId="77777777" w:rsidR="00E45B0A" w:rsidRPr="004C234D" w:rsidRDefault="00E45B0A" w:rsidP="00F217D1">
            <w:pPr>
              <w:rPr>
                <w:highlight w:val="lightGray"/>
                <w:lang w:val="nb-NO"/>
              </w:rPr>
            </w:pPr>
          </w:p>
          <w:p w14:paraId="374BB325" w14:textId="77777777" w:rsidR="00E45B0A" w:rsidRPr="004C234D" w:rsidRDefault="00E45B0A" w:rsidP="00F217D1">
            <w:pPr>
              <w:pStyle w:val="Bullet"/>
              <w:rPr>
                <w:bCs/>
                <w:highlight w:val="lightGray"/>
                <w:lang w:val="nb-NO"/>
              </w:rPr>
            </w:pPr>
            <w:r w:rsidRPr="004C234D">
              <w:rPr>
                <w:b/>
                <w:bCs/>
                <w:highlight w:val="lightGray"/>
                <w:lang w:val="no"/>
              </w:rPr>
              <w:t>Berør ikke</w:t>
            </w:r>
            <w:r w:rsidRPr="004C234D">
              <w:rPr>
                <w:highlight w:val="lightGray"/>
                <w:lang w:val="no"/>
              </w:rPr>
              <w:t xml:space="preserve"> nålen. Dette kan føre til skade på grunn av nålestikk.</w:t>
            </w:r>
          </w:p>
          <w:p w14:paraId="6E2460D0" w14:textId="77777777" w:rsidR="00E45B0A" w:rsidRPr="004C234D" w:rsidRDefault="00E45B0A" w:rsidP="00F217D1">
            <w:pPr>
              <w:rPr>
                <w:highlight w:val="lightGray"/>
                <w:lang w:val="nb-NO"/>
              </w:rPr>
            </w:pPr>
          </w:p>
          <w:p w14:paraId="04A30B9E" w14:textId="77777777" w:rsidR="00E45B0A" w:rsidRPr="004C234D" w:rsidRDefault="00E45B0A" w:rsidP="00F217D1">
            <w:pPr>
              <w:pStyle w:val="Bullet"/>
              <w:rPr>
                <w:bCs/>
                <w:highlight w:val="lightGray"/>
                <w:lang w:val="nb-NO"/>
              </w:rPr>
            </w:pPr>
            <w:r w:rsidRPr="004C234D">
              <w:rPr>
                <w:b/>
                <w:bCs/>
                <w:highlight w:val="lightGray"/>
                <w:lang w:val="no"/>
              </w:rPr>
              <w:t>Sett ikke</w:t>
            </w:r>
            <w:r w:rsidRPr="004C234D">
              <w:rPr>
                <w:highlight w:val="lightGray"/>
                <w:lang w:val="no"/>
              </w:rPr>
              <w:t xml:space="preserve"> hetten på den </w:t>
            </w:r>
            <w:r>
              <w:rPr>
                <w:highlight w:val="lightGray"/>
                <w:lang w:val="no"/>
              </w:rPr>
              <w:t>ferdigfylt</w:t>
            </w:r>
            <w:r w:rsidRPr="004C234D">
              <w:rPr>
                <w:highlight w:val="lightGray"/>
                <w:lang w:val="no"/>
              </w:rPr>
              <w:t>e sprøyten igjen. Kast hetten umiddelbart i beholderen for skarpt avfall.</w:t>
            </w:r>
          </w:p>
          <w:p w14:paraId="5BE0EE3A" w14:textId="77777777" w:rsidR="00E45B0A" w:rsidRDefault="00E45B0A" w:rsidP="00F217D1">
            <w:pPr>
              <w:pStyle w:val="NormalHanging"/>
              <w:rPr>
                <w:rStyle w:val="a9"/>
                <w:highlight w:val="lightGray"/>
                <w:lang w:val="nb-NO"/>
              </w:rPr>
            </w:pPr>
          </w:p>
          <w:p w14:paraId="07714279" w14:textId="77777777" w:rsidR="006D1B8E" w:rsidRPr="008F04FF" w:rsidRDefault="006D1B8E" w:rsidP="006D1B8E">
            <w:pPr>
              <w:pStyle w:val="Bullet"/>
              <w:rPr>
                <w:highlight w:val="lightGray"/>
                <w:lang w:val="no"/>
              </w:rPr>
            </w:pPr>
            <w:r w:rsidRPr="008F04FF">
              <w:rPr>
                <w:highlight w:val="lightGray"/>
                <w:lang w:val="no"/>
              </w:rPr>
              <w:t>Det er normalt å se en dråpe av oppløsningen på enden av kanylen</w:t>
            </w:r>
          </w:p>
          <w:p w14:paraId="7E017035" w14:textId="63AC1650" w:rsidR="006D1B8E" w:rsidRPr="004C234D" w:rsidRDefault="006D1B8E" w:rsidP="00F217D1">
            <w:pPr>
              <w:pStyle w:val="NormalHanging"/>
              <w:rPr>
                <w:rStyle w:val="a9"/>
                <w:highlight w:val="lightGray"/>
                <w:lang w:val="nb-NO"/>
              </w:rPr>
            </w:pPr>
          </w:p>
        </w:tc>
      </w:tr>
      <w:tr w:rsidR="003F1D7E" w:rsidRPr="0026772D" w14:paraId="47EF090D" w14:textId="77777777" w:rsidTr="004E7A01">
        <w:trPr>
          <w:gridAfter w:val="1"/>
          <w:wAfter w:w="365" w:type="dxa"/>
          <w:cantSplit/>
          <w:trHeight w:val="6066"/>
        </w:trPr>
        <w:tc>
          <w:tcPr>
            <w:tcW w:w="3903" w:type="dxa"/>
            <w:tcBorders>
              <w:right w:val="nil"/>
            </w:tcBorders>
          </w:tcPr>
          <w:p w14:paraId="18C75FEB" w14:textId="77777777" w:rsidR="00E45B0A" w:rsidRPr="00E40A5F" w:rsidRDefault="00E45B0A" w:rsidP="00F217D1">
            <w:r>
              <w:rPr>
                <w:noProof/>
                <w:lang w:val="en-US" w:eastAsia="ko-KR"/>
              </w:rPr>
              <mc:AlternateContent>
                <mc:Choice Requires="wpc">
                  <w:drawing>
                    <wp:inline distT="0" distB="0" distL="0" distR="0" wp14:anchorId="488AE5BB" wp14:editId="65C97D4B">
                      <wp:extent cx="2191385" cy="3645725"/>
                      <wp:effectExtent l="0" t="0" r="0" b="0"/>
                      <wp:docPr id="196" name="Canvas 6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11" name="Picture 86"/>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bwMode="auto">
                                <a:xfrm>
                                  <a:off x="6808" y="17813"/>
                                  <a:ext cx="2155720" cy="3585058"/>
                                </a:xfrm>
                                <a:prstGeom prst="rect">
                                  <a:avLst/>
                                </a:prstGeom>
                                <a:noFill/>
                                <a:extLst>
                                  <a:ext uri="{909E8E84-426E-40DD-AFC4-6F175D3DCCD1}">
                                    <a14:hiddenFill xmlns:a14="http://schemas.microsoft.com/office/drawing/2010/main">
                                      <a:solidFill>
                                        <a:srgbClr val="FFFFFF"/>
                                      </a:solidFill>
                                    </a14:hiddenFill>
                                  </a:ext>
                                </a:extLst>
                              </pic:spPr>
                            </pic:pic>
                            <wps:wsp>
                              <wps:cNvPr id="112" name="Text Box 16"/>
                              <wps:cNvSpPr txBox="1">
                                <a:spLocks noChangeArrowheads="1"/>
                              </wps:cNvSpPr>
                              <wps:spPr bwMode="auto">
                                <a:xfrm>
                                  <a:off x="162336" y="1717098"/>
                                  <a:ext cx="1836408" cy="160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58DC52" w14:textId="77777777" w:rsidR="009236A0" w:rsidRPr="00E40A5F" w:rsidRDefault="009236A0" w:rsidP="00E45B0A">
                                    <w:pPr>
                                      <w:pStyle w:val="NormalCentred"/>
                                      <w:rPr>
                                        <w:b/>
                                        <w:bCs/>
                                        <w:color w:val="FFFFFF"/>
                                      </w:rPr>
                                    </w:pPr>
                                    <w:r w:rsidRPr="00E40A5F">
                                      <w:rPr>
                                        <w:b/>
                                        <w:bCs/>
                                        <w:color w:val="FFFFFF"/>
                                        <w:lang w:val="no"/>
                                      </w:rPr>
                                      <w:t>ELLER</w:t>
                                    </w:r>
                                  </w:p>
                                </w:txbxContent>
                              </wps:txbx>
                              <wps:bodyPr rot="0" vert="horz" wrap="square" lIns="0" tIns="0" rIns="0" bIns="0" anchor="t" anchorCtr="0" upright="1">
                                <a:spAutoFit/>
                              </wps:bodyPr>
                            </wps:wsp>
                          </wpc:wpc>
                        </a:graphicData>
                      </a:graphic>
                    </wp:inline>
                  </w:drawing>
                </mc:Choice>
                <mc:Fallback>
                  <w:pict>
                    <v:group w14:anchorId="488AE5BB" id="_x0000_s1177" editas="canvas" style="width:172.55pt;height:287.05pt;mso-position-horizontal-relative:char;mso-position-vertical-relative:line" coordsize="21913,36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">
                      <v:shape id="_x0000_s1178" type="#_x0000_t75" style="position:absolute;width:21913;height:36455;visibility:visible;mso-wrap-style:square" filled="t">
                        <v:fill o:detectmouseclick="t"/>
                        <v:path o:connecttype="none"/>
                      </v:shape>
                      <v:shape id="Picture 86" o:spid="_x0000_s1179" type="#_x0000_t75" style="position:absolute;left:68;top:178;width:21557;height:35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">
                        <v:imagedata r:id="rId102" o:title=""/>
                      </v:shape>
                      <v:shape id="Text Box 16" o:spid="_x0000_s1180" type="#_x0000_t202" style="position:absolute;left:1623;top:17170;width:18364;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" filled="f" stroked="f" strokeweight=".5pt">
                        <v:textbox style="mso-fit-shape-to-text:t" inset="0,0,0,0">
                          <w:txbxContent>
                            <w:p w14:paraId="1A58DC52" w14:textId="77777777" w:rsidR="009236A0" w:rsidRPr="00E40A5F" w:rsidRDefault="009236A0" w:rsidP="00E45B0A">
                              <w:pPr>
                                <w:pStyle w:val="NormalCentred"/>
                                <w:rPr>
                                  <w:b/>
                                  <w:bCs/>
                                  <w:color w:val="FFFFFF"/>
                                </w:rPr>
                              </w:pPr>
                              <w:r w:rsidRPr="00E40A5F">
                                <w:rPr>
                                  <w:b/>
                                  <w:bCs/>
                                  <w:color w:val="FFFFFF"/>
                                  <w:lang w:val="no"/>
                                </w:rPr>
                                <w:t>ELLER</w:t>
                              </w:r>
                            </w:p>
                          </w:txbxContent>
                        </v:textbox>
                      </v:shape>
                      <w10:anchorlock/>
                    </v:group>
                  </w:pict>
                </mc:Fallback>
              </mc:AlternateContent>
            </w:r>
          </w:p>
          <w:p w14:paraId="33B7672E" w14:textId="77777777" w:rsidR="00E45B0A" w:rsidRPr="00E40A5F" w:rsidRDefault="00E45B0A" w:rsidP="00F217D1">
            <w:pPr>
              <w:pStyle w:val="Figure"/>
            </w:pPr>
            <w:r w:rsidRPr="00E40A5F">
              <w:rPr>
                <w:lang w:val="no"/>
              </w:rPr>
              <w:t>Figur I</w:t>
            </w:r>
          </w:p>
        </w:tc>
        <w:tc>
          <w:tcPr>
            <w:tcW w:w="4794" w:type="dxa"/>
            <w:gridSpan w:val="4"/>
            <w:tcBorders>
              <w:left w:val="nil"/>
            </w:tcBorders>
          </w:tcPr>
          <w:p w14:paraId="1DFE1B04" w14:textId="77777777" w:rsidR="00E45B0A" w:rsidRPr="004C234D" w:rsidRDefault="00E45B0A" w:rsidP="00F217D1">
            <w:pPr>
              <w:pStyle w:val="NormalHanging"/>
              <w:rPr>
                <w:b/>
                <w:bCs/>
                <w:highlight w:val="lightGray"/>
                <w:lang w:val="nb-NO"/>
              </w:rPr>
            </w:pPr>
            <w:r w:rsidRPr="004C234D">
              <w:rPr>
                <w:b/>
                <w:bCs/>
                <w:highlight w:val="lightGray"/>
                <w:lang w:val="no"/>
              </w:rPr>
              <w:t>9.</w:t>
            </w:r>
            <w:r w:rsidRPr="004C234D">
              <w:rPr>
                <w:b/>
                <w:bCs/>
                <w:highlight w:val="lightGray"/>
                <w:lang w:val="no"/>
              </w:rPr>
              <w:tab/>
              <w:t xml:space="preserve">Sett den </w:t>
            </w:r>
            <w:r>
              <w:rPr>
                <w:b/>
                <w:bCs/>
                <w:highlight w:val="lightGray"/>
                <w:lang w:val="no"/>
              </w:rPr>
              <w:t>ferdigfylt</w:t>
            </w:r>
            <w:r w:rsidRPr="004C234D">
              <w:rPr>
                <w:b/>
                <w:bCs/>
                <w:highlight w:val="lightGray"/>
                <w:lang w:val="no"/>
              </w:rPr>
              <w:t>e sprøyten inn i injeksjonsstedet</w:t>
            </w:r>
          </w:p>
          <w:p w14:paraId="385F30FC" w14:textId="77777777" w:rsidR="00E45B0A" w:rsidRPr="004C234D" w:rsidRDefault="00E45B0A" w:rsidP="00F217D1">
            <w:pPr>
              <w:rPr>
                <w:highlight w:val="lightGray"/>
                <w:lang w:val="nb-NO"/>
              </w:rPr>
            </w:pPr>
          </w:p>
          <w:p w14:paraId="36E706CB" w14:textId="77777777" w:rsidR="00E45B0A" w:rsidRPr="004C234D" w:rsidRDefault="00E45B0A" w:rsidP="00F217D1">
            <w:pPr>
              <w:pStyle w:val="NormalHanging"/>
              <w:rPr>
                <w:bCs/>
                <w:highlight w:val="lightGray"/>
                <w:lang w:val="nb-NO"/>
              </w:rPr>
            </w:pPr>
            <w:r w:rsidRPr="004C234D">
              <w:rPr>
                <w:b/>
                <w:bCs/>
                <w:highlight w:val="lightGray"/>
                <w:lang w:val="no"/>
              </w:rPr>
              <w:t>a.</w:t>
            </w:r>
            <w:r w:rsidRPr="004C234D">
              <w:rPr>
                <w:highlight w:val="lightGray"/>
                <w:lang w:val="no"/>
              </w:rPr>
              <w:tab/>
              <w:t>Klyp forsiktig en hudfold på injeksjonsstedet med én hånd.</w:t>
            </w:r>
          </w:p>
          <w:p w14:paraId="57FC6C04" w14:textId="77777777" w:rsidR="00E45B0A" w:rsidRPr="004C234D" w:rsidRDefault="00E45B0A" w:rsidP="00F217D1">
            <w:pPr>
              <w:rPr>
                <w:highlight w:val="lightGray"/>
                <w:lang w:val="nb-NO"/>
              </w:rPr>
            </w:pPr>
          </w:p>
          <w:p w14:paraId="09C8C03B" w14:textId="77777777" w:rsidR="00E45B0A" w:rsidRPr="004C234D" w:rsidRDefault="00E45B0A" w:rsidP="00F217D1">
            <w:pPr>
              <w:pStyle w:val="NormalHanging"/>
              <w:rPr>
                <w:bCs/>
                <w:highlight w:val="lightGray"/>
                <w:lang w:val="nb-NO"/>
              </w:rPr>
            </w:pPr>
            <w:r w:rsidRPr="004C234D">
              <w:rPr>
                <w:b/>
                <w:bCs/>
                <w:highlight w:val="lightGray"/>
                <w:lang w:val="no"/>
              </w:rPr>
              <w:t>b.</w:t>
            </w:r>
            <w:r w:rsidRPr="004C234D">
              <w:rPr>
                <w:highlight w:val="lightGray"/>
                <w:lang w:val="no"/>
              </w:rPr>
              <w:tab/>
              <w:t xml:space="preserve">Mens du holder den </w:t>
            </w:r>
            <w:r>
              <w:rPr>
                <w:highlight w:val="lightGray"/>
                <w:lang w:val="no"/>
              </w:rPr>
              <w:t>ferdigfylt</w:t>
            </w:r>
            <w:r w:rsidRPr="004C234D">
              <w:rPr>
                <w:highlight w:val="lightGray"/>
                <w:lang w:val="no"/>
              </w:rPr>
              <w:t>e sprøyten, setter du nålen helt inn i hudfolden i 45 graders vinkel ved bruk av en rask og “pilkast”-lignende bevegelse.</w:t>
            </w:r>
          </w:p>
          <w:p w14:paraId="758344B0" w14:textId="77777777" w:rsidR="00E45B0A" w:rsidRPr="004C234D" w:rsidRDefault="00E45B0A" w:rsidP="00F217D1">
            <w:pPr>
              <w:pStyle w:val="NormalHanging"/>
              <w:rPr>
                <w:rStyle w:val="a9"/>
                <w:highlight w:val="lightGray"/>
                <w:lang w:val="nb-NO"/>
              </w:rPr>
            </w:pPr>
          </w:p>
        </w:tc>
      </w:tr>
      <w:tr w:rsidR="003F1D7E" w:rsidRPr="0026772D" w14:paraId="795D113E" w14:textId="77777777" w:rsidTr="004E7A01">
        <w:trPr>
          <w:cantSplit/>
        </w:trPr>
        <w:tc>
          <w:tcPr>
            <w:tcW w:w="4243" w:type="dxa"/>
            <w:gridSpan w:val="4"/>
            <w:tcBorders>
              <w:right w:val="nil"/>
            </w:tcBorders>
          </w:tcPr>
          <w:p w14:paraId="383B0DF7" w14:textId="77777777" w:rsidR="00E45B0A" w:rsidRPr="00E40A5F" w:rsidRDefault="00E45B0A" w:rsidP="00F217D1">
            <w:r>
              <w:rPr>
                <w:noProof/>
                <w:lang w:val="en-US" w:eastAsia="ko-KR"/>
              </w:rPr>
              <w:lastRenderedPageBreak/>
              <w:drawing>
                <wp:inline distT="0" distB="0" distL="0" distR="0" wp14:anchorId="639000DF" wp14:editId="78D428E0">
                  <wp:extent cx="2332990" cy="2833788"/>
                  <wp:effectExtent l="0" t="0" r="0" b="5080"/>
                  <wp:docPr id="197" name="그림 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025"/>
                          <pic:cNvPicPr>
                            <a:picLocks noChangeAspect="1" noChangeArrowheads="1"/>
                          </pic:cNvPicPr>
                        </pic:nvPicPr>
                        <pic:blipFill>
                          <a:blip r:embed="rId103">
                            <a:extLst>
                              <a:ext uri="{28A0092B-C50C-407E-A947-70E740481C1C}">
                                <a14:useLocalDpi xmlns:a14="http://schemas.microsoft.com/office/drawing/2010/main" val="0"/>
                              </a:ext>
                            </a:extLst>
                          </a:blip>
                          <a:stretch>
                            <a:fillRect/>
                          </a:stretch>
                        </pic:blipFill>
                        <pic:spPr bwMode="auto">
                          <a:xfrm>
                            <a:off x="0" y="0"/>
                            <a:ext cx="2339248" cy="2841389"/>
                          </a:xfrm>
                          <a:prstGeom prst="rect">
                            <a:avLst/>
                          </a:prstGeom>
                          <a:noFill/>
                          <a:ln>
                            <a:noFill/>
                          </a:ln>
                        </pic:spPr>
                      </pic:pic>
                    </a:graphicData>
                  </a:graphic>
                </wp:inline>
              </w:drawing>
            </w:r>
          </w:p>
          <w:p w14:paraId="4C939931" w14:textId="77777777" w:rsidR="00E45B0A" w:rsidRPr="00E40A5F" w:rsidRDefault="00E45B0A" w:rsidP="00F217D1">
            <w:pPr>
              <w:pStyle w:val="Figure"/>
            </w:pPr>
            <w:r w:rsidRPr="004C234D">
              <w:rPr>
                <w:highlight w:val="lightGray"/>
                <w:lang w:val="no"/>
              </w:rPr>
              <w:t>Figur J</w:t>
            </w:r>
          </w:p>
        </w:tc>
        <w:tc>
          <w:tcPr>
            <w:tcW w:w="4819" w:type="dxa"/>
            <w:gridSpan w:val="2"/>
            <w:tcBorders>
              <w:left w:val="nil"/>
            </w:tcBorders>
          </w:tcPr>
          <w:p w14:paraId="5568CC2F" w14:textId="77777777" w:rsidR="00E45B0A" w:rsidRPr="004C234D" w:rsidRDefault="00E45B0A" w:rsidP="00F217D1">
            <w:pPr>
              <w:pStyle w:val="NormalHanging"/>
              <w:rPr>
                <w:b/>
                <w:bCs/>
                <w:highlight w:val="lightGray"/>
                <w:lang w:val="nb-NO"/>
              </w:rPr>
            </w:pPr>
            <w:r w:rsidRPr="004C234D">
              <w:rPr>
                <w:b/>
                <w:bCs/>
                <w:highlight w:val="lightGray"/>
                <w:lang w:val="no"/>
              </w:rPr>
              <w:t>10.</w:t>
            </w:r>
            <w:r w:rsidRPr="004C234D">
              <w:rPr>
                <w:b/>
                <w:bCs/>
                <w:highlight w:val="lightGray"/>
                <w:lang w:val="no"/>
              </w:rPr>
              <w:tab/>
              <w:t>Gi injeksjonen</w:t>
            </w:r>
          </w:p>
          <w:p w14:paraId="306E09AE" w14:textId="77777777" w:rsidR="00E45B0A" w:rsidRPr="004C234D" w:rsidRDefault="00E45B0A" w:rsidP="00F217D1">
            <w:pPr>
              <w:rPr>
                <w:highlight w:val="lightGray"/>
                <w:lang w:val="nb-NO"/>
              </w:rPr>
            </w:pPr>
          </w:p>
          <w:p w14:paraId="0876338D" w14:textId="77777777" w:rsidR="00E45B0A" w:rsidRPr="004C234D" w:rsidRDefault="00E45B0A" w:rsidP="00F217D1">
            <w:pPr>
              <w:pStyle w:val="NormalHanging"/>
              <w:rPr>
                <w:bCs/>
                <w:highlight w:val="lightGray"/>
                <w:lang w:val="nb-NO"/>
              </w:rPr>
            </w:pPr>
            <w:r w:rsidRPr="004C234D">
              <w:rPr>
                <w:b/>
                <w:bCs/>
                <w:highlight w:val="lightGray"/>
                <w:lang w:val="no"/>
              </w:rPr>
              <w:t>a.</w:t>
            </w:r>
            <w:r w:rsidRPr="004C234D">
              <w:rPr>
                <w:highlight w:val="lightGray"/>
                <w:lang w:val="no"/>
              </w:rPr>
              <w:tab/>
              <w:t>Etter at nålen er satt inn, slipper du hudfolden.</w:t>
            </w:r>
          </w:p>
          <w:p w14:paraId="39A46BCF" w14:textId="77777777" w:rsidR="00E45B0A" w:rsidRPr="004C234D" w:rsidRDefault="00E45B0A" w:rsidP="00F217D1">
            <w:pPr>
              <w:pStyle w:val="NormalHanging"/>
              <w:rPr>
                <w:bCs/>
                <w:highlight w:val="lightGray"/>
                <w:lang w:val="nb-NO"/>
              </w:rPr>
            </w:pPr>
            <w:r w:rsidRPr="004C234D">
              <w:rPr>
                <w:b/>
                <w:bCs/>
                <w:highlight w:val="lightGray"/>
                <w:lang w:val="no"/>
              </w:rPr>
              <w:t>b.</w:t>
            </w:r>
            <w:r w:rsidRPr="004C234D">
              <w:rPr>
                <w:highlight w:val="lightGray"/>
                <w:lang w:val="no"/>
              </w:rPr>
              <w:tab/>
              <w:t>Trykk stempelet sakte helt ned til all væsken er injisert og sprøyten er tom.</w:t>
            </w:r>
          </w:p>
          <w:p w14:paraId="73C8B7E4" w14:textId="77777777" w:rsidR="00E45B0A" w:rsidRPr="004C234D" w:rsidRDefault="00E45B0A" w:rsidP="00F217D1">
            <w:pPr>
              <w:rPr>
                <w:highlight w:val="lightGray"/>
                <w:lang w:val="nb-NO"/>
              </w:rPr>
            </w:pPr>
          </w:p>
          <w:p w14:paraId="7643A1E8" w14:textId="77777777" w:rsidR="00E45B0A" w:rsidRPr="004C234D" w:rsidRDefault="00E45B0A" w:rsidP="00F217D1">
            <w:pPr>
              <w:pStyle w:val="Bullet"/>
              <w:rPr>
                <w:bCs/>
                <w:highlight w:val="lightGray"/>
                <w:lang w:val="nb-NO"/>
              </w:rPr>
            </w:pPr>
            <w:r w:rsidRPr="004C234D">
              <w:rPr>
                <w:b/>
                <w:bCs/>
                <w:highlight w:val="lightGray"/>
                <w:lang w:val="no"/>
              </w:rPr>
              <w:t>Bytt ikke</w:t>
            </w:r>
            <w:r w:rsidRPr="004C234D">
              <w:rPr>
                <w:highlight w:val="lightGray"/>
                <w:lang w:val="no"/>
              </w:rPr>
              <w:t xml:space="preserve"> posisjon på den </w:t>
            </w:r>
            <w:r>
              <w:rPr>
                <w:highlight w:val="lightGray"/>
                <w:lang w:val="no"/>
              </w:rPr>
              <w:t>ferdigfylt</w:t>
            </w:r>
            <w:r w:rsidRPr="004C234D">
              <w:rPr>
                <w:highlight w:val="lightGray"/>
                <w:lang w:val="no"/>
              </w:rPr>
              <w:t>e sprøyten etter at injeksjonen har startet.</w:t>
            </w:r>
          </w:p>
          <w:p w14:paraId="1BA739B2" w14:textId="77777777" w:rsidR="00E45B0A" w:rsidRPr="004C234D" w:rsidRDefault="00E45B0A" w:rsidP="00F217D1">
            <w:pPr>
              <w:pStyle w:val="NormalHanging"/>
              <w:rPr>
                <w:rStyle w:val="a9"/>
                <w:highlight w:val="lightGray"/>
                <w:lang w:val="nb-NO"/>
              </w:rPr>
            </w:pPr>
          </w:p>
        </w:tc>
      </w:tr>
      <w:tr w:rsidR="003F1D7E" w:rsidRPr="008C3B86" w14:paraId="6C6C258F" w14:textId="77777777" w:rsidTr="004E7A01">
        <w:trPr>
          <w:cantSplit/>
        </w:trPr>
        <w:tc>
          <w:tcPr>
            <w:tcW w:w="4243" w:type="dxa"/>
            <w:gridSpan w:val="4"/>
            <w:tcBorders>
              <w:right w:val="nil"/>
            </w:tcBorders>
          </w:tcPr>
          <w:p w14:paraId="026B5E7B" w14:textId="77777777" w:rsidR="00E45B0A" w:rsidRPr="004C234D" w:rsidRDefault="00E45B0A" w:rsidP="00F217D1">
            <w:pPr>
              <w:rPr>
                <w:highlight w:val="lightGray"/>
              </w:rPr>
            </w:pPr>
            <w:r>
              <w:rPr>
                <w:noProof/>
                <w:highlight w:val="lightGray"/>
                <w:lang w:val="en-US" w:eastAsia="ko-KR"/>
              </w:rPr>
              <w:drawing>
                <wp:inline distT="0" distB="0" distL="0" distR="0" wp14:anchorId="551B9141" wp14:editId="208DCDA0">
                  <wp:extent cx="2333297" cy="2894247"/>
                  <wp:effectExtent l="0" t="0" r="0" b="1905"/>
                  <wp:docPr id="198" name="그림 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026"/>
                          <pic:cNvPicPr>
                            <a:picLocks noChangeAspect="1" noChangeArrowheads="1"/>
                          </pic:cNvPicPr>
                        </pic:nvPicPr>
                        <pic:blipFill>
                          <a:blip r:embed="rId104">
                            <a:extLst>
                              <a:ext uri="{28A0092B-C50C-407E-A947-70E740481C1C}">
                                <a14:useLocalDpi xmlns:a14="http://schemas.microsoft.com/office/drawing/2010/main" val="0"/>
                              </a:ext>
                            </a:extLst>
                          </a:blip>
                          <a:stretch>
                            <a:fillRect/>
                          </a:stretch>
                        </pic:blipFill>
                        <pic:spPr bwMode="auto">
                          <a:xfrm>
                            <a:off x="0" y="0"/>
                            <a:ext cx="2341122" cy="2903953"/>
                          </a:xfrm>
                          <a:prstGeom prst="rect">
                            <a:avLst/>
                          </a:prstGeom>
                          <a:noFill/>
                          <a:ln>
                            <a:noFill/>
                          </a:ln>
                        </pic:spPr>
                      </pic:pic>
                    </a:graphicData>
                  </a:graphic>
                </wp:inline>
              </w:drawing>
            </w:r>
          </w:p>
          <w:p w14:paraId="6C1437F9" w14:textId="77777777" w:rsidR="00E45B0A" w:rsidRPr="004C234D" w:rsidRDefault="00E45B0A" w:rsidP="00F217D1">
            <w:pPr>
              <w:pStyle w:val="Figure"/>
              <w:rPr>
                <w:highlight w:val="lightGray"/>
              </w:rPr>
            </w:pPr>
            <w:r w:rsidRPr="004C234D">
              <w:rPr>
                <w:highlight w:val="lightGray"/>
                <w:lang w:val="no"/>
              </w:rPr>
              <w:t>Figur K</w:t>
            </w:r>
          </w:p>
        </w:tc>
        <w:tc>
          <w:tcPr>
            <w:tcW w:w="4819" w:type="dxa"/>
            <w:gridSpan w:val="2"/>
            <w:tcBorders>
              <w:left w:val="nil"/>
            </w:tcBorders>
          </w:tcPr>
          <w:p w14:paraId="5EB43A80" w14:textId="77777777" w:rsidR="00E45B0A" w:rsidRPr="004C234D" w:rsidRDefault="00E45B0A" w:rsidP="00F217D1">
            <w:pPr>
              <w:pStyle w:val="NormalHanging"/>
              <w:rPr>
                <w:b/>
                <w:bCs/>
                <w:highlight w:val="lightGray"/>
                <w:lang w:val="nb-NO"/>
              </w:rPr>
            </w:pPr>
            <w:r w:rsidRPr="004C234D">
              <w:rPr>
                <w:b/>
                <w:bCs/>
                <w:highlight w:val="lightGray"/>
                <w:lang w:val="no"/>
              </w:rPr>
              <w:t>11.</w:t>
            </w:r>
            <w:r w:rsidRPr="004C234D">
              <w:rPr>
                <w:b/>
                <w:bCs/>
                <w:highlight w:val="lightGray"/>
                <w:lang w:val="no"/>
              </w:rPr>
              <w:tab/>
              <w:t xml:space="preserve">Fjern den </w:t>
            </w:r>
            <w:r>
              <w:rPr>
                <w:b/>
                <w:bCs/>
                <w:highlight w:val="lightGray"/>
                <w:lang w:val="no"/>
              </w:rPr>
              <w:t>ferdigfylt</w:t>
            </w:r>
            <w:r w:rsidRPr="004C234D">
              <w:rPr>
                <w:b/>
                <w:bCs/>
                <w:highlight w:val="lightGray"/>
                <w:lang w:val="no"/>
              </w:rPr>
              <w:t>e sprøyten fra injeksjonsstedet og ta hånd om injeksjonsstedet</w:t>
            </w:r>
          </w:p>
          <w:p w14:paraId="433538C3" w14:textId="77777777" w:rsidR="00E45B0A" w:rsidRPr="004C234D" w:rsidRDefault="00E45B0A" w:rsidP="00F217D1">
            <w:pPr>
              <w:rPr>
                <w:highlight w:val="lightGray"/>
                <w:lang w:val="nb-NO"/>
              </w:rPr>
            </w:pPr>
          </w:p>
          <w:p w14:paraId="6BCF58C5" w14:textId="77777777" w:rsidR="00E45B0A" w:rsidRPr="004C234D" w:rsidRDefault="00E45B0A" w:rsidP="00F217D1">
            <w:pPr>
              <w:pStyle w:val="NormalHanging"/>
              <w:rPr>
                <w:bCs/>
                <w:highlight w:val="lightGray"/>
                <w:lang w:val="nb-NO"/>
              </w:rPr>
            </w:pPr>
            <w:r w:rsidRPr="004C234D">
              <w:rPr>
                <w:b/>
                <w:bCs/>
                <w:highlight w:val="lightGray"/>
                <w:lang w:val="no"/>
              </w:rPr>
              <w:t>a.</w:t>
            </w:r>
            <w:r w:rsidRPr="004C234D">
              <w:rPr>
                <w:highlight w:val="lightGray"/>
                <w:lang w:val="no"/>
              </w:rPr>
              <w:tab/>
              <w:t xml:space="preserve">Etter at den </w:t>
            </w:r>
            <w:r>
              <w:rPr>
                <w:highlight w:val="lightGray"/>
                <w:lang w:val="no"/>
              </w:rPr>
              <w:t>ferdigfylt</w:t>
            </w:r>
            <w:r w:rsidRPr="004C234D">
              <w:rPr>
                <w:highlight w:val="lightGray"/>
                <w:lang w:val="no"/>
              </w:rPr>
              <w:t>e sprøyten er tom, må du sakte løfte tommelen din fra stempelet til nålen er fullstendig dekket av nålhetten.</w:t>
            </w:r>
          </w:p>
          <w:p w14:paraId="0C8D65CC" w14:textId="77777777" w:rsidR="00E45B0A" w:rsidRPr="004C234D" w:rsidRDefault="00E45B0A" w:rsidP="00F217D1">
            <w:pPr>
              <w:pStyle w:val="NormalHanging"/>
              <w:rPr>
                <w:bCs/>
                <w:highlight w:val="lightGray"/>
              </w:rPr>
            </w:pPr>
            <w:r w:rsidRPr="004C234D">
              <w:rPr>
                <w:b/>
                <w:bCs/>
                <w:highlight w:val="lightGray"/>
                <w:lang w:val="no"/>
              </w:rPr>
              <w:t>b.</w:t>
            </w:r>
            <w:r w:rsidRPr="004C234D">
              <w:rPr>
                <w:highlight w:val="lightGray"/>
                <w:lang w:val="no"/>
              </w:rPr>
              <w:tab/>
              <w:t>Behandle injeksjonsstedet ved å forsiktig presse, ikke gni, en bomullsball eller gasbind på stedet og bruk et plaster ved behov. Noe blødning kan oppstå.</w:t>
            </w:r>
          </w:p>
          <w:p w14:paraId="2786E9B3" w14:textId="77777777" w:rsidR="00E45B0A" w:rsidRPr="004C234D" w:rsidRDefault="00E45B0A" w:rsidP="00F217D1">
            <w:pPr>
              <w:rPr>
                <w:highlight w:val="lightGray"/>
              </w:rPr>
            </w:pPr>
          </w:p>
          <w:p w14:paraId="7DC04068" w14:textId="77777777" w:rsidR="00E45B0A" w:rsidRPr="004C234D" w:rsidRDefault="00E45B0A" w:rsidP="00F217D1">
            <w:pPr>
              <w:pStyle w:val="Bullet"/>
              <w:rPr>
                <w:bCs/>
                <w:highlight w:val="lightGray"/>
                <w:lang w:val="nb-NO"/>
              </w:rPr>
            </w:pPr>
            <w:r w:rsidRPr="004C234D">
              <w:rPr>
                <w:b/>
                <w:bCs/>
                <w:highlight w:val="lightGray"/>
                <w:lang w:val="no"/>
              </w:rPr>
              <w:t>Bruk ikke</w:t>
            </w:r>
            <w:r w:rsidRPr="004C234D">
              <w:rPr>
                <w:highlight w:val="lightGray"/>
                <w:lang w:val="no"/>
              </w:rPr>
              <w:t xml:space="preserve"> den </w:t>
            </w:r>
            <w:r>
              <w:rPr>
                <w:highlight w:val="lightGray"/>
                <w:lang w:val="no"/>
              </w:rPr>
              <w:t>ferdigfylt</w:t>
            </w:r>
            <w:r w:rsidRPr="004C234D">
              <w:rPr>
                <w:highlight w:val="lightGray"/>
                <w:lang w:val="no"/>
              </w:rPr>
              <w:t>e sprøyten om igjen.</w:t>
            </w:r>
          </w:p>
          <w:p w14:paraId="5373C174" w14:textId="77777777" w:rsidR="00E45B0A" w:rsidRPr="00D63F7D" w:rsidRDefault="00E45B0A" w:rsidP="00F217D1">
            <w:pPr>
              <w:pStyle w:val="Bullet"/>
              <w:rPr>
                <w:bCs/>
                <w:highlight w:val="lightGray"/>
                <w:lang w:val="nb-NO"/>
              </w:rPr>
            </w:pPr>
            <w:r w:rsidRPr="004C234D">
              <w:rPr>
                <w:b/>
                <w:bCs/>
                <w:highlight w:val="lightGray"/>
                <w:lang w:val="no"/>
              </w:rPr>
              <w:t>Gni ikke</w:t>
            </w:r>
            <w:r w:rsidRPr="004C234D">
              <w:rPr>
                <w:highlight w:val="lightGray"/>
                <w:lang w:val="no"/>
              </w:rPr>
              <w:t xml:space="preserve"> på injeksjonsstedet.</w:t>
            </w:r>
          </w:p>
          <w:p w14:paraId="1AD159BB" w14:textId="77777777" w:rsidR="00E45B0A" w:rsidRPr="00D63F7D" w:rsidRDefault="00E45B0A" w:rsidP="00F217D1">
            <w:pPr>
              <w:pStyle w:val="NormalHanging"/>
              <w:rPr>
                <w:rStyle w:val="a9"/>
                <w:highlight w:val="lightGray"/>
                <w:lang w:val="nb-NO"/>
              </w:rPr>
            </w:pPr>
          </w:p>
        </w:tc>
      </w:tr>
      <w:tr w:rsidR="003F1D7E" w:rsidRPr="0026772D" w14:paraId="17569BD0" w14:textId="77777777" w:rsidTr="004E7A01">
        <w:trPr>
          <w:cantSplit/>
        </w:trPr>
        <w:tc>
          <w:tcPr>
            <w:tcW w:w="4243" w:type="dxa"/>
            <w:gridSpan w:val="4"/>
            <w:tcBorders>
              <w:right w:val="nil"/>
            </w:tcBorders>
          </w:tcPr>
          <w:p w14:paraId="0BE9DBDC" w14:textId="77777777" w:rsidR="00E45B0A" w:rsidRPr="004C234D" w:rsidRDefault="00E45B0A" w:rsidP="00F217D1">
            <w:pPr>
              <w:rPr>
                <w:highlight w:val="lightGray"/>
              </w:rPr>
            </w:pPr>
            <w:r>
              <w:rPr>
                <w:noProof/>
                <w:highlight w:val="lightGray"/>
                <w:lang w:val="en-US" w:eastAsia="ko-KR"/>
              </w:rPr>
              <w:drawing>
                <wp:inline distT="0" distB="0" distL="0" distR="0" wp14:anchorId="2A37F340" wp14:editId="335ACAE9">
                  <wp:extent cx="2332990" cy="2822499"/>
                  <wp:effectExtent l="0" t="0" r="0" b="0"/>
                  <wp:docPr id="199" name="그림 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027"/>
                          <pic:cNvPicPr>
                            <a:picLocks noChangeAspect="1" noChangeArrowheads="1"/>
                          </pic:cNvPicPr>
                        </pic:nvPicPr>
                        <pic:blipFill>
                          <a:blip r:embed="rId105">
                            <a:extLst>
                              <a:ext uri="{28A0092B-C50C-407E-A947-70E740481C1C}">
                                <a14:useLocalDpi xmlns:a14="http://schemas.microsoft.com/office/drawing/2010/main" val="0"/>
                              </a:ext>
                            </a:extLst>
                          </a:blip>
                          <a:stretch>
                            <a:fillRect/>
                          </a:stretch>
                        </pic:blipFill>
                        <pic:spPr bwMode="auto">
                          <a:xfrm>
                            <a:off x="0" y="0"/>
                            <a:ext cx="2340801" cy="2831949"/>
                          </a:xfrm>
                          <a:prstGeom prst="rect">
                            <a:avLst/>
                          </a:prstGeom>
                          <a:noFill/>
                          <a:ln>
                            <a:noFill/>
                          </a:ln>
                        </pic:spPr>
                      </pic:pic>
                    </a:graphicData>
                  </a:graphic>
                </wp:inline>
              </w:drawing>
            </w:r>
          </w:p>
          <w:p w14:paraId="25A4329B" w14:textId="77777777" w:rsidR="00E45B0A" w:rsidRPr="004C234D" w:rsidRDefault="00E45B0A" w:rsidP="00F217D1">
            <w:pPr>
              <w:pStyle w:val="Figure"/>
              <w:rPr>
                <w:highlight w:val="lightGray"/>
              </w:rPr>
            </w:pPr>
            <w:r w:rsidRPr="004C234D">
              <w:rPr>
                <w:highlight w:val="lightGray"/>
                <w:lang w:val="no"/>
              </w:rPr>
              <w:t>Figur L</w:t>
            </w:r>
          </w:p>
        </w:tc>
        <w:tc>
          <w:tcPr>
            <w:tcW w:w="4819" w:type="dxa"/>
            <w:gridSpan w:val="2"/>
            <w:tcBorders>
              <w:left w:val="nil"/>
            </w:tcBorders>
          </w:tcPr>
          <w:p w14:paraId="27363A2E" w14:textId="77777777" w:rsidR="00E45B0A" w:rsidRPr="004C234D" w:rsidRDefault="00E45B0A" w:rsidP="00F217D1">
            <w:pPr>
              <w:pStyle w:val="NormalHanging"/>
              <w:rPr>
                <w:b/>
                <w:bCs/>
                <w:highlight w:val="lightGray"/>
                <w:lang w:val="nb-NO"/>
              </w:rPr>
            </w:pPr>
            <w:r w:rsidRPr="004C234D">
              <w:rPr>
                <w:b/>
                <w:bCs/>
                <w:highlight w:val="lightGray"/>
                <w:lang w:val="no"/>
              </w:rPr>
              <w:t>12.</w:t>
            </w:r>
            <w:r w:rsidRPr="004C234D">
              <w:rPr>
                <w:b/>
                <w:bCs/>
                <w:highlight w:val="lightGray"/>
                <w:lang w:val="no"/>
              </w:rPr>
              <w:tab/>
            </w:r>
            <w:r w:rsidRPr="004B3C96">
              <w:rPr>
                <w:b/>
                <w:bCs/>
                <w:highlight w:val="lightGray"/>
                <w:lang w:val="no"/>
              </w:rPr>
              <w:t xml:space="preserve">Kasting </w:t>
            </w:r>
            <w:r w:rsidRPr="005446DB">
              <w:rPr>
                <w:b/>
                <w:bCs/>
                <w:highlight w:val="lightGray"/>
                <w:lang w:val="no"/>
              </w:rPr>
              <w:t>d</w:t>
            </w:r>
            <w:r w:rsidRPr="004C234D">
              <w:rPr>
                <w:b/>
                <w:bCs/>
                <w:highlight w:val="lightGray"/>
                <w:lang w:val="no"/>
              </w:rPr>
              <w:t xml:space="preserve">en </w:t>
            </w:r>
            <w:r>
              <w:rPr>
                <w:b/>
                <w:bCs/>
                <w:highlight w:val="lightGray"/>
                <w:lang w:val="no"/>
              </w:rPr>
              <w:t>ferdigfylt</w:t>
            </w:r>
            <w:r w:rsidRPr="004C234D">
              <w:rPr>
                <w:b/>
                <w:bCs/>
                <w:highlight w:val="lightGray"/>
                <w:lang w:val="no"/>
              </w:rPr>
              <w:t>e sprøyten</w:t>
            </w:r>
          </w:p>
          <w:p w14:paraId="6662B054" w14:textId="77777777" w:rsidR="00E45B0A" w:rsidRPr="004C234D" w:rsidRDefault="00E45B0A" w:rsidP="00F217D1">
            <w:pPr>
              <w:pStyle w:val="NormalHanging"/>
              <w:rPr>
                <w:highlight w:val="lightGray"/>
                <w:lang w:val="nb-NO"/>
              </w:rPr>
            </w:pPr>
          </w:p>
          <w:p w14:paraId="73137A80" w14:textId="77777777" w:rsidR="00E45B0A" w:rsidRPr="004C234D" w:rsidRDefault="00E45B0A" w:rsidP="00F217D1">
            <w:pPr>
              <w:pStyle w:val="NormalHanging"/>
              <w:rPr>
                <w:bCs/>
                <w:highlight w:val="lightGray"/>
                <w:lang w:val="nb-NO"/>
              </w:rPr>
            </w:pPr>
            <w:r w:rsidRPr="004C234D">
              <w:rPr>
                <w:b/>
                <w:bCs/>
                <w:highlight w:val="lightGray"/>
                <w:lang w:val="no"/>
              </w:rPr>
              <w:t>a.</w:t>
            </w:r>
            <w:r w:rsidRPr="004C234D">
              <w:rPr>
                <w:highlight w:val="lightGray"/>
                <w:lang w:val="no"/>
              </w:rPr>
              <w:tab/>
              <w:t xml:space="preserve">Kast alltid den brukte </w:t>
            </w:r>
            <w:r>
              <w:rPr>
                <w:highlight w:val="lightGray"/>
                <w:lang w:val="no"/>
              </w:rPr>
              <w:t>ferdigfylt</w:t>
            </w:r>
            <w:r w:rsidRPr="004C234D">
              <w:rPr>
                <w:highlight w:val="lightGray"/>
                <w:lang w:val="no"/>
              </w:rPr>
              <w:t>e sprøyten i en spesiell beholder for skarpt avfall som instruert av legen, sykepleieren eller farmasøyten din.</w:t>
            </w:r>
          </w:p>
          <w:p w14:paraId="4D4F8798" w14:textId="77777777" w:rsidR="00E45B0A" w:rsidRPr="004C234D" w:rsidRDefault="00E45B0A" w:rsidP="00F217D1">
            <w:pPr>
              <w:pStyle w:val="NormalHanging"/>
              <w:rPr>
                <w:bCs/>
                <w:highlight w:val="lightGray"/>
                <w:lang w:val="nb-NO"/>
              </w:rPr>
            </w:pPr>
            <w:r w:rsidRPr="004C234D">
              <w:rPr>
                <w:b/>
                <w:bCs/>
                <w:highlight w:val="lightGray"/>
                <w:lang w:val="no"/>
              </w:rPr>
              <w:t>b.</w:t>
            </w:r>
            <w:r w:rsidRPr="004C234D">
              <w:rPr>
                <w:highlight w:val="lightGray"/>
                <w:lang w:val="no"/>
              </w:rPr>
              <w:tab/>
            </w:r>
            <w:r>
              <w:rPr>
                <w:highlight w:val="lightGray"/>
                <w:lang w:val="no"/>
              </w:rPr>
              <w:t>Injeksjonstørk</w:t>
            </w:r>
            <w:r w:rsidRPr="004C234D">
              <w:rPr>
                <w:highlight w:val="lightGray"/>
                <w:lang w:val="no"/>
              </w:rPr>
              <w:t>n og emballasjen kan kastes i husholdningsavfall.</w:t>
            </w:r>
          </w:p>
          <w:p w14:paraId="7F11BF3C" w14:textId="77777777" w:rsidR="00E45B0A" w:rsidRPr="004C234D" w:rsidRDefault="00E45B0A" w:rsidP="00F217D1">
            <w:pPr>
              <w:pStyle w:val="Bullet"/>
              <w:rPr>
                <w:highlight w:val="lightGray"/>
                <w:lang w:val="nb-NO"/>
              </w:rPr>
            </w:pPr>
            <w:r w:rsidRPr="004C234D">
              <w:rPr>
                <w:highlight w:val="lightGray"/>
                <w:lang w:val="no"/>
              </w:rPr>
              <w:t xml:space="preserve">Hold alltid den </w:t>
            </w:r>
            <w:r>
              <w:rPr>
                <w:highlight w:val="lightGray"/>
                <w:lang w:val="no"/>
              </w:rPr>
              <w:t>ferdigfylt</w:t>
            </w:r>
            <w:r w:rsidRPr="004C234D">
              <w:rPr>
                <w:highlight w:val="lightGray"/>
                <w:lang w:val="no"/>
              </w:rPr>
              <w:t>e sprøyten og den spesielle beholderen for skarpt avfall borte fra barn.</w:t>
            </w:r>
          </w:p>
          <w:p w14:paraId="66E26C03" w14:textId="77777777" w:rsidR="00E45B0A" w:rsidRPr="004C234D" w:rsidRDefault="00E45B0A" w:rsidP="00F217D1">
            <w:pPr>
              <w:pStyle w:val="NormalHanging"/>
              <w:rPr>
                <w:rStyle w:val="a9"/>
                <w:highlight w:val="lightGray"/>
                <w:lang w:val="nb-NO"/>
              </w:rPr>
            </w:pPr>
          </w:p>
        </w:tc>
      </w:tr>
      <w:bookmarkEnd w:id="104"/>
    </w:tbl>
    <w:p w14:paraId="68C00230" w14:textId="0CEE9B93" w:rsidR="00E45B0A" w:rsidRPr="004C234D" w:rsidRDefault="00E45B0A" w:rsidP="00E45B0A">
      <w:pPr>
        <w:suppressAutoHyphens w:val="0"/>
        <w:rPr>
          <w:lang w:val="nb-NO"/>
        </w:rPr>
      </w:pPr>
    </w:p>
    <w:p w14:paraId="2920CB6C" w14:textId="2C6BFFDB" w:rsidR="00E45B0A" w:rsidRPr="004B3C96" w:rsidRDefault="00E45B0A" w:rsidP="00E45B0A">
      <w:pPr>
        <w:jc w:val="center"/>
        <w:rPr>
          <w:b/>
          <w:lang w:val="nb-NO"/>
        </w:rPr>
      </w:pPr>
      <w:r w:rsidRPr="004B3C96">
        <w:rPr>
          <w:b/>
          <w:lang w:val="nb-NO"/>
        </w:rPr>
        <w:t xml:space="preserve">Pakningsvedlegg: Informasjon </w:t>
      </w:r>
      <w:r w:rsidR="003D695A">
        <w:rPr>
          <w:b/>
          <w:lang w:val="nb-NO"/>
        </w:rPr>
        <w:t>til</w:t>
      </w:r>
      <w:r w:rsidRPr="004B3C96">
        <w:rPr>
          <w:b/>
          <w:lang w:val="nb-NO"/>
        </w:rPr>
        <w:t xml:space="preserve"> pasienten</w:t>
      </w:r>
    </w:p>
    <w:p w14:paraId="6A28BBDC" w14:textId="77777777" w:rsidR="00E45B0A" w:rsidRPr="004C234D" w:rsidRDefault="00E45B0A" w:rsidP="00E45B0A">
      <w:pPr>
        <w:pStyle w:val="NormalKeep"/>
        <w:rPr>
          <w:lang w:val="nb-NO"/>
        </w:rPr>
      </w:pPr>
    </w:p>
    <w:p w14:paraId="37BBC7A8" w14:textId="74FBBB66" w:rsidR="00E45B0A" w:rsidRPr="004C234D" w:rsidRDefault="00E45B0A" w:rsidP="00E45B0A">
      <w:pPr>
        <w:pStyle w:val="HeadingStrongCentred"/>
        <w:rPr>
          <w:lang w:val="nb-NO"/>
        </w:rPr>
      </w:pPr>
      <w:r>
        <w:rPr>
          <w:lang w:val="no"/>
        </w:rPr>
        <w:t xml:space="preserve">Yuflyma </w:t>
      </w:r>
      <w:r w:rsidR="0099283B">
        <w:rPr>
          <w:lang w:val="no"/>
        </w:rPr>
        <w:t>8</w:t>
      </w:r>
      <w:r>
        <w:rPr>
          <w:lang w:val="no"/>
        </w:rPr>
        <w:t>0 mg injeksjonsvæske, oppløsning i ferdigfylt penn</w:t>
      </w:r>
    </w:p>
    <w:p w14:paraId="39E73E9D" w14:textId="77777777" w:rsidR="00E45B0A" w:rsidRPr="004B3C96" w:rsidRDefault="00E45B0A" w:rsidP="00E45B0A">
      <w:pPr>
        <w:pStyle w:val="NormalCentred"/>
        <w:rPr>
          <w:lang w:val="nb-NO"/>
        </w:rPr>
      </w:pPr>
      <w:r>
        <w:rPr>
          <w:lang w:val="no"/>
        </w:rPr>
        <w:t>adalimumab</w:t>
      </w:r>
    </w:p>
    <w:p w14:paraId="7759EAEB" w14:textId="77777777" w:rsidR="00E45B0A" w:rsidRPr="004B3C96" w:rsidRDefault="00E45B0A" w:rsidP="00E45B0A">
      <w:pPr>
        <w:rPr>
          <w:lang w:val="nb-NO"/>
        </w:rPr>
      </w:pPr>
    </w:p>
    <w:p w14:paraId="4F962A10" w14:textId="77777777" w:rsidR="00E45B0A" w:rsidRPr="004C234D" w:rsidRDefault="00E45B0A" w:rsidP="00E45B0A">
      <w:pPr>
        <w:rPr>
          <w:lang w:val="nb-NO"/>
        </w:rPr>
      </w:pPr>
      <w:r>
        <w:rPr>
          <w:noProof/>
          <w:lang w:val="en-US" w:eastAsia="ko-KR"/>
        </w:rPr>
        <w:drawing>
          <wp:inline distT="0" distB="0" distL="0" distR="0" wp14:anchorId="07CB021C" wp14:editId="121CA113">
            <wp:extent cx="222885" cy="152400"/>
            <wp:effectExtent l="0" t="0" r="0" b="0"/>
            <wp:docPr id="200" name="그림 5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4"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885" cy="152400"/>
                    </a:xfrm>
                    <a:prstGeom prst="rect">
                      <a:avLst/>
                    </a:prstGeom>
                    <a:noFill/>
                    <a:ln>
                      <a:noFill/>
                    </a:ln>
                  </pic:spPr>
                </pic:pic>
              </a:graphicData>
            </a:graphic>
          </wp:inline>
        </w:drawing>
      </w:r>
      <w:r w:rsidRPr="003957D1">
        <w:rPr>
          <w:lang w:val="nb-NO"/>
        </w:rPr>
        <w:t xml:space="preserve"> Dette legemidlet er underlagt særlig overvåking for å oppdage ny sikkerhetsinformasjon så raskt som mulig. Du kan bidra ved å melde enhver mistenkt bivirkning. Se avsnitt 4 for informasjon om hvordan du melder bivirkninger.</w:t>
      </w:r>
    </w:p>
    <w:p w14:paraId="4ED888D8" w14:textId="77777777" w:rsidR="00E45B0A" w:rsidRPr="004C234D" w:rsidRDefault="00E45B0A" w:rsidP="00E45B0A">
      <w:pPr>
        <w:rPr>
          <w:lang w:val="nb-NO"/>
        </w:rPr>
      </w:pPr>
    </w:p>
    <w:p w14:paraId="6406A8EC" w14:textId="77777777" w:rsidR="00E45B0A" w:rsidRPr="004C234D" w:rsidRDefault="00E45B0A" w:rsidP="00E45B0A">
      <w:pPr>
        <w:pStyle w:val="HeadingStrong"/>
        <w:rPr>
          <w:lang w:val="nb-NO"/>
        </w:rPr>
      </w:pPr>
      <w:r w:rsidRPr="003957D1">
        <w:rPr>
          <w:lang w:val="nb-NO"/>
        </w:rPr>
        <w:t xml:space="preserve">Les nøye gjennom dette pakningsvedlegget før du begynner å bruke dette legemidlet. </w:t>
      </w:r>
      <w:r w:rsidRPr="003957D1">
        <w:rPr>
          <w:lang w:val="nb-NO"/>
        </w:rPr>
        <w:br/>
      </w:r>
      <w:r>
        <w:t xml:space="preserve">Det </w:t>
      </w:r>
      <w:proofErr w:type="spellStart"/>
      <w:r>
        <w:t>inneholder</w:t>
      </w:r>
      <w:proofErr w:type="spellEnd"/>
      <w:r>
        <w:t xml:space="preserve"> </w:t>
      </w:r>
      <w:proofErr w:type="spellStart"/>
      <w:r>
        <w:t>informasjon</w:t>
      </w:r>
      <w:proofErr w:type="spellEnd"/>
      <w:r>
        <w:t xml:space="preserve"> </w:t>
      </w:r>
      <w:proofErr w:type="spellStart"/>
      <w:r>
        <w:t>som</w:t>
      </w:r>
      <w:proofErr w:type="spellEnd"/>
      <w:r>
        <w:t xml:space="preserve"> er </w:t>
      </w:r>
      <w:proofErr w:type="spellStart"/>
      <w:r>
        <w:t>viktig</w:t>
      </w:r>
      <w:proofErr w:type="spellEnd"/>
      <w:r>
        <w:t xml:space="preserve"> for deg.</w:t>
      </w:r>
    </w:p>
    <w:p w14:paraId="6E8B597F" w14:textId="77777777" w:rsidR="00E45B0A" w:rsidRPr="004C234D" w:rsidRDefault="00E45B0A" w:rsidP="00E45B0A">
      <w:pPr>
        <w:pStyle w:val="Bullet"/>
        <w:keepNext/>
        <w:rPr>
          <w:lang w:val="nb-NO"/>
        </w:rPr>
      </w:pPr>
      <w:r w:rsidRPr="004B3C96">
        <w:rPr>
          <w:lang w:val="nb-NO"/>
        </w:rPr>
        <w:t>Ta vare på dette pakningsvedlegget. Du kan få behov for å lese det igjen</w:t>
      </w:r>
      <w:r>
        <w:rPr>
          <w:lang w:val="no"/>
        </w:rPr>
        <w:t>.</w:t>
      </w:r>
    </w:p>
    <w:p w14:paraId="72F54F53" w14:textId="2C3B078A" w:rsidR="00E45B0A" w:rsidRPr="004C234D" w:rsidRDefault="00E45B0A" w:rsidP="00E45B0A">
      <w:pPr>
        <w:pStyle w:val="Bullet"/>
        <w:rPr>
          <w:lang w:val="nb-NO"/>
        </w:rPr>
      </w:pPr>
      <w:r>
        <w:rPr>
          <w:lang w:val="no"/>
        </w:rPr>
        <w:t xml:space="preserve">Legen vil også gi deg et </w:t>
      </w:r>
      <w:r>
        <w:rPr>
          <w:b/>
          <w:bCs/>
          <w:lang w:val="no"/>
        </w:rPr>
        <w:t>pasientkort</w:t>
      </w:r>
      <w:r>
        <w:rPr>
          <w:lang w:val="no"/>
        </w:rPr>
        <w:t xml:space="preserve"> som inneholder viktige sikkerhetsopplysninger som du må være oppmerksom</w:t>
      </w:r>
      <w:r w:rsidR="00B30B7F">
        <w:rPr>
          <w:lang w:val="no"/>
        </w:rPr>
        <w:t xml:space="preserve"> </w:t>
      </w:r>
      <w:r>
        <w:rPr>
          <w:lang w:val="no"/>
        </w:rPr>
        <w:t xml:space="preserve">på før du begynner å bruke Yuflyma og under behandling med Yuflyma. Behold dette </w:t>
      </w:r>
      <w:r>
        <w:rPr>
          <w:b/>
          <w:bCs/>
          <w:lang w:val="no"/>
        </w:rPr>
        <w:t>pasientkortet</w:t>
      </w:r>
      <w:r>
        <w:rPr>
          <w:lang w:val="no"/>
        </w:rPr>
        <w:t xml:space="preserve"> under behandlingen og i 4 måneder etter din siste injeksjon med Yuflyma.</w:t>
      </w:r>
    </w:p>
    <w:p w14:paraId="47F11C76" w14:textId="77777777" w:rsidR="00E45B0A" w:rsidRPr="004C234D" w:rsidRDefault="00E45B0A" w:rsidP="00E45B0A">
      <w:pPr>
        <w:pStyle w:val="Bullet"/>
        <w:rPr>
          <w:lang w:val="nb-NO"/>
        </w:rPr>
      </w:pPr>
      <w:r w:rsidRPr="004B3C96">
        <w:rPr>
          <w:lang w:val="nb-NO"/>
        </w:rPr>
        <w:t>Spør lege eller apotek hvis du har flere spørsmål eller trenger mer informasjon</w:t>
      </w:r>
      <w:r>
        <w:rPr>
          <w:lang w:val="no"/>
        </w:rPr>
        <w:t>.</w:t>
      </w:r>
    </w:p>
    <w:p w14:paraId="07DDB7B5" w14:textId="77777777" w:rsidR="00E45B0A" w:rsidRPr="004C234D" w:rsidRDefault="00E45B0A" w:rsidP="00E45B0A">
      <w:pPr>
        <w:pStyle w:val="Bullet"/>
        <w:rPr>
          <w:lang w:val="nb-NO"/>
        </w:rPr>
      </w:pPr>
      <w:r w:rsidRPr="004B3C96">
        <w:rPr>
          <w:lang w:val="nb-NO"/>
        </w:rPr>
        <w:t>Dette legemidlet er skrevet ut kun til deg. Ikke gi det videre til andre. Det kan skade dem selv om de har symptomer på sykdom som ligner dine</w:t>
      </w:r>
      <w:r>
        <w:rPr>
          <w:lang w:val="no"/>
        </w:rPr>
        <w:t>.</w:t>
      </w:r>
    </w:p>
    <w:p w14:paraId="5FDD5040" w14:textId="77777777" w:rsidR="00E45B0A" w:rsidRPr="00244A56" w:rsidRDefault="00E45B0A" w:rsidP="00E45B0A">
      <w:pPr>
        <w:pStyle w:val="Bullet"/>
      </w:pPr>
      <w:r w:rsidRPr="004B3C96">
        <w:rPr>
          <w:lang w:val="nb-NO"/>
        </w:rPr>
        <w:t xml:space="preserve">Kontakt lege eller apotek dersom du opplever bivirkninger, inkludert mulige bivirkninger som ikke er nevnt i dette pakningsvedlegget. </w:t>
      </w:r>
      <w:r>
        <w:t xml:space="preserve">Se </w:t>
      </w:r>
      <w:proofErr w:type="spellStart"/>
      <w:r>
        <w:t>avsnitt</w:t>
      </w:r>
      <w:proofErr w:type="spellEnd"/>
      <w:r>
        <w:t xml:space="preserve"> 4</w:t>
      </w:r>
      <w:r>
        <w:rPr>
          <w:lang w:val="no"/>
        </w:rPr>
        <w:t>.</w:t>
      </w:r>
    </w:p>
    <w:p w14:paraId="485C9B9D" w14:textId="77777777" w:rsidR="00E45B0A" w:rsidRPr="00244A56" w:rsidRDefault="00E45B0A" w:rsidP="00E45B0A"/>
    <w:p w14:paraId="23CAB33F" w14:textId="77777777" w:rsidR="00E45B0A" w:rsidRPr="003957D1" w:rsidRDefault="00E45B0A" w:rsidP="00E45B0A">
      <w:pPr>
        <w:ind w:right="-2"/>
        <w:rPr>
          <w:lang w:val="nb-NO"/>
        </w:rPr>
      </w:pPr>
      <w:r w:rsidRPr="003957D1">
        <w:rPr>
          <w:b/>
          <w:lang w:val="nb-NO"/>
        </w:rPr>
        <w:t>I dette pakningsvedlegget finner du informasjon om</w:t>
      </w:r>
    </w:p>
    <w:p w14:paraId="324B503A" w14:textId="77777777" w:rsidR="00E45B0A" w:rsidRPr="004C234D" w:rsidRDefault="00E45B0A" w:rsidP="00E45B0A">
      <w:pPr>
        <w:pStyle w:val="NormalHanging"/>
        <w:keepNext/>
        <w:rPr>
          <w:lang w:val="nb-NO"/>
        </w:rPr>
      </w:pPr>
      <w:r>
        <w:rPr>
          <w:lang w:val="no"/>
        </w:rPr>
        <w:t>1.</w:t>
      </w:r>
      <w:r>
        <w:rPr>
          <w:lang w:val="no"/>
        </w:rPr>
        <w:tab/>
        <w:t>Hva Yuflyma er og hva det brukes mot</w:t>
      </w:r>
    </w:p>
    <w:p w14:paraId="0E51A0D5" w14:textId="77777777" w:rsidR="00E45B0A" w:rsidRPr="004C234D" w:rsidRDefault="00E45B0A" w:rsidP="00E45B0A">
      <w:pPr>
        <w:pStyle w:val="NormalHanging"/>
        <w:keepNext/>
        <w:rPr>
          <w:lang w:val="nb-NO"/>
        </w:rPr>
      </w:pPr>
      <w:r>
        <w:rPr>
          <w:lang w:val="no"/>
        </w:rPr>
        <w:t>2.</w:t>
      </w:r>
      <w:r>
        <w:rPr>
          <w:lang w:val="no"/>
        </w:rPr>
        <w:tab/>
        <w:t>Hva du må vite før du bruker Yuflyma</w:t>
      </w:r>
    </w:p>
    <w:p w14:paraId="6C93C419" w14:textId="77777777" w:rsidR="00E45B0A" w:rsidRPr="004C234D" w:rsidRDefault="00E45B0A" w:rsidP="00E45B0A">
      <w:pPr>
        <w:pStyle w:val="NormalHanging"/>
        <w:keepNext/>
        <w:rPr>
          <w:lang w:val="nb-NO"/>
        </w:rPr>
      </w:pPr>
      <w:r>
        <w:rPr>
          <w:lang w:val="no"/>
        </w:rPr>
        <w:t>3.</w:t>
      </w:r>
      <w:r>
        <w:rPr>
          <w:lang w:val="no"/>
        </w:rPr>
        <w:tab/>
        <w:t>Hvordan du bruker Yuflyma</w:t>
      </w:r>
    </w:p>
    <w:p w14:paraId="7BD6E02D" w14:textId="77777777" w:rsidR="00E45B0A" w:rsidRPr="004C234D" w:rsidRDefault="00E45B0A" w:rsidP="00E45B0A">
      <w:pPr>
        <w:pStyle w:val="NormalHanging"/>
        <w:keepNext/>
        <w:rPr>
          <w:lang w:val="nb-NO"/>
        </w:rPr>
      </w:pPr>
      <w:r>
        <w:rPr>
          <w:lang w:val="no"/>
        </w:rPr>
        <w:t>4.</w:t>
      </w:r>
      <w:r>
        <w:rPr>
          <w:lang w:val="no"/>
        </w:rPr>
        <w:tab/>
        <w:t>Mulige bivirkninger</w:t>
      </w:r>
    </w:p>
    <w:p w14:paraId="7D630A2B" w14:textId="77777777" w:rsidR="00E45B0A" w:rsidRPr="004C234D" w:rsidRDefault="00E45B0A" w:rsidP="00E45B0A">
      <w:pPr>
        <w:pStyle w:val="NormalHanging"/>
        <w:keepNext/>
        <w:rPr>
          <w:lang w:val="nb-NO"/>
        </w:rPr>
      </w:pPr>
      <w:r>
        <w:rPr>
          <w:lang w:val="no"/>
        </w:rPr>
        <w:t>5.</w:t>
      </w:r>
      <w:r>
        <w:rPr>
          <w:lang w:val="no"/>
        </w:rPr>
        <w:tab/>
        <w:t>Hvordan du oppbevarer Yuflyma</w:t>
      </w:r>
    </w:p>
    <w:p w14:paraId="5B89FC25" w14:textId="77777777" w:rsidR="00E45B0A" w:rsidRPr="004C234D" w:rsidRDefault="00E45B0A" w:rsidP="00E45B0A">
      <w:pPr>
        <w:pStyle w:val="NormalHanging"/>
        <w:keepNext/>
        <w:rPr>
          <w:lang w:val="nb-NO"/>
        </w:rPr>
      </w:pPr>
      <w:r>
        <w:rPr>
          <w:lang w:val="no"/>
        </w:rPr>
        <w:t>6.</w:t>
      </w:r>
      <w:r>
        <w:rPr>
          <w:lang w:val="no"/>
        </w:rPr>
        <w:tab/>
        <w:t>Innholdet i pakningen og ytterligere informasjon</w:t>
      </w:r>
    </w:p>
    <w:p w14:paraId="579B0044" w14:textId="77777777" w:rsidR="00E45B0A" w:rsidRPr="004C234D" w:rsidRDefault="00E45B0A" w:rsidP="00E45B0A">
      <w:pPr>
        <w:pStyle w:val="NormalHanging"/>
        <w:rPr>
          <w:lang w:val="nb-NO"/>
        </w:rPr>
      </w:pPr>
      <w:r>
        <w:rPr>
          <w:lang w:val="no"/>
        </w:rPr>
        <w:t>7.</w:t>
      </w:r>
      <w:r>
        <w:rPr>
          <w:lang w:val="no"/>
        </w:rPr>
        <w:tab/>
        <w:t>Instruksjoner for bruk</w:t>
      </w:r>
    </w:p>
    <w:p w14:paraId="70660EF6" w14:textId="77777777" w:rsidR="00E45B0A" w:rsidRPr="004C234D" w:rsidRDefault="00E45B0A" w:rsidP="00E45B0A">
      <w:pPr>
        <w:rPr>
          <w:lang w:val="nb-NO"/>
        </w:rPr>
      </w:pPr>
    </w:p>
    <w:p w14:paraId="1658E08A" w14:textId="77777777" w:rsidR="00E45B0A" w:rsidRPr="004C234D" w:rsidRDefault="00E45B0A" w:rsidP="00E45B0A">
      <w:pPr>
        <w:rPr>
          <w:lang w:val="nb-NO"/>
        </w:rPr>
      </w:pPr>
    </w:p>
    <w:p w14:paraId="6AAADAA2" w14:textId="77777777" w:rsidR="00E45B0A" w:rsidRPr="004B3C96" w:rsidRDefault="00E45B0A" w:rsidP="00E45B0A">
      <w:pPr>
        <w:rPr>
          <w:b/>
          <w:lang w:val="nb-NO"/>
        </w:rPr>
      </w:pPr>
      <w:r w:rsidRPr="004B3C96">
        <w:rPr>
          <w:b/>
          <w:lang w:val="nb-NO"/>
        </w:rPr>
        <w:t>1.</w:t>
      </w:r>
      <w:r w:rsidRPr="004B3C96">
        <w:rPr>
          <w:b/>
          <w:lang w:val="nb-NO"/>
        </w:rPr>
        <w:tab/>
        <w:t>Hva Yuflyma er og hva det brukes mot</w:t>
      </w:r>
    </w:p>
    <w:p w14:paraId="37926426" w14:textId="77777777" w:rsidR="00E45B0A" w:rsidRPr="004C234D" w:rsidRDefault="00E45B0A" w:rsidP="00E45B0A">
      <w:pPr>
        <w:pStyle w:val="NormalKeep"/>
        <w:rPr>
          <w:lang w:val="nb-NO"/>
        </w:rPr>
      </w:pPr>
    </w:p>
    <w:p w14:paraId="0618E3D8" w14:textId="227FBEC4" w:rsidR="00E45B0A" w:rsidRPr="004C234D" w:rsidRDefault="00E45B0A" w:rsidP="00E45B0A">
      <w:pPr>
        <w:rPr>
          <w:lang w:val="nb-NO"/>
        </w:rPr>
      </w:pPr>
      <w:r>
        <w:rPr>
          <w:lang w:val="no"/>
        </w:rPr>
        <w:t xml:space="preserve">Yuflyma inneholder </w:t>
      </w:r>
      <w:r w:rsidR="003D695A">
        <w:rPr>
          <w:lang w:val="no"/>
        </w:rPr>
        <w:t>virkestoffet</w:t>
      </w:r>
      <w:r w:rsidR="009548B3">
        <w:rPr>
          <w:rFonts w:eastAsia="맑은 고딕" w:hint="eastAsia"/>
          <w:lang w:val="no" w:eastAsia="ko-KR"/>
        </w:rPr>
        <w:t xml:space="preserve"> adalimumab</w:t>
      </w:r>
      <w:r>
        <w:rPr>
          <w:lang w:val="no"/>
        </w:rPr>
        <w:t xml:space="preserve">, </w:t>
      </w:r>
      <w:r w:rsidR="003D695A">
        <w:rPr>
          <w:lang w:val="no"/>
        </w:rPr>
        <w:t>et legemiddel</w:t>
      </w:r>
      <w:r>
        <w:rPr>
          <w:lang w:val="no"/>
        </w:rPr>
        <w:t xml:space="preserve"> som virker på din kropps immunsystem (forsvarssystem).</w:t>
      </w:r>
    </w:p>
    <w:p w14:paraId="03E98760" w14:textId="77777777" w:rsidR="00E45B0A" w:rsidRPr="004C234D" w:rsidRDefault="00E45B0A" w:rsidP="00E45B0A">
      <w:pPr>
        <w:rPr>
          <w:lang w:val="nb-NO"/>
        </w:rPr>
      </w:pPr>
    </w:p>
    <w:p w14:paraId="30FB204E" w14:textId="77777777" w:rsidR="00E45B0A" w:rsidRPr="004C234D" w:rsidRDefault="00E45B0A" w:rsidP="00E45B0A">
      <w:pPr>
        <w:pStyle w:val="NormalKeep"/>
        <w:rPr>
          <w:lang w:val="nb-NO"/>
        </w:rPr>
      </w:pPr>
      <w:r>
        <w:rPr>
          <w:lang w:val="no"/>
        </w:rPr>
        <w:t xml:space="preserve">Yuflyma </w:t>
      </w:r>
      <w:r w:rsidRPr="004B3C96">
        <w:rPr>
          <w:lang w:val="nb-NO"/>
        </w:rPr>
        <w:t>brukes til å behandle betennelsessykdommene beskrevet under</w:t>
      </w:r>
      <w:r>
        <w:rPr>
          <w:lang w:val="no"/>
        </w:rPr>
        <w:t>:</w:t>
      </w:r>
    </w:p>
    <w:p w14:paraId="2D130D2E" w14:textId="77777777" w:rsidR="00E45B0A" w:rsidRPr="00244A56" w:rsidRDefault="00E45B0A" w:rsidP="00E45B0A">
      <w:pPr>
        <w:pStyle w:val="Bullet"/>
        <w:keepNext/>
      </w:pPr>
      <w:r>
        <w:rPr>
          <w:lang w:val="no"/>
        </w:rPr>
        <w:t>Revmatoid artritt</w:t>
      </w:r>
    </w:p>
    <w:p w14:paraId="59F93ADD" w14:textId="77777777" w:rsidR="00E45B0A" w:rsidRPr="00244A56" w:rsidRDefault="00E45B0A" w:rsidP="00E45B0A">
      <w:pPr>
        <w:pStyle w:val="Bullet"/>
      </w:pPr>
      <w:r>
        <w:rPr>
          <w:lang w:val="no"/>
        </w:rPr>
        <w:t>Plakkpsoriasis</w:t>
      </w:r>
    </w:p>
    <w:p w14:paraId="49541CDB" w14:textId="77777777" w:rsidR="00E45B0A" w:rsidRPr="00244A56" w:rsidRDefault="00E45B0A" w:rsidP="00E45B0A">
      <w:pPr>
        <w:pStyle w:val="Bullet"/>
      </w:pPr>
      <w:r>
        <w:rPr>
          <w:lang w:val="no"/>
        </w:rPr>
        <w:t>Hidrosadenitt</w:t>
      </w:r>
    </w:p>
    <w:p w14:paraId="3AE3DEF7" w14:textId="77777777" w:rsidR="00E45B0A" w:rsidRPr="00244A56" w:rsidRDefault="00E45B0A" w:rsidP="00E45B0A">
      <w:pPr>
        <w:pStyle w:val="Bullet"/>
      </w:pPr>
      <w:r>
        <w:rPr>
          <w:lang w:val="no"/>
        </w:rPr>
        <w:t>Crohns sykdom</w:t>
      </w:r>
    </w:p>
    <w:p w14:paraId="52ED88AA" w14:textId="77777777" w:rsidR="00E45B0A" w:rsidRPr="00244A56" w:rsidRDefault="00E45B0A" w:rsidP="00E45B0A">
      <w:pPr>
        <w:pStyle w:val="Bullet"/>
        <w:keepNext/>
      </w:pPr>
      <w:r>
        <w:rPr>
          <w:lang w:val="no"/>
        </w:rPr>
        <w:t>Ulcerøs kolitt</w:t>
      </w:r>
    </w:p>
    <w:p w14:paraId="7DA0C0EA" w14:textId="29ED0C9B" w:rsidR="00E45B0A" w:rsidRPr="00244A56" w:rsidRDefault="00E45B0A" w:rsidP="00E45B0A">
      <w:pPr>
        <w:pStyle w:val="Bullet"/>
      </w:pPr>
      <w:r>
        <w:rPr>
          <w:lang w:val="no"/>
        </w:rPr>
        <w:t>Ikke-infek</w:t>
      </w:r>
      <w:r w:rsidR="003D695A">
        <w:rPr>
          <w:lang w:val="no"/>
        </w:rPr>
        <w:t>s</w:t>
      </w:r>
      <w:r>
        <w:rPr>
          <w:lang w:val="no"/>
        </w:rPr>
        <w:t>iøs uveit</w:t>
      </w:r>
      <w:r w:rsidR="003D695A">
        <w:rPr>
          <w:lang w:val="no"/>
        </w:rPr>
        <w:t>t</w:t>
      </w:r>
    </w:p>
    <w:p w14:paraId="1B15C513" w14:textId="77777777" w:rsidR="00E45B0A" w:rsidRPr="00244A56" w:rsidRDefault="00E45B0A" w:rsidP="00E45B0A"/>
    <w:p w14:paraId="2D362B51" w14:textId="77777777" w:rsidR="00E45B0A" w:rsidRPr="004C234D" w:rsidRDefault="00E45B0A" w:rsidP="00E45B0A">
      <w:pPr>
        <w:rPr>
          <w:lang w:val="nb-NO"/>
        </w:rPr>
      </w:pPr>
      <w:r w:rsidRPr="004B3C96">
        <w:rPr>
          <w:lang w:val="nb-NO"/>
        </w:rPr>
        <w:t>Virkestoffet i</w:t>
      </w:r>
      <w:r>
        <w:rPr>
          <w:lang w:val="no"/>
        </w:rPr>
        <w:t xml:space="preserve"> Yuflyma, adalimumab, er et </w:t>
      </w:r>
      <w:r w:rsidRPr="004B3C96">
        <w:rPr>
          <w:lang w:val="nb-NO"/>
        </w:rPr>
        <w:t>humant monoklonalt antistoff. Monoklonale antistoffer er proteiner som fester seg til et spesifikt mål</w:t>
      </w:r>
      <w:r>
        <w:rPr>
          <w:lang w:val="no"/>
        </w:rPr>
        <w:t xml:space="preserve"> i kroppen.</w:t>
      </w:r>
    </w:p>
    <w:p w14:paraId="12288BDC" w14:textId="77777777" w:rsidR="00E45B0A" w:rsidRPr="004C234D" w:rsidRDefault="00E45B0A" w:rsidP="00E45B0A">
      <w:pPr>
        <w:rPr>
          <w:lang w:val="nb-NO"/>
        </w:rPr>
      </w:pPr>
    </w:p>
    <w:p w14:paraId="388A2AB3" w14:textId="19C2714B" w:rsidR="00E45B0A" w:rsidRPr="004C234D" w:rsidRDefault="00E45B0A" w:rsidP="00E45B0A">
      <w:pPr>
        <w:rPr>
          <w:lang w:val="nb-NO"/>
        </w:rPr>
      </w:pPr>
      <w:r w:rsidRPr="004B3C96">
        <w:rPr>
          <w:lang w:val="nb-NO"/>
        </w:rPr>
        <w:t>Målet til adalimumab er et protein som kalles tumornekrosefaktor (TNF</w:t>
      </w:r>
      <w:r>
        <w:t>α</w:t>
      </w:r>
      <w:r w:rsidRPr="004B3C96">
        <w:rPr>
          <w:lang w:val="nb-NO"/>
        </w:rPr>
        <w:t>), som er involvert i immunforsvaret. Ved betennelsessykdommene ovenfor foreligger det i økte nivåer. Ved å feste seg til TNF</w:t>
      </w:r>
      <w:r>
        <w:t>α</w:t>
      </w:r>
      <w:r w:rsidRPr="004B3C96">
        <w:rPr>
          <w:lang w:val="nb-NO"/>
        </w:rPr>
        <w:t>, senker Yuflyma betennelsesprosessen ved disse tilstandene</w:t>
      </w:r>
      <w:r>
        <w:rPr>
          <w:lang w:val="no"/>
        </w:rPr>
        <w:t>.</w:t>
      </w:r>
    </w:p>
    <w:p w14:paraId="2794DC36" w14:textId="77777777" w:rsidR="00E45B0A" w:rsidRPr="004C234D" w:rsidRDefault="00E45B0A" w:rsidP="00E45B0A">
      <w:pPr>
        <w:rPr>
          <w:lang w:val="nb-NO"/>
        </w:rPr>
      </w:pPr>
    </w:p>
    <w:p w14:paraId="14D0CC86" w14:textId="77777777" w:rsidR="00E45B0A" w:rsidRPr="004C234D" w:rsidRDefault="00E45B0A" w:rsidP="00E45B0A">
      <w:pPr>
        <w:pStyle w:val="HeadingStrong"/>
        <w:rPr>
          <w:lang w:val="nb-NO"/>
        </w:rPr>
      </w:pPr>
      <w:r>
        <w:rPr>
          <w:lang w:val="no"/>
        </w:rPr>
        <w:t>Revmatoid artritt</w:t>
      </w:r>
    </w:p>
    <w:p w14:paraId="29430068" w14:textId="77777777" w:rsidR="00E45B0A" w:rsidRPr="004C234D" w:rsidRDefault="00E45B0A" w:rsidP="00E45B0A">
      <w:pPr>
        <w:pStyle w:val="NormalKeep"/>
        <w:rPr>
          <w:lang w:val="nb-NO"/>
        </w:rPr>
      </w:pPr>
    </w:p>
    <w:p w14:paraId="0A735373" w14:textId="77777777" w:rsidR="00E45B0A" w:rsidRPr="004C234D" w:rsidRDefault="00E45B0A" w:rsidP="00E45B0A">
      <w:pPr>
        <w:rPr>
          <w:lang w:val="nb-NO"/>
        </w:rPr>
      </w:pPr>
      <w:r w:rsidRPr="00384057">
        <w:rPr>
          <w:lang w:val="no"/>
        </w:rPr>
        <w:t>Revmatoid artritt er en betennelsessykdom i leddene.</w:t>
      </w:r>
    </w:p>
    <w:p w14:paraId="05552910" w14:textId="77777777" w:rsidR="00E45B0A" w:rsidRPr="004C234D" w:rsidRDefault="00E45B0A" w:rsidP="00E45B0A">
      <w:pPr>
        <w:rPr>
          <w:lang w:val="nb-NO"/>
        </w:rPr>
      </w:pPr>
    </w:p>
    <w:p w14:paraId="2F150CD3" w14:textId="33345293" w:rsidR="00E45B0A" w:rsidRPr="004C234D" w:rsidRDefault="00E45B0A" w:rsidP="00E45B0A">
      <w:pPr>
        <w:rPr>
          <w:lang w:val="nb-NO"/>
        </w:rPr>
      </w:pPr>
      <w:r>
        <w:rPr>
          <w:lang w:val="no"/>
        </w:rPr>
        <w:lastRenderedPageBreak/>
        <w:t xml:space="preserve">Yuflyma brukes til å behandle moderat til alvorlig revmatoid artritt hos voksne. Du kan først bli gitt andre sykdomslindrende </w:t>
      </w:r>
      <w:r w:rsidR="003D695A">
        <w:rPr>
          <w:lang w:val="no"/>
        </w:rPr>
        <w:t>legemidler</w:t>
      </w:r>
      <w:r>
        <w:rPr>
          <w:lang w:val="no"/>
        </w:rPr>
        <w:t xml:space="preserve">, som metotreksat. Hvis du ikke responderer bra nok på disse </w:t>
      </w:r>
      <w:r w:rsidR="003D695A">
        <w:rPr>
          <w:lang w:val="no"/>
        </w:rPr>
        <w:t>legemidlene</w:t>
      </w:r>
      <w:r>
        <w:rPr>
          <w:lang w:val="no"/>
        </w:rPr>
        <w:t>, vil du bli gitt Yuflyma.</w:t>
      </w:r>
    </w:p>
    <w:p w14:paraId="5599D577" w14:textId="77777777" w:rsidR="00E45B0A" w:rsidRPr="004C234D" w:rsidRDefault="00E45B0A" w:rsidP="00E45B0A">
      <w:pPr>
        <w:rPr>
          <w:lang w:val="nb-NO"/>
        </w:rPr>
      </w:pPr>
    </w:p>
    <w:p w14:paraId="099F15C5" w14:textId="77777777" w:rsidR="00E45B0A" w:rsidRPr="004C234D" w:rsidRDefault="00E45B0A" w:rsidP="00E45B0A">
      <w:pPr>
        <w:rPr>
          <w:lang w:val="nb-NO"/>
        </w:rPr>
      </w:pPr>
      <w:r>
        <w:rPr>
          <w:lang w:val="no"/>
        </w:rPr>
        <w:t>Yuflyma kan også brukes til å behandle alvorlig, aktiv og progressiv revmatoid artritt uten tidligere behandling med metotreksat.</w:t>
      </w:r>
    </w:p>
    <w:p w14:paraId="3712CA62" w14:textId="77777777" w:rsidR="00E45B0A" w:rsidRPr="004C234D" w:rsidRDefault="00E45B0A" w:rsidP="00E45B0A">
      <w:pPr>
        <w:rPr>
          <w:lang w:val="nb-NO"/>
        </w:rPr>
      </w:pPr>
    </w:p>
    <w:p w14:paraId="66EAE4B2" w14:textId="79508DF1" w:rsidR="00E45B0A" w:rsidRPr="004C234D" w:rsidRDefault="00E45B0A" w:rsidP="00E45B0A">
      <w:pPr>
        <w:rPr>
          <w:lang w:val="nb-NO"/>
        </w:rPr>
      </w:pPr>
      <w:r>
        <w:rPr>
          <w:lang w:val="no"/>
        </w:rPr>
        <w:t xml:space="preserve">Yuflyma kan forsinke skaden på leddene forårsaket av </w:t>
      </w:r>
      <w:r w:rsidR="003D695A" w:rsidRPr="00384057">
        <w:rPr>
          <w:lang w:val="no"/>
        </w:rPr>
        <w:t>betennelses</w:t>
      </w:r>
      <w:r>
        <w:rPr>
          <w:lang w:val="no"/>
        </w:rPr>
        <w:t xml:space="preserve"> sykdommen og hjelpe dem med å bevege seg mer fritt.</w:t>
      </w:r>
    </w:p>
    <w:p w14:paraId="5C546B5C" w14:textId="77777777" w:rsidR="00E45B0A" w:rsidRPr="004C234D" w:rsidRDefault="00E45B0A" w:rsidP="00E45B0A">
      <w:pPr>
        <w:rPr>
          <w:lang w:val="nb-NO"/>
        </w:rPr>
      </w:pPr>
    </w:p>
    <w:p w14:paraId="2DA79B70" w14:textId="77777777" w:rsidR="00E45B0A" w:rsidRPr="004C234D" w:rsidRDefault="00E45B0A" w:rsidP="00E45B0A">
      <w:pPr>
        <w:rPr>
          <w:lang w:val="nb-NO"/>
        </w:rPr>
      </w:pPr>
      <w:r>
        <w:rPr>
          <w:lang w:val="no"/>
        </w:rPr>
        <w:t>Legen din vil avgjøre om Yuflyma bør brukes sammen med metotreksat eller alene.</w:t>
      </w:r>
    </w:p>
    <w:p w14:paraId="1202EA90" w14:textId="77777777" w:rsidR="00E45B0A" w:rsidRPr="004C234D" w:rsidRDefault="00E45B0A" w:rsidP="00E45B0A">
      <w:pPr>
        <w:rPr>
          <w:lang w:val="nb-NO"/>
        </w:rPr>
      </w:pPr>
    </w:p>
    <w:p w14:paraId="523CB28E" w14:textId="77777777" w:rsidR="00E45B0A" w:rsidRPr="004C234D" w:rsidRDefault="00E45B0A" w:rsidP="00E45B0A">
      <w:pPr>
        <w:pStyle w:val="HeadingStrong"/>
        <w:rPr>
          <w:lang w:val="nb-NO"/>
        </w:rPr>
      </w:pPr>
      <w:r>
        <w:rPr>
          <w:lang w:val="no"/>
        </w:rPr>
        <w:t>Plakkpsoriasis</w:t>
      </w:r>
    </w:p>
    <w:p w14:paraId="7D9AC3DB" w14:textId="77777777" w:rsidR="00E45B0A" w:rsidRPr="004C234D" w:rsidRDefault="00E45B0A" w:rsidP="00E45B0A">
      <w:pPr>
        <w:pStyle w:val="NormalKeep"/>
        <w:rPr>
          <w:lang w:val="nb-NO"/>
        </w:rPr>
      </w:pPr>
    </w:p>
    <w:p w14:paraId="35589355" w14:textId="77777777" w:rsidR="00E45B0A" w:rsidRPr="00E40A5F" w:rsidRDefault="00E45B0A" w:rsidP="00E45B0A">
      <w:pPr>
        <w:rPr>
          <w:lang w:val="no"/>
        </w:rPr>
      </w:pPr>
      <w:r>
        <w:rPr>
          <w:lang w:val="no"/>
        </w:rPr>
        <w:t>Plakkpsoriasis er en hudsykdom som forårsaker rød, flassete og tørre hudområder dekket med sølvaktige skjell. Plakkpsoriasis kan også påvirke neglene og få dem til å krølle seg, bli tykkere og løfte seg opp fra neglebåndsfestet, noe som kan være smertefullt.</w:t>
      </w:r>
    </w:p>
    <w:p w14:paraId="2218F793" w14:textId="77777777" w:rsidR="00E45B0A" w:rsidRPr="00E40A5F" w:rsidRDefault="00E45B0A" w:rsidP="00E45B0A">
      <w:pPr>
        <w:rPr>
          <w:lang w:val="no"/>
        </w:rPr>
      </w:pPr>
    </w:p>
    <w:p w14:paraId="384B7DA9" w14:textId="3F341323" w:rsidR="00E45B0A" w:rsidRPr="004E7A01" w:rsidRDefault="00E45B0A" w:rsidP="004E7A01">
      <w:pPr>
        <w:pStyle w:val="NormalKeep"/>
        <w:rPr>
          <w:lang w:val="nb-NO"/>
        </w:rPr>
      </w:pPr>
      <w:r>
        <w:rPr>
          <w:lang w:val="no"/>
        </w:rPr>
        <w:t>Yuflyma brukes til å behandle</w:t>
      </w:r>
      <w:r w:rsidR="002159AF">
        <w:rPr>
          <w:lang w:val="no"/>
        </w:rPr>
        <w:t xml:space="preserve"> </w:t>
      </w:r>
      <w:r>
        <w:rPr>
          <w:lang w:val="no"/>
        </w:rPr>
        <w:t>moderat til alvorlig kr</w:t>
      </w:r>
      <w:r w:rsidR="00936502">
        <w:rPr>
          <w:lang w:val="no"/>
        </w:rPr>
        <w:t>onisk plakkpsoriasis hos voksne</w:t>
      </w:r>
      <w:r w:rsidR="002159AF">
        <w:rPr>
          <w:lang w:val="no"/>
        </w:rPr>
        <w:t>.</w:t>
      </w:r>
    </w:p>
    <w:p w14:paraId="37C11422" w14:textId="77777777" w:rsidR="00936502" w:rsidRPr="004C234D" w:rsidRDefault="00936502" w:rsidP="004E7A01">
      <w:pPr>
        <w:pStyle w:val="Bullet"/>
        <w:keepNext/>
        <w:numPr>
          <w:ilvl w:val="0"/>
          <w:numId w:val="0"/>
        </w:numPr>
        <w:ind w:left="567"/>
        <w:rPr>
          <w:lang w:val="nb-NO"/>
        </w:rPr>
      </w:pPr>
    </w:p>
    <w:p w14:paraId="43208A05" w14:textId="77777777" w:rsidR="00E45B0A" w:rsidRPr="004C234D" w:rsidRDefault="00E45B0A" w:rsidP="00E45B0A">
      <w:pPr>
        <w:pStyle w:val="HeadingStrong"/>
        <w:rPr>
          <w:lang w:val="nb-NO"/>
        </w:rPr>
      </w:pPr>
      <w:r>
        <w:rPr>
          <w:lang w:val="no"/>
        </w:rPr>
        <w:t>Hidrosadenitt</w:t>
      </w:r>
    </w:p>
    <w:p w14:paraId="525BC28C" w14:textId="77777777" w:rsidR="00E45B0A" w:rsidRPr="004C234D" w:rsidRDefault="00E45B0A" w:rsidP="00E45B0A">
      <w:pPr>
        <w:pStyle w:val="NormalKeep"/>
        <w:rPr>
          <w:lang w:val="nb-NO"/>
        </w:rPr>
      </w:pPr>
    </w:p>
    <w:p w14:paraId="254361CF" w14:textId="77777777" w:rsidR="00E45B0A" w:rsidRPr="00E40A5F" w:rsidRDefault="00E45B0A" w:rsidP="00E45B0A">
      <w:pPr>
        <w:rPr>
          <w:lang w:val="no"/>
        </w:rPr>
      </w:pPr>
      <w:r>
        <w:rPr>
          <w:lang w:val="no"/>
        </w:rPr>
        <w:t xml:space="preserve">Hidrosadenitt (også kalt svettekjertelbetennelse) </w:t>
      </w:r>
      <w:r w:rsidRPr="00D63F7D">
        <w:rPr>
          <w:rFonts w:eastAsia="TimesNewRoman"/>
          <w:lang w:val="nb-NO"/>
        </w:rPr>
        <w:t xml:space="preserve">er en kronisk og ofte smertefull betennelsessykdom i huden. </w:t>
      </w:r>
      <w:r w:rsidRPr="00D63F7D">
        <w:rPr>
          <w:rFonts w:eastAsia="TimesNewRoman"/>
          <w:lang w:val="de-CH"/>
        </w:rPr>
        <w:t>Symptomer kan være ømme knuter (klumper) og byller (abcesser) som kan lekke puss. Som oftest påvirkes spesifikke områder av huden, som f.eks. under brystene, i armhulene, innsiden av lårene, lysken og rumpe. Arrdannelse kan også forekomme i berørte områder</w:t>
      </w:r>
      <w:r>
        <w:rPr>
          <w:lang w:val="no"/>
        </w:rPr>
        <w:t>.</w:t>
      </w:r>
    </w:p>
    <w:p w14:paraId="250BF9B9" w14:textId="77777777" w:rsidR="00E45B0A" w:rsidRPr="00E40A5F" w:rsidRDefault="00E45B0A" w:rsidP="00E45B0A">
      <w:pPr>
        <w:rPr>
          <w:lang w:val="no"/>
        </w:rPr>
      </w:pPr>
    </w:p>
    <w:p w14:paraId="5777F889" w14:textId="22624DC4" w:rsidR="00E45B0A" w:rsidRPr="00E40A5F" w:rsidRDefault="00E45B0A" w:rsidP="00E45B0A">
      <w:pPr>
        <w:pStyle w:val="NormalKeep"/>
        <w:rPr>
          <w:lang w:val="no"/>
        </w:rPr>
      </w:pPr>
      <w:r>
        <w:rPr>
          <w:lang w:val="no"/>
        </w:rPr>
        <w:t>Yuflyma brukes til å behandle</w:t>
      </w:r>
    </w:p>
    <w:p w14:paraId="308680CE" w14:textId="77777777" w:rsidR="00E45B0A" w:rsidRPr="004C234D" w:rsidRDefault="00E45B0A" w:rsidP="00E45B0A">
      <w:pPr>
        <w:pStyle w:val="Bullet"/>
        <w:keepNext/>
        <w:rPr>
          <w:lang w:val="nb-NO"/>
        </w:rPr>
      </w:pPr>
      <w:r>
        <w:rPr>
          <w:lang w:val="no"/>
        </w:rPr>
        <w:t>moderat til alvorlig hidrosadenitt hos voksne og</w:t>
      </w:r>
    </w:p>
    <w:p w14:paraId="33081AEE" w14:textId="304E0B61" w:rsidR="00E45B0A" w:rsidRPr="004C234D" w:rsidRDefault="00E45B0A" w:rsidP="00E45B0A">
      <w:pPr>
        <w:pStyle w:val="Bullet"/>
        <w:rPr>
          <w:lang w:val="nb-NO"/>
        </w:rPr>
      </w:pPr>
      <w:r>
        <w:rPr>
          <w:lang w:val="no"/>
        </w:rPr>
        <w:t>moderat til alvorlig hidrosadenitt hos ungdom fra 12 til 17 år.</w:t>
      </w:r>
    </w:p>
    <w:p w14:paraId="58FDE9DC" w14:textId="77777777" w:rsidR="00E45B0A" w:rsidRPr="004C234D" w:rsidRDefault="00E45B0A" w:rsidP="00E45B0A">
      <w:pPr>
        <w:rPr>
          <w:lang w:val="nb-NO"/>
        </w:rPr>
      </w:pPr>
    </w:p>
    <w:p w14:paraId="20018F1D" w14:textId="457386EE" w:rsidR="00E45B0A" w:rsidRPr="004C234D" w:rsidRDefault="00E45B0A" w:rsidP="00E45B0A">
      <w:pPr>
        <w:rPr>
          <w:lang w:val="nb-NO"/>
        </w:rPr>
      </w:pPr>
      <w:r>
        <w:rPr>
          <w:lang w:val="no"/>
        </w:rPr>
        <w:t xml:space="preserve">Yuflyma kan redusere antall kuler og abscesser forårsaker av sykdommen og smerten som ofte er forbundet med sykdommen. Du kan først bli gitt andre </w:t>
      </w:r>
      <w:r w:rsidR="00D77032">
        <w:rPr>
          <w:lang w:val="no"/>
        </w:rPr>
        <w:t>legemidler</w:t>
      </w:r>
      <w:r>
        <w:rPr>
          <w:lang w:val="no"/>
        </w:rPr>
        <w:t xml:space="preserve">. Hvis du ikke responderer bra nok på disse </w:t>
      </w:r>
      <w:r w:rsidR="00D77032">
        <w:rPr>
          <w:lang w:val="no"/>
        </w:rPr>
        <w:t>legemidlene</w:t>
      </w:r>
      <w:r>
        <w:rPr>
          <w:lang w:val="no"/>
        </w:rPr>
        <w:t>, vil du bli gitt Yuflyma.</w:t>
      </w:r>
    </w:p>
    <w:p w14:paraId="76DC1E7A" w14:textId="77777777" w:rsidR="00E45B0A" w:rsidRPr="004C234D" w:rsidRDefault="00E45B0A" w:rsidP="00E45B0A">
      <w:pPr>
        <w:rPr>
          <w:lang w:val="nb-NO"/>
        </w:rPr>
      </w:pPr>
    </w:p>
    <w:p w14:paraId="758A3171" w14:textId="77777777" w:rsidR="00E45B0A" w:rsidRPr="004C234D" w:rsidRDefault="00E45B0A" w:rsidP="00E45B0A">
      <w:pPr>
        <w:pStyle w:val="HeadingStrong"/>
        <w:rPr>
          <w:lang w:val="nb-NO"/>
        </w:rPr>
      </w:pPr>
      <w:r>
        <w:rPr>
          <w:lang w:val="no"/>
        </w:rPr>
        <w:t>Crohns sykdom</w:t>
      </w:r>
    </w:p>
    <w:p w14:paraId="5197B775" w14:textId="77777777" w:rsidR="00E45B0A" w:rsidRPr="004C234D" w:rsidRDefault="00E45B0A" w:rsidP="00E45B0A">
      <w:pPr>
        <w:pStyle w:val="NormalKeep"/>
        <w:rPr>
          <w:lang w:val="nb-NO"/>
        </w:rPr>
      </w:pPr>
    </w:p>
    <w:p w14:paraId="4465E3A3" w14:textId="62DB818A" w:rsidR="00E45B0A" w:rsidRPr="00D63F7D" w:rsidRDefault="00E45B0A" w:rsidP="00E45B0A">
      <w:pPr>
        <w:pStyle w:val="NormalKeep"/>
        <w:rPr>
          <w:lang w:val="nb-NO"/>
        </w:rPr>
      </w:pPr>
      <w:r>
        <w:rPr>
          <w:lang w:val="no"/>
        </w:rPr>
        <w:t xml:space="preserve">Crohns sykdom er en </w:t>
      </w:r>
      <w:r w:rsidR="00D77032">
        <w:rPr>
          <w:lang w:val="no"/>
        </w:rPr>
        <w:t>betennelses</w:t>
      </w:r>
      <w:r>
        <w:rPr>
          <w:lang w:val="no"/>
        </w:rPr>
        <w:t xml:space="preserve"> sykdom i </w:t>
      </w:r>
      <w:r w:rsidR="00D77032">
        <w:rPr>
          <w:lang w:val="no"/>
        </w:rPr>
        <w:t>mage-tarmsystemet</w:t>
      </w:r>
      <w:r>
        <w:rPr>
          <w:lang w:val="no"/>
        </w:rPr>
        <w:t>. Yuflyma brukes til å behandle</w:t>
      </w:r>
    </w:p>
    <w:p w14:paraId="13DABFC8" w14:textId="77777777" w:rsidR="00E45B0A" w:rsidRPr="004C234D" w:rsidRDefault="00E45B0A" w:rsidP="00E45B0A">
      <w:pPr>
        <w:pStyle w:val="Bullet"/>
        <w:keepNext/>
        <w:rPr>
          <w:lang w:val="nb-NO"/>
        </w:rPr>
      </w:pPr>
      <w:r>
        <w:rPr>
          <w:lang w:val="no"/>
        </w:rPr>
        <w:t>moderat til alvorlig Crohns sykdom hos voksne og</w:t>
      </w:r>
    </w:p>
    <w:p w14:paraId="49FC0DC8" w14:textId="77777777" w:rsidR="00E45B0A" w:rsidRPr="004C234D" w:rsidRDefault="00E45B0A" w:rsidP="00E45B0A">
      <w:pPr>
        <w:pStyle w:val="Bullet"/>
        <w:rPr>
          <w:lang w:val="nb-NO"/>
        </w:rPr>
      </w:pPr>
      <w:r>
        <w:rPr>
          <w:lang w:val="no"/>
        </w:rPr>
        <w:t>moderat til alvorlig Crohns sykdom hos barn og ungdommer fra 6 til 17 år.</w:t>
      </w:r>
    </w:p>
    <w:p w14:paraId="65A99F59" w14:textId="77777777" w:rsidR="00E45B0A" w:rsidRPr="004C234D" w:rsidRDefault="00E45B0A" w:rsidP="00E45B0A">
      <w:pPr>
        <w:rPr>
          <w:lang w:val="nb-NO"/>
        </w:rPr>
      </w:pPr>
    </w:p>
    <w:p w14:paraId="3753168A" w14:textId="5CFC6ABF" w:rsidR="00E45B0A" w:rsidRPr="004C234D" w:rsidRDefault="00E45B0A" w:rsidP="00E45B0A">
      <w:pPr>
        <w:rPr>
          <w:lang w:val="nb-NO"/>
        </w:rPr>
      </w:pPr>
      <w:r>
        <w:rPr>
          <w:lang w:val="no"/>
        </w:rPr>
        <w:t xml:space="preserve">Du kan først bli gitt andre </w:t>
      </w:r>
      <w:r w:rsidR="00D77032">
        <w:rPr>
          <w:lang w:val="no"/>
        </w:rPr>
        <w:t>legemidler</w:t>
      </w:r>
      <w:r>
        <w:rPr>
          <w:lang w:val="no"/>
        </w:rPr>
        <w:t xml:space="preserve">. Hvis du ikke responderer bra nok på disse </w:t>
      </w:r>
      <w:r w:rsidR="00D77032">
        <w:rPr>
          <w:lang w:val="no"/>
        </w:rPr>
        <w:t>legemidlene</w:t>
      </w:r>
      <w:r>
        <w:rPr>
          <w:lang w:val="no"/>
        </w:rPr>
        <w:t>, vil du bli gitt Yuflyma.</w:t>
      </w:r>
    </w:p>
    <w:p w14:paraId="0994739E" w14:textId="77777777" w:rsidR="00E45B0A" w:rsidRPr="004C234D" w:rsidRDefault="00E45B0A" w:rsidP="00E45B0A">
      <w:pPr>
        <w:rPr>
          <w:lang w:val="nb-NO"/>
        </w:rPr>
      </w:pPr>
    </w:p>
    <w:p w14:paraId="1F2432D1" w14:textId="77777777" w:rsidR="00E45B0A" w:rsidRPr="004C234D" w:rsidRDefault="00E45B0A" w:rsidP="00E45B0A">
      <w:pPr>
        <w:pStyle w:val="HeadingStrong"/>
        <w:rPr>
          <w:lang w:val="nb-NO"/>
        </w:rPr>
      </w:pPr>
      <w:r>
        <w:rPr>
          <w:lang w:val="no"/>
        </w:rPr>
        <w:t>Ulcerøs kolitt</w:t>
      </w:r>
    </w:p>
    <w:p w14:paraId="4ABE3B2A" w14:textId="77777777" w:rsidR="00E45B0A" w:rsidRPr="004C234D" w:rsidRDefault="00E45B0A" w:rsidP="00E45B0A">
      <w:pPr>
        <w:pStyle w:val="NormalKeep"/>
        <w:rPr>
          <w:lang w:val="nb-NO"/>
        </w:rPr>
      </w:pPr>
    </w:p>
    <w:p w14:paraId="7EF09FC8" w14:textId="417BEC3F" w:rsidR="00E45B0A" w:rsidRDefault="00E45B0A" w:rsidP="00E45B0A">
      <w:pPr>
        <w:pStyle w:val="EMEANormal"/>
        <w:rPr>
          <w:szCs w:val="22"/>
          <w:lang w:val="nb-NO"/>
        </w:rPr>
      </w:pPr>
      <w:r>
        <w:rPr>
          <w:lang w:val="no"/>
        </w:rPr>
        <w:t xml:space="preserve">Ulcerøs kolitt </w:t>
      </w:r>
      <w:r w:rsidR="00742FB0">
        <w:rPr>
          <w:lang w:val="no"/>
        </w:rPr>
        <w:t xml:space="preserve">er en betennelsestilstand i tykktarmen. Yuflyma </w:t>
      </w:r>
      <w:r w:rsidRPr="009C5EFD">
        <w:rPr>
          <w:szCs w:val="22"/>
          <w:lang w:val="nb-NO"/>
        </w:rPr>
        <w:t xml:space="preserve">brukes </w:t>
      </w:r>
      <w:r>
        <w:rPr>
          <w:szCs w:val="22"/>
          <w:lang w:val="nb-NO"/>
        </w:rPr>
        <w:t>til</w:t>
      </w:r>
      <w:r w:rsidRPr="009C5EFD">
        <w:rPr>
          <w:szCs w:val="22"/>
          <w:lang w:val="nb-NO"/>
        </w:rPr>
        <w:t xml:space="preserve"> å behandle</w:t>
      </w:r>
    </w:p>
    <w:p w14:paraId="702EC094" w14:textId="77777777" w:rsidR="00E45B0A" w:rsidRPr="00A10048" w:rsidRDefault="00E45B0A" w:rsidP="00E45B0A">
      <w:pPr>
        <w:pStyle w:val="Bullet"/>
        <w:keepNext/>
        <w:rPr>
          <w:lang w:val="no"/>
        </w:rPr>
      </w:pPr>
      <w:r w:rsidRPr="00A10048">
        <w:rPr>
          <w:lang w:val="no"/>
        </w:rPr>
        <w:t>moderat til alvorlig ulcerøs kolitt hos voksne og</w:t>
      </w:r>
    </w:p>
    <w:p w14:paraId="4C9ED098" w14:textId="77777777" w:rsidR="00E45B0A" w:rsidRPr="00A10048" w:rsidRDefault="00E45B0A" w:rsidP="00E45B0A">
      <w:pPr>
        <w:pStyle w:val="Bullet"/>
        <w:keepNext/>
        <w:rPr>
          <w:lang w:val="no"/>
        </w:rPr>
      </w:pPr>
      <w:r w:rsidRPr="00A10048">
        <w:rPr>
          <w:lang w:val="no"/>
        </w:rPr>
        <w:t>moderat til alvorlig ulcerøs kolitt hos barn og ungdom fra 6 til 17 år.</w:t>
      </w:r>
    </w:p>
    <w:p w14:paraId="03B5478A" w14:textId="77777777" w:rsidR="00E45B0A" w:rsidRPr="000278CB" w:rsidRDefault="00E45B0A" w:rsidP="00E45B0A">
      <w:pPr>
        <w:tabs>
          <w:tab w:val="left" w:pos="562"/>
        </w:tabs>
        <w:rPr>
          <w:lang w:val="nb-NO"/>
        </w:rPr>
      </w:pPr>
    </w:p>
    <w:p w14:paraId="5C863752" w14:textId="4545F574" w:rsidR="00E45B0A" w:rsidRPr="004C234D" w:rsidRDefault="00742FB0" w:rsidP="00E45B0A">
      <w:pPr>
        <w:rPr>
          <w:lang w:val="nb-NO"/>
        </w:rPr>
      </w:pPr>
      <w:r>
        <w:rPr>
          <w:lang w:val="no"/>
        </w:rPr>
        <w:t>Du kan først bli gitt</w:t>
      </w:r>
      <w:r w:rsidR="00E45B0A" w:rsidRPr="009C5EFD">
        <w:rPr>
          <w:lang w:val="nb-NO"/>
        </w:rPr>
        <w:t xml:space="preserve"> andre legemidler. Dersom du ikke reagerer godt nok på disse legemidlene, vil du få</w:t>
      </w:r>
      <w:r w:rsidR="00E45B0A">
        <w:rPr>
          <w:lang w:val="nb-NO"/>
        </w:rPr>
        <w:t xml:space="preserve"> </w:t>
      </w:r>
      <w:r w:rsidR="00E45B0A">
        <w:rPr>
          <w:lang w:val="no"/>
        </w:rPr>
        <w:t>Yuflyma.</w:t>
      </w:r>
    </w:p>
    <w:p w14:paraId="24053BDA" w14:textId="77777777" w:rsidR="00E45B0A" w:rsidRPr="004C234D" w:rsidRDefault="00E45B0A" w:rsidP="00E45B0A">
      <w:pPr>
        <w:rPr>
          <w:lang w:val="nb-NO"/>
        </w:rPr>
      </w:pPr>
    </w:p>
    <w:p w14:paraId="77D5E5B8" w14:textId="48E34227" w:rsidR="00E45B0A" w:rsidRPr="004C234D" w:rsidRDefault="00E45B0A" w:rsidP="00E45B0A">
      <w:pPr>
        <w:pStyle w:val="HeadingStrong"/>
        <w:rPr>
          <w:lang w:val="nb-NO"/>
        </w:rPr>
      </w:pPr>
      <w:r>
        <w:rPr>
          <w:lang w:val="no"/>
        </w:rPr>
        <w:lastRenderedPageBreak/>
        <w:t>Ikke-infek</w:t>
      </w:r>
      <w:r w:rsidR="00742FB0">
        <w:rPr>
          <w:lang w:val="no"/>
        </w:rPr>
        <w:t>s</w:t>
      </w:r>
      <w:r>
        <w:rPr>
          <w:lang w:val="no"/>
        </w:rPr>
        <w:t>iøs uveit</w:t>
      </w:r>
      <w:r w:rsidR="00742FB0">
        <w:rPr>
          <w:lang w:val="no"/>
        </w:rPr>
        <w:t>t</w:t>
      </w:r>
    </w:p>
    <w:p w14:paraId="63DAC7A4" w14:textId="77777777" w:rsidR="00E45B0A" w:rsidRPr="004C234D" w:rsidRDefault="00E45B0A" w:rsidP="00E45B0A">
      <w:pPr>
        <w:pStyle w:val="NormalKeep"/>
        <w:rPr>
          <w:lang w:val="nb-NO"/>
        </w:rPr>
      </w:pPr>
    </w:p>
    <w:p w14:paraId="5B29CBE6" w14:textId="7A215B3A" w:rsidR="00E45B0A" w:rsidRPr="004E11B8" w:rsidRDefault="00E45B0A" w:rsidP="00E45B0A">
      <w:pPr>
        <w:pStyle w:val="NormalKeep"/>
        <w:rPr>
          <w:lang w:val="nb-NO"/>
        </w:rPr>
      </w:pPr>
      <w:r>
        <w:rPr>
          <w:lang w:val="no"/>
        </w:rPr>
        <w:t xml:space="preserve">Ikke-infeksiøs uveitt er en </w:t>
      </w:r>
      <w:r w:rsidR="00742FB0">
        <w:rPr>
          <w:lang w:val="no"/>
        </w:rPr>
        <w:t>betennelses</w:t>
      </w:r>
      <w:r>
        <w:rPr>
          <w:lang w:val="no"/>
        </w:rPr>
        <w:t>sykdom som påvirker visse deler av øyet. Yuflyma brukes til å behandle</w:t>
      </w:r>
    </w:p>
    <w:p w14:paraId="6D8010EA" w14:textId="6CB5C417" w:rsidR="00E45B0A" w:rsidRPr="004C234D" w:rsidRDefault="00E45B0A" w:rsidP="00E45B0A">
      <w:pPr>
        <w:pStyle w:val="Bullet"/>
        <w:keepNext/>
        <w:rPr>
          <w:lang w:val="nb-NO"/>
        </w:rPr>
      </w:pPr>
      <w:r>
        <w:rPr>
          <w:lang w:val="no"/>
        </w:rPr>
        <w:t xml:space="preserve">voksne med ikke-infeksiøs uveitt med </w:t>
      </w:r>
      <w:r w:rsidR="00742FB0">
        <w:rPr>
          <w:lang w:val="no"/>
        </w:rPr>
        <w:t>betennelse</w:t>
      </w:r>
      <w:r>
        <w:rPr>
          <w:lang w:val="no"/>
        </w:rPr>
        <w:t xml:space="preserve"> som påvirker baksiden av øyet</w:t>
      </w:r>
    </w:p>
    <w:p w14:paraId="6515E375" w14:textId="1430A8A9" w:rsidR="00E45B0A" w:rsidRPr="004C234D" w:rsidRDefault="00E45B0A" w:rsidP="00E45B0A">
      <w:pPr>
        <w:pStyle w:val="Bullet"/>
        <w:rPr>
          <w:lang w:val="nb-NO"/>
        </w:rPr>
      </w:pPr>
      <w:r>
        <w:rPr>
          <w:lang w:val="no"/>
        </w:rPr>
        <w:t xml:space="preserve">barn med kronisk ikke-infeksiøs uveitt fra 2 års alder med </w:t>
      </w:r>
      <w:r w:rsidR="00742FB0">
        <w:rPr>
          <w:lang w:val="no"/>
        </w:rPr>
        <w:t>betennelse</w:t>
      </w:r>
      <w:r>
        <w:rPr>
          <w:lang w:val="no"/>
        </w:rPr>
        <w:t xml:space="preserve"> som påvirker forsiden av øyet.</w:t>
      </w:r>
    </w:p>
    <w:p w14:paraId="13C3E27D" w14:textId="77777777" w:rsidR="00E45B0A" w:rsidRPr="004C234D" w:rsidRDefault="00E45B0A" w:rsidP="00E45B0A">
      <w:pPr>
        <w:rPr>
          <w:lang w:val="nb-NO"/>
        </w:rPr>
      </w:pPr>
    </w:p>
    <w:p w14:paraId="5CD486DD" w14:textId="03BC63F7" w:rsidR="00E45B0A" w:rsidRPr="004C234D" w:rsidRDefault="00E45B0A" w:rsidP="00E45B0A">
      <w:pPr>
        <w:rPr>
          <w:lang w:val="nb-NO"/>
        </w:rPr>
      </w:pPr>
      <w:r>
        <w:rPr>
          <w:lang w:val="no"/>
        </w:rPr>
        <w:t xml:space="preserve">Denne </w:t>
      </w:r>
      <w:r w:rsidR="00742FB0">
        <w:rPr>
          <w:lang w:val="no"/>
        </w:rPr>
        <w:t>betennelse</w:t>
      </w:r>
      <w:r>
        <w:rPr>
          <w:lang w:val="no"/>
        </w:rPr>
        <w:t xml:space="preserve"> kan føre til synsreduksjon og/eller nærvær av flyte</w:t>
      </w:r>
      <w:r w:rsidR="00742FB0">
        <w:rPr>
          <w:lang w:val="no"/>
        </w:rPr>
        <w:t>nde</w:t>
      </w:r>
      <w:r>
        <w:rPr>
          <w:lang w:val="no"/>
        </w:rPr>
        <w:t xml:space="preserve"> i øyet (sorte prikker eller linjer som beveger seg i synsfeltet). Yuflyma fungerer ved å redusere denne </w:t>
      </w:r>
      <w:r w:rsidR="00742FB0">
        <w:rPr>
          <w:lang w:val="no"/>
        </w:rPr>
        <w:t>betennelse</w:t>
      </w:r>
      <w:r>
        <w:rPr>
          <w:lang w:val="no"/>
        </w:rPr>
        <w:t>.</w:t>
      </w:r>
    </w:p>
    <w:p w14:paraId="6046A1A0" w14:textId="77777777" w:rsidR="00E45B0A" w:rsidRPr="004C234D" w:rsidRDefault="00E45B0A" w:rsidP="00E45B0A">
      <w:pPr>
        <w:rPr>
          <w:lang w:val="nb-NO"/>
        </w:rPr>
      </w:pPr>
    </w:p>
    <w:p w14:paraId="10B3730F" w14:textId="3EB95424" w:rsidR="00E45B0A" w:rsidRPr="004C234D" w:rsidRDefault="00E45B0A" w:rsidP="00E45B0A">
      <w:pPr>
        <w:rPr>
          <w:lang w:val="nb-NO"/>
        </w:rPr>
      </w:pPr>
      <w:r>
        <w:rPr>
          <w:lang w:val="no"/>
        </w:rPr>
        <w:t xml:space="preserve">Du kan først bli gitt andre </w:t>
      </w:r>
      <w:r w:rsidR="00742FB0">
        <w:rPr>
          <w:lang w:val="no"/>
        </w:rPr>
        <w:t>legemidler</w:t>
      </w:r>
      <w:r>
        <w:rPr>
          <w:lang w:val="no"/>
        </w:rPr>
        <w:t xml:space="preserve">. Hvis du ikke responderer bra nok på disse </w:t>
      </w:r>
      <w:r w:rsidR="00742FB0">
        <w:rPr>
          <w:lang w:val="no"/>
        </w:rPr>
        <w:t>legemidlene</w:t>
      </w:r>
      <w:r>
        <w:rPr>
          <w:lang w:val="no"/>
        </w:rPr>
        <w:t>, vil du bli gitt Yuflyma.</w:t>
      </w:r>
    </w:p>
    <w:p w14:paraId="0FD4AE10" w14:textId="77777777" w:rsidR="00E45B0A" w:rsidRPr="004C234D" w:rsidRDefault="00E45B0A" w:rsidP="00E45B0A">
      <w:pPr>
        <w:rPr>
          <w:lang w:val="nb-NO"/>
        </w:rPr>
      </w:pPr>
    </w:p>
    <w:p w14:paraId="6D2654AE" w14:textId="77777777" w:rsidR="00E45B0A" w:rsidRPr="004C234D" w:rsidRDefault="00E45B0A" w:rsidP="00E45B0A">
      <w:pPr>
        <w:rPr>
          <w:lang w:val="nb-NO"/>
        </w:rPr>
      </w:pPr>
    </w:p>
    <w:p w14:paraId="728B923E" w14:textId="78D2A933" w:rsidR="00E45B0A" w:rsidRPr="004B3C96" w:rsidRDefault="00E45B0A" w:rsidP="00E45B0A">
      <w:pPr>
        <w:rPr>
          <w:b/>
          <w:lang w:val="nb-NO"/>
        </w:rPr>
      </w:pPr>
      <w:r w:rsidRPr="004B3C96">
        <w:rPr>
          <w:b/>
          <w:lang w:val="nb-NO"/>
        </w:rPr>
        <w:t>2.</w:t>
      </w:r>
      <w:r w:rsidRPr="004B3C96">
        <w:rPr>
          <w:b/>
          <w:lang w:val="nb-NO"/>
        </w:rPr>
        <w:tab/>
        <w:t xml:space="preserve">Hva du må vite før </w:t>
      </w:r>
      <w:r w:rsidR="00B30B7F">
        <w:rPr>
          <w:b/>
          <w:lang w:val="nb-NO"/>
        </w:rPr>
        <w:t>du</w:t>
      </w:r>
      <w:r w:rsidRPr="004B3C96">
        <w:rPr>
          <w:b/>
          <w:lang w:val="nb-NO"/>
        </w:rPr>
        <w:t xml:space="preserve"> bruker Yuflyma</w:t>
      </w:r>
    </w:p>
    <w:p w14:paraId="6F763840" w14:textId="77777777" w:rsidR="00E45B0A" w:rsidRPr="004C234D" w:rsidRDefault="00E45B0A" w:rsidP="00E45B0A">
      <w:pPr>
        <w:pStyle w:val="NormalKeep"/>
        <w:rPr>
          <w:lang w:val="nb-NO"/>
        </w:rPr>
      </w:pPr>
    </w:p>
    <w:p w14:paraId="2558E676" w14:textId="77777777" w:rsidR="00E45B0A" w:rsidRPr="00244A56" w:rsidRDefault="00E45B0A" w:rsidP="00E45B0A">
      <w:pPr>
        <w:pStyle w:val="HeadingStrong"/>
      </w:pPr>
      <w:r>
        <w:rPr>
          <w:lang w:val="no"/>
        </w:rPr>
        <w:t>Bruk ikke Yuflyma:</w:t>
      </w:r>
    </w:p>
    <w:p w14:paraId="5E8E1668" w14:textId="77777777" w:rsidR="00E45B0A" w:rsidRPr="00244A56" w:rsidRDefault="00E45B0A" w:rsidP="00E45B0A">
      <w:pPr>
        <w:pStyle w:val="NormalKeep"/>
      </w:pPr>
    </w:p>
    <w:p w14:paraId="0BFE6FF2" w14:textId="77777777" w:rsidR="00E45B0A" w:rsidRPr="004C234D" w:rsidRDefault="00E45B0A" w:rsidP="00E45B0A">
      <w:pPr>
        <w:pStyle w:val="Bullet"/>
        <w:rPr>
          <w:lang w:val="nb-NO"/>
        </w:rPr>
      </w:pPr>
      <w:r w:rsidRPr="004B3C96">
        <w:rPr>
          <w:lang w:val="nb-NO"/>
        </w:rPr>
        <w:t>Dersom du er allergisk overfor adalimumab eller noen av de andre innholdsstoffene i dette legemidlet (listet opp i avsnitt 6)</w:t>
      </w:r>
      <w:r>
        <w:rPr>
          <w:lang w:val="no"/>
        </w:rPr>
        <w:t>.</w:t>
      </w:r>
    </w:p>
    <w:p w14:paraId="3B195A6D" w14:textId="77777777" w:rsidR="00E45B0A" w:rsidRPr="004C234D" w:rsidRDefault="00E45B0A" w:rsidP="00E45B0A">
      <w:pPr>
        <w:rPr>
          <w:lang w:val="nb-NO"/>
        </w:rPr>
      </w:pPr>
    </w:p>
    <w:p w14:paraId="56AED453" w14:textId="77777777" w:rsidR="00E45B0A" w:rsidRPr="004C234D" w:rsidRDefault="00E45B0A" w:rsidP="00E45B0A">
      <w:pPr>
        <w:pStyle w:val="Bullet"/>
        <w:rPr>
          <w:lang w:val="nb-NO"/>
        </w:rPr>
      </w:pPr>
      <w:r w:rsidRPr="004B3C96">
        <w:rPr>
          <w:lang w:val="nb-NO"/>
        </w:rPr>
        <w:t>Dersom du har en alvorlig infeksjon, inkludert aktiv tuberkulose (se «Advarsler og forsiktighetsregler»). Det er viktig at du informerer legen om du har symptomer på infeksjon, som for eksempel feber, sår, tretthet, problemer med tennene</w:t>
      </w:r>
      <w:r>
        <w:rPr>
          <w:lang w:val="no"/>
        </w:rPr>
        <w:t>.</w:t>
      </w:r>
    </w:p>
    <w:p w14:paraId="0C144DFF" w14:textId="77777777" w:rsidR="00E45B0A" w:rsidRPr="004C234D" w:rsidRDefault="00E45B0A" w:rsidP="00E45B0A">
      <w:pPr>
        <w:rPr>
          <w:lang w:val="nb-NO"/>
        </w:rPr>
      </w:pPr>
    </w:p>
    <w:p w14:paraId="0200DAF3" w14:textId="77777777" w:rsidR="00E45B0A" w:rsidRPr="004C234D" w:rsidRDefault="00E45B0A" w:rsidP="00E45B0A">
      <w:pPr>
        <w:pStyle w:val="Bullet"/>
        <w:rPr>
          <w:lang w:val="nb-NO"/>
        </w:rPr>
      </w:pPr>
      <w:r w:rsidRPr="004B3C96">
        <w:rPr>
          <w:lang w:val="nb-NO"/>
        </w:rPr>
        <w:t>Dersom du har moderat til alvorlig hjertesvikt. Det er viktig at du forteller legen hvis du har eller har hatt en alvorlig hjertesykdom (se «Advarsler og forsiktighetsregler»)</w:t>
      </w:r>
      <w:r>
        <w:rPr>
          <w:lang w:val="no"/>
        </w:rPr>
        <w:t>.</w:t>
      </w:r>
    </w:p>
    <w:p w14:paraId="75DC4F4D" w14:textId="77777777" w:rsidR="00E45B0A" w:rsidRPr="004C234D" w:rsidRDefault="00E45B0A" w:rsidP="00E45B0A">
      <w:pPr>
        <w:rPr>
          <w:lang w:val="nb-NO"/>
        </w:rPr>
      </w:pPr>
    </w:p>
    <w:p w14:paraId="1FDB3191" w14:textId="77777777" w:rsidR="00E45B0A" w:rsidRPr="004C234D" w:rsidRDefault="00E45B0A" w:rsidP="00E45B0A">
      <w:pPr>
        <w:pStyle w:val="HeadingStrong"/>
        <w:rPr>
          <w:lang w:val="nb-NO"/>
        </w:rPr>
      </w:pPr>
      <w:r>
        <w:rPr>
          <w:lang w:val="no"/>
        </w:rPr>
        <w:t>Advarsler og forsiktighetsregler</w:t>
      </w:r>
    </w:p>
    <w:p w14:paraId="37094425" w14:textId="77777777" w:rsidR="00E45B0A" w:rsidRPr="004C234D" w:rsidRDefault="00E45B0A" w:rsidP="00E45B0A">
      <w:pPr>
        <w:pStyle w:val="NormalKeep"/>
        <w:rPr>
          <w:lang w:val="nb-NO"/>
        </w:rPr>
      </w:pPr>
    </w:p>
    <w:p w14:paraId="79880951" w14:textId="64A28202" w:rsidR="00E45B0A" w:rsidRPr="004C234D" w:rsidRDefault="00E45B0A" w:rsidP="00E45B0A">
      <w:pPr>
        <w:rPr>
          <w:lang w:val="nb-NO"/>
        </w:rPr>
      </w:pPr>
      <w:r>
        <w:rPr>
          <w:lang w:val="no"/>
        </w:rPr>
        <w:t xml:space="preserve">Snakk med legen eller </w:t>
      </w:r>
      <w:r w:rsidR="00742FB0">
        <w:rPr>
          <w:lang w:val="no"/>
        </w:rPr>
        <w:t>apoteket</w:t>
      </w:r>
      <w:r>
        <w:rPr>
          <w:lang w:val="no"/>
        </w:rPr>
        <w:t xml:space="preserve"> før du bruker Yuflyma.</w:t>
      </w:r>
    </w:p>
    <w:p w14:paraId="72DA6C5F" w14:textId="77777777" w:rsidR="00E45B0A" w:rsidRPr="004C234D" w:rsidRDefault="00E45B0A" w:rsidP="00E45B0A">
      <w:pPr>
        <w:rPr>
          <w:lang w:val="nb-NO"/>
        </w:rPr>
      </w:pPr>
    </w:p>
    <w:p w14:paraId="407C73C5" w14:textId="77777777" w:rsidR="00E45B0A" w:rsidRPr="00244A56" w:rsidRDefault="00E45B0A" w:rsidP="00E45B0A">
      <w:pPr>
        <w:pStyle w:val="HeadingUnderlined"/>
      </w:pPr>
      <w:r>
        <w:rPr>
          <w:lang w:val="no"/>
        </w:rPr>
        <w:t>Allergiske reaksjoner</w:t>
      </w:r>
    </w:p>
    <w:p w14:paraId="01721EC4" w14:textId="77777777" w:rsidR="00E45B0A" w:rsidRPr="00244A56" w:rsidRDefault="00E45B0A" w:rsidP="00E45B0A">
      <w:pPr>
        <w:pStyle w:val="NormalKeep"/>
      </w:pPr>
    </w:p>
    <w:p w14:paraId="121302A6" w14:textId="77777777" w:rsidR="00E45B0A" w:rsidRPr="004C234D" w:rsidRDefault="00E45B0A" w:rsidP="00E45B0A">
      <w:pPr>
        <w:pStyle w:val="Bullet"/>
        <w:rPr>
          <w:lang w:val="nb-NO"/>
        </w:rPr>
      </w:pPr>
      <w:r w:rsidRPr="004B3C96">
        <w:rPr>
          <w:lang w:val="nb-NO"/>
        </w:rPr>
        <w:t>Dersom du får allergiske reaksjoner med symptomer som tetthet eller piping i brystet, svimmelhet, hevelse eller utslett, må du ikke fortsette å injisere Yuflyma, men kontakte legen din umiddelbart siden disse reaksjonene i sjeldne tilfeller kan være livstruende</w:t>
      </w:r>
      <w:r>
        <w:rPr>
          <w:lang w:val="no"/>
        </w:rPr>
        <w:t>.</w:t>
      </w:r>
    </w:p>
    <w:p w14:paraId="7E594BAE" w14:textId="77777777" w:rsidR="00E45B0A" w:rsidRPr="004C234D" w:rsidRDefault="00E45B0A" w:rsidP="00E45B0A">
      <w:pPr>
        <w:rPr>
          <w:lang w:val="nb-NO"/>
        </w:rPr>
      </w:pPr>
    </w:p>
    <w:p w14:paraId="42B95273" w14:textId="77777777" w:rsidR="00E45B0A" w:rsidRPr="00244A56" w:rsidRDefault="00E45B0A" w:rsidP="00E45B0A">
      <w:pPr>
        <w:pStyle w:val="HeadingUnderlined"/>
      </w:pPr>
      <w:r>
        <w:rPr>
          <w:lang w:val="no"/>
        </w:rPr>
        <w:t>Infeksjoner</w:t>
      </w:r>
    </w:p>
    <w:p w14:paraId="5A9CEE27" w14:textId="77777777" w:rsidR="00E45B0A" w:rsidRPr="00244A56" w:rsidRDefault="00E45B0A" w:rsidP="00E45B0A">
      <w:pPr>
        <w:pStyle w:val="NormalKeep"/>
      </w:pPr>
    </w:p>
    <w:p w14:paraId="516928FB" w14:textId="77777777" w:rsidR="00E45B0A" w:rsidRPr="00244A56" w:rsidRDefault="00E45B0A" w:rsidP="00E45B0A">
      <w:pPr>
        <w:pStyle w:val="Bullet"/>
      </w:pPr>
      <w:r w:rsidRPr="004B3C96">
        <w:rPr>
          <w:lang w:val="nb-NO"/>
        </w:rPr>
        <w:t xml:space="preserve">Dersom du har en infeksjon, inkludert langtidsinfeksjon eller en infeksjon i én del av kroppen (f.eks. leggsår) må du snakke med legen din før du begynner å bruke Yuflyma. </w:t>
      </w:r>
      <w:proofErr w:type="spellStart"/>
      <w:r>
        <w:t>Kontakt</w:t>
      </w:r>
      <w:proofErr w:type="spellEnd"/>
      <w:r>
        <w:t xml:space="preserve"> </w:t>
      </w:r>
      <w:proofErr w:type="spellStart"/>
      <w:r>
        <w:t>legen</w:t>
      </w:r>
      <w:proofErr w:type="spellEnd"/>
      <w:r>
        <w:t xml:space="preserve"> din </w:t>
      </w:r>
      <w:proofErr w:type="spellStart"/>
      <w:r>
        <w:t>hvis</w:t>
      </w:r>
      <w:proofErr w:type="spellEnd"/>
      <w:r>
        <w:t xml:space="preserve"> du er </w:t>
      </w:r>
      <w:proofErr w:type="spellStart"/>
      <w:r>
        <w:t>usikker</w:t>
      </w:r>
      <w:proofErr w:type="spellEnd"/>
      <w:r>
        <w:rPr>
          <w:lang w:val="no"/>
        </w:rPr>
        <w:t>.</w:t>
      </w:r>
    </w:p>
    <w:p w14:paraId="4A5604B8" w14:textId="77777777" w:rsidR="00E45B0A" w:rsidRPr="00244A56" w:rsidRDefault="00E45B0A" w:rsidP="00E45B0A"/>
    <w:p w14:paraId="60FFD105" w14:textId="77777777" w:rsidR="00E45B0A" w:rsidRPr="00244A56" w:rsidRDefault="00E45B0A" w:rsidP="00E45B0A">
      <w:pPr>
        <w:pStyle w:val="Bullet"/>
        <w:keepNext/>
      </w:pPr>
      <w:r w:rsidRPr="004B3C96">
        <w:rPr>
          <w:lang w:val="nb-NO"/>
        </w:rPr>
        <w:t xml:space="preserve">Du kan lettere få infeksjoner mens du behandles med Yuflyma. Denne risikoen kan være større hvis du har problemer med din lungefunksjon. </w:t>
      </w:r>
      <w:r>
        <w:t xml:space="preserve">Disse </w:t>
      </w:r>
      <w:proofErr w:type="spellStart"/>
      <w:r>
        <w:t>infeksjonene</w:t>
      </w:r>
      <w:proofErr w:type="spellEnd"/>
      <w:r>
        <w:t xml:space="preserve"> </w:t>
      </w:r>
      <w:proofErr w:type="spellStart"/>
      <w:r>
        <w:t>kan</w:t>
      </w:r>
      <w:proofErr w:type="spellEnd"/>
      <w:r>
        <w:t xml:space="preserve"> </w:t>
      </w:r>
      <w:proofErr w:type="spellStart"/>
      <w:r>
        <w:t>være</w:t>
      </w:r>
      <w:proofErr w:type="spellEnd"/>
      <w:r>
        <w:t xml:space="preserve"> </w:t>
      </w:r>
      <w:proofErr w:type="spellStart"/>
      <w:r>
        <w:t>alvorlige</w:t>
      </w:r>
      <w:proofErr w:type="spellEnd"/>
      <w:r>
        <w:t xml:space="preserve"> </w:t>
      </w:r>
      <w:proofErr w:type="spellStart"/>
      <w:r>
        <w:t>og</w:t>
      </w:r>
      <w:proofErr w:type="spellEnd"/>
      <w:r>
        <w:t xml:space="preserve"> </w:t>
      </w:r>
      <w:proofErr w:type="spellStart"/>
      <w:r>
        <w:t>inkluderer</w:t>
      </w:r>
      <w:proofErr w:type="spellEnd"/>
      <w:r>
        <w:rPr>
          <w:lang w:val="no"/>
        </w:rPr>
        <w:t>:</w:t>
      </w:r>
    </w:p>
    <w:p w14:paraId="5102A646" w14:textId="77777777" w:rsidR="00E45B0A" w:rsidRPr="00244A56" w:rsidRDefault="00E45B0A" w:rsidP="00E45B0A">
      <w:pPr>
        <w:pStyle w:val="Bullet2"/>
        <w:keepNext/>
      </w:pPr>
      <w:r>
        <w:rPr>
          <w:lang w:val="no"/>
        </w:rPr>
        <w:t>tuberkulose</w:t>
      </w:r>
    </w:p>
    <w:p w14:paraId="6DB1B620" w14:textId="77777777" w:rsidR="00E45B0A" w:rsidRPr="004C234D" w:rsidRDefault="00E45B0A" w:rsidP="00E45B0A">
      <w:pPr>
        <w:pStyle w:val="Bullet2"/>
        <w:keepNext/>
        <w:rPr>
          <w:lang w:val="nb-NO"/>
        </w:rPr>
      </w:pPr>
      <w:r>
        <w:rPr>
          <w:lang w:val="no"/>
        </w:rPr>
        <w:t>infeksjoner forårsaket av virus, sopp, parasitter eller bakterier</w:t>
      </w:r>
    </w:p>
    <w:p w14:paraId="55A4DCA4" w14:textId="736B6831" w:rsidR="00E45B0A" w:rsidRPr="004C234D" w:rsidRDefault="00E45B0A" w:rsidP="00E45B0A">
      <w:pPr>
        <w:pStyle w:val="Bullet2"/>
        <w:rPr>
          <w:lang w:val="nb-NO"/>
        </w:rPr>
      </w:pPr>
      <w:r>
        <w:rPr>
          <w:lang w:val="no"/>
        </w:rPr>
        <w:t>alvorlige infeksjon</w:t>
      </w:r>
      <w:r w:rsidR="00742FB0">
        <w:rPr>
          <w:lang w:val="no"/>
        </w:rPr>
        <w:t>er</w:t>
      </w:r>
      <w:r>
        <w:rPr>
          <w:lang w:val="no"/>
        </w:rPr>
        <w:t xml:space="preserve"> i blodet (</w:t>
      </w:r>
      <w:r w:rsidRPr="004B3C96">
        <w:rPr>
          <w:lang w:val="nb-NO"/>
        </w:rPr>
        <w:t>blodforgiftning</w:t>
      </w:r>
      <w:r>
        <w:rPr>
          <w:lang w:val="no"/>
        </w:rPr>
        <w:t>)</w:t>
      </w:r>
    </w:p>
    <w:p w14:paraId="30B15286" w14:textId="77777777" w:rsidR="00E45B0A" w:rsidRPr="004C234D" w:rsidRDefault="00E45B0A" w:rsidP="00E45B0A">
      <w:pPr>
        <w:rPr>
          <w:lang w:val="nb-NO"/>
        </w:rPr>
      </w:pPr>
    </w:p>
    <w:p w14:paraId="1DB7BB71" w14:textId="77777777" w:rsidR="00E45B0A" w:rsidRPr="004C234D" w:rsidRDefault="00E45B0A" w:rsidP="00E45B0A">
      <w:pPr>
        <w:pStyle w:val="Bullet"/>
        <w:rPr>
          <w:lang w:val="nb-NO"/>
        </w:rPr>
      </w:pPr>
      <w:r w:rsidRPr="004B3C96">
        <w:rPr>
          <w:lang w:val="nb-NO"/>
        </w:rPr>
        <w:t>I sjeldne tilfeller kan disse infeksjonene være livstruende. Det er viktig å fortelle legen din om eventuelle symptomer som feber, sår, tretthet eller problemer med tennene. Legen din kan anbefale å avbryte behandlingen med Yuflyma en stund</w:t>
      </w:r>
      <w:r>
        <w:rPr>
          <w:lang w:val="no"/>
        </w:rPr>
        <w:t>.</w:t>
      </w:r>
    </w:p>
    <w:p w14:paraId="2C9EB2F2" w14:textId="77777777" w:rsidR="00E45B0A" w:rsidRPr="004C234D" w:rsidRDefault="00E45B0A" w:rsidP="00E45B0A">
      <w:pPr>
        <w:rPr>
          <w:lang w:val="nb-NO"/>
        </w:rPr>
      </w:pPr>
    </w:p>
    <w:p w14:paraId="5F43C009" w14:textId="77777777" w:rsidR="00E45B0A" w:rsidRPr="004C234D" w:rsidRDefault="00E45B0A" w:rsidP="00E45B0A">
      <w:pPr>
        <w:pStyle w:val="Bullet"/>
        <w:rPr>
          <w:lang w:val="nb-NO"/>
        </w:rPr>
      </w:pPr>
      <w:r w:rsidRPr="004B3C96">
        <w:rPr>
          <w:lang w:val="nb-NO"/>
        </w:rPr>
        <w:lastRenderedPageBreak/>
        <w:t>Gi beskjed til legen din om du bor eller reiser i områder hvor soppinfeksjoner (f.eks. histoplasmose, koksidioidomykose eller blastomykose) er veldig vanlig</w:t>
      </w:r>
      <w:r>
        <w:rPr>
          <w:lang w:val="no"/>
        </w:rPr>
        <w:t>.</w:t>
      </w:r>
    </w:p>
    <w:p w14:paraId="452AF61B" w14:textId="77777777" w:rsidR="00E45B0A" w:rsidRPr="004C234D" w:rsidRDefault="00E45B0A" w:rsidP="00E45B0A">
      <w:pPr>
        <w:rPr>
          <w:lang w:val="nb-NO"/>
        </w:rPr>
      </w:pPr>
    </w:p>
    <w:p w14:paraId="1C3045AC" w14:textId="77777777" w:rsidR="00E45B0A" w:rsidRPr="004C234D" w:rsidRDefault="00E45B0A" w:rsidP="00E45B0A">
      <w:pPr>
        <w:pStyle w:val="Bullet"/>
        <w:rPr>
          <w:lang w:val="nb-NO"/>
        </w:rPr>
      </w:pPr>
      <w:r>
        <w:rPr>
          <w:lang w:val="no"/>
        </w:rPr>
        <w:t>Gi beskjed til legen din om du har hatt gjentatte infeksjoner eller andre lidelser som øker faren for infeksjoner.</w:t>
      </w:r>
    </w:p>
    <w:p w14:paraId="02EDA57D" w14:textId="77777777" w:rsidR="00E45B0A" w:rsidRPr="004C234D" w:rsidRDefault="00E45B0A" w:rsidP="00E45B0A">
      <w:pPr>
        <w:rPr>
          <w:lang w:val="nb-NO"/>
        </w:rPr>
      </w:pPr>
    </w:p>
    <w:p w14:paraId="71F26341" w14:textId="77777777" w:rsidR="00E45B0A" w:rsidRPr="004C234D" w:rsidRDefault="00E45B0A" w:rsidP="00E45B0A">
      <w:pPr>
        <w:pStyle w:val="Bullet"/>
        <w:rPr>
          <w:lang w:val="nb-NO"/>
        </w:rPr>
      </w:pPr>
      <w:r w:rsidRPr="004B3C96">
        <w:rPr>
          <w:lang w:val="nb-NO"/>
        </w:rPr>
        <w:t>Hvis du er over 65 år kan du være mer mottagelig for infeksjoner mens du blir behandlet med Yuflyma. Du og legen din bør være særlig oppmerksomme på tegn på infeksjoner mens du blir behandlet med Yuflyma. Det er viktig at du forteller legen din dersom du får symptomer på infeksjoner, f.eks. feber, sår, trøtthet eller tannproblemer</w:t>
      </w:r>
      <w:r w:rsidRPr="004F289A">
        <w:rPr>
          <w:lang w:val="no"/>
        </w:rPr>
        <w:t>.</w:t>
      </w:r>
    </w:p>
    <w:p w14:paraId="7AD6B351" w14:textId="77777777" w:rsidR="00E45B0A" w:rsidRPr="004C234D" w:rsidRDefault="00E45B0A" w:rsidP="00E45B0A">
      <w:pPr>
        <w:rPr>
          <w:lang w:val="nb-NO"/>
        </w:rPr>
      </w:pPr>
    </w:p>
    <w:p w14:paraId="19AA2131" w14:textId="77777777" w:rsidR="00E45B0A" w:rsidRPr="00244A56" w:rsidRDefault="00E45B0A" w:rsidP="00E45B0A">
      <w:pPr>
        <w:pStyle w:val="HeadingUnderlined"/>
      </w:pPr>
      <w:r>
        <w:rPr>
          <w:lang w:val="no"/>
        </w:rPr>
        <w:t>Tuberkulose</w:t>
      </w:r>
    </w:p>
    <w:p w14:paraId="2EC80488" w14:textId="77777777" w:rsidR="00E45B0A" w:rsidRPr="00244A56" w:rsidRDefault="00E45B0A" w:rsidP="00E45B0A">
      <w:pPr>
        <w:pStyle w:val="NormalKeep"/>
      </w:pPr>
    </w:p>
    <w:p w14:paraId="4A62A3EE" w14:textId="77777777" w:rsidR="00E45B0A" w:rsidRPr="00244A56" w:rsidRDefault="00E45B0A" w:rsidP="00E45B0A">
      <w:pPr>
        <w:pStyle w:val="Bullet"/>
        <w:keepNext/>
      </w:pPr>
      <w:r>
        <w:rPr>
          <w:lang w:val="no"/>
        </w:rPr>
        <w:t>Det er veldig viktig at du forteller legen din om du noensinne har hatt tuberkulose, eller om du har vært i nær kontakt med noen som har hatt tuberkulose. Bruk ikke Yuflyma hvis du har tuberkulose.</w:t>
      </w:r>
    </w:p>
    <w:p w14:paraId="4537C916" w14:textId="77777777" w:rsidR="00E45B0A" w:rsidRPr="00D63F7D" w:rsidRDefault="00E45B0A" w:rsidP="00E45B0A">
      <w:pPr>
        <w:pStyle w:val="Bullet2"/>
        <w:rPr>
          <w:lang w:val="de-CH"/>
        </w:rPr>
      </w:pPr>
      <w:r>
        <w:rPr>
          <w:lang w:val="no"/>
        </w:rPr>
        <w:t xml:space="preserve">Ettersom det har vært påvist tilfeller av tuberkulose hos pasienter under behandling med Yuflyma, kommer legen din til å undersøke om du har tegn eller symptomer på tuberkulose før Yuflyma-behandling startes opp. Dette omfatter en grundig medisinsk evaluering som vil inkludere din sykdomshistorie og passende screeningtester (f.eks. røntgenbilde av brystkasse og en tuberkulinprøve). Disse testene og resultatene bør registreres i </w:t>
      </w:r>
      <w:r>
        <w:rPr>
          <w:b/>
          <w:bCs/>
          <w:lang w:val="no"/>
        </w:rPr>
        <w:t xml:space="preserve">pasientkortet </w:t>
      </w:r>
      <w:r>
        <w:rPr>
          <w:lang w:val="no"/>
        </w:rPr>
        <w:t>ditt.</w:t>
      </w:r>
    </w:p>
    <w:p w14:paraId="082A32DA" w14:textId="77777777" w:rsidR="00E45B0A" w:rsidRPr="004C234D" w:rsidRDefault="00E45B0A" w:rsidP="00E45B0A">
      <w:pPr>
        <w:pStyle w:val="Bullet2"/>
        <w:rPr>
          <w:lang w:val="nb-NO"/>
        </w:rPr>
      </w:pPr>
      <w:r>
        <w:rPr>
          <w:lang w:val="no"/>
        </w:rPr>
        <w:t>Tuberkulose kan utvikles under behandling selv om du har mottatt forebyggende behandling mot tuberkulose.</w:t>
      </w:r>
    </w:p>
    <w:p w14:paraId="55ED9136" w14:textId="77777777" w:rsidR="00E45B0A" w:rsidRPr="004C234D" w:rsidRDefault="00E45B0A" w:rsidP="00E45B0A">
      <w:pPr>
        <w:pStyle w:val="Bullet2"/>
        <w:rPr>
          <w:lang w:val="nb-NO"/>
        </w:rPr>
      </w:pPr>
      <w:r>
        <w:rPr>
          <w:lang w:val="no"/>
        </w:rPr>
        <w:t>Dersom symptomer på tuberkulose (f.eks. vedvarende hoste, vekttap, energitap, lett feber) eller andre infeksjoner dukker opp under eller etter behandlingen må du fortelle legen din om det straks.</w:t>
      </w:r>
    </w:p>
    <w:p w14:paraId="15E8B16A" w14:textId="77777777" w:rsidR="00E45B0A" w:rsidRPr="004C234D" w:rsidRDefault="00E45B0A" w:rsidP="00E45B0A">
      <w:pPr>
        <w:rPr>
          <w:lang w:val="nb-NO"/>
        </w:rPr>
      </w:pPr>
    </w:p>
    <w:p w14:paraId="1AEAFF75" w14:textId="77777777" w:rsidR="00E45B0A" w:rsidRPr="00244A56" w:rsidRDefault="00E45B0A" w:rsidP="00E45B0A">
      <w:pPr>
        <w:pStyle w:val="HeadingUnderlined"/>
      </w:pPr>
      <w:r>
        <w:rPr>
          <w:lang w:val="no"/>
        </w:rPr>
        <w:t>Hepatitt B</w:t>
      </w:r>
    </w:p>
    <w:p w14:paraId="4456FE13" w14:textId="77777777" w:rsidR="00E45B0A" w:rsidRPr="00244A56" w:rsidRDefault="00E45B0A" w:rsidP="00E45B0A">
      <w:pPr>
        <w:pStyle w:val="NormalKeep"/>
      </w:pPr>
    </w:p>
    <w:p w14:paraId="585DFF2F" w14:textId="77777777" w:rsidR="00E45B0A" w:rsidRPr="004C234D" w:rsidRDefault="00E45B0A" w:rsidP="00E45B0A">
      <w:pPr>
        <w:pStyle w:val="Bullet"/>
        <w:keepNext/>
        <w:rPr>
          <w:lang w:val="nb-NO"/>
        </w:rPr>
      </w:pPr>
      <w:r>
        <w:rPr>
          <w:lang w:val="no"/>
        </w:rPr>
        <w:t>Gi beskjed til legen din dersom du er bærer av hepatitt B-virus (HBV), dersom du har aktiv HBV-infeksjon, eller hvis du tror du kan være utsatt for å få HBV.</w:t>
      </w:r>
    </w:p>
    <w:p w14:paraId="29139793" w14:textId="77777777" w:rsidR="00E45B0A" w:rsidRPr="004C234D" w:rsidRDefault="00E45B0A" w:rsidP="00E45B0A">
      <w:pPr>
        <w:pStyle w:val="Bullet2"/>
        <w:rPr>
          <w:lang w:val="nb-NO"/>
        </w:rPr>
      </w:pPr>
      <w:r>
        <w:rPr>
          <w:lang w:val="no"/>
        </w:rPr>
        <w:t>Legen din bør teste deg for HBV. Hos personer som er bærere av HBV kan Yuflyma forårsake at viruset blir aktivt igjen.</w:t>
      </w:r>
    </w:p>
    <w:p w14:paraId="6FAAB2A6" w14:textId="77777777" w:rsidR="00E45B0A" w:rsidRPr="004C234D" w:rsidRDefault="00E45B0A" w:rsidP="00E45B0A">
      <w:pPr>
        <w:pStyle w:val="Bullet2"/>
        <w:rPr>
          <w:lang w:val="nb-NO"/>
        </w:rPr>
      </w:pPr>
      <w:r>
        <w:rPr>
          <w:lang w:val="no"/>
        </w:rPr>
        <w:t>I noen sjeldne tilfeller, særlig hvis du tar andre legemidler som demper immunsystemet, kan reaktivering av HBV være livstruende.</w:t>
      </w:r>
    </w:p>
    <w:p w14:paraId="029478C1" w14:textId="77777777" w:rsidR="00E45B0A" w:rsidRPr="004C234D" w:rsidRDefault="00E45B0A" w:rsidP="00E45B0A">
      <w:pPr>
        <w:rPr>
          <w:lang w:val="nb-NO"/>
        </w:rPr>
      </w:pPr>
    </w:p>
    <w:p w14:paraId="14E92DB4" w14:textId="77777777" w:rsidR="00E45B0A" w:rsidRPr="00244A56" w:rsidRDefault="00E45B0A" w:rsidP="00E45B0A">
      <w:pPr>
        <w:pStyle w:val="HeadingUnderlined"/>
      </w:pPr>
      <w:r>
        <w:rPr>
          <w:lang w:val="no"/>
        </w:rPr>
        <w:t>Operasjon eller inngrep i tennene</w:t>
      </w:r>
    </w:p>
    <w:p w14:paraId="508AFE9A" w14:textId="77777777" w:rsidR="00E45B0A" w:rsidRPr="00244A56" w:rsidRDefault="00E45B0A" w:rsidP="00E45B0A">
      <w:pPr>
        <w:pStyle w:val="NormalKeep"/>
      </w:pPr>
    </w:p>
    <w:p w14:paraId="7F562ADD" w14:textId="77777777" w:rsidR="00E45B0A" w:rsidRPr="004C234D" w:rsidRDefault="00E45B0A" w:rsidP="00E45B0A">
      <w:pPr>
        <w:pStyle w:val="Bullet"/>
        <w:rPr>
          <w:lang w:val="nb-NO"/>
        </w:rPr>
      </w:pPr>
      <w:r>
        <w:rPr>
          <w:lang w:val="no"/>
        </w:rPr>
        <w:t>Dersom du skal opereres eller ha inngrep i tennene skal du si fra til legen din at du bruker Yuflyma. Legen din kan anbefale å avbryte behandlingen med Yuflyma midlertidig.</w:t>
      </w:r>
    </w:p>
    <w:p w14:paraId="27B76715" w14:textId="77777777" w:rsidR="00E45B0A" w:rsidRPr="004C234D" w:rsidRDefault="00E45B0A" w:rsidP="00E45B0A">
      <w:pPr>
        <w:rPr>
          <w:lang w:val="nb-NO"/>
        </w:rPr>
      </w:pPr>
    </w:p>
    <w:p w14:paraId="41FA61C7" w14:textId="77777777" w:rsidR="00E45B0A" w:rsidRPr="00244A56" w:rsidRDefault="00E45B0A" w:rsidP="00E45B0A">
      <w:pPr>
        <w:pStyle w:val="HeadingUnderlined"/>
      </w:pPr>
      <w:r>
        <w:rPr>
          <w:lang w:val="no"/>
        </w:rPr>
        <w:t>Demyeliniserende sykdom</w:t>
      </w:r>
    </w:p>
    <w:p w14:paraId="3D85DE45" w14:textId="77777777" w:rsidR="00E45B0A" w:rsidRPr="00244A56" w:rsidRDefault="00E45B0A" w:rsidP="00E45B0A">
      <w:pPr>
        <w:pStyle w:val="NormalKeep"/>
      </w:pPr>
    </w:p>
    <w:p w14:paraId="53ACC1C6" w14:textId="77777777" w:rsidR="00E45B0A" w:rsidRPr="004C234D" w:rsidRDefault="00E45B0A" w:rsidP="00E45B0A">
      <w:pPr>
        <w:pStyle w:val="Bullet"/>
        <w:rPr>
          <w:lang w:val="nb-NO"/>
        </w:rPr>
      </w:pPr>
      <w:r>
        <w:rPr>
          <w:lang w:val="no"/>
        </w:rPr>
        <w:t>Dersom du har eller utvikler en demyeliniserende sykdom (en sykdom som påvirker det isolerende laget rundt nervene, som multippel sklerose), vil legen avgjøre om du kan bruke Yuflyma. Gi beskjed til legen umiddelbart dersom du opplever symptomer som synsforstyrrelser, svakhet i armer eller ben eller nummenhet eller prikking i noen del av kroppen.</w:t>
      </w:r>
    </w:p>
    <w:p w14:paraId="2592B86D" w14:textId="77777777" w:rsidR="00E45B0A" w:rsidRPr="004C234D" w:rsidRDefault="00E45B0A" w:rsidP="00E45B0A">
      <w:pPr>
        <w:rPr>
          <w:lang w:val="nb-NO"/>
        </w:rPr>
      </w:pPr>
    </w:p>
    <w:p w14:paraId="08B9EBDE" w14:textId="77777777" w:rsidR="00E45B0A" w:rsidRPr="00244A56" w:rsidRDefault="00E45B0A" w:rsidP="00E45B0A">
      <w:pPr>
        <w:pStyle w:val="HeadingUnderlined"/>
      </w:pPr>
      <w:r>
        <w:rPr>
          <w:lang w:val="no"/>
        </w:rPr>
        <w:t>Vaksinasjoner</w:t>
      </w:r>
    </w:p>
    <w:p w14:paraId="5F9A54F3" w14:textId="77777777" w:rsidR="00E45B0A" w:rsidRPr="00244A56" w:rsidRDefault="00E45B0A" w:rsidP="00E45B0A">
      <w:pPr>
        <w:pStyle w:val="NormalKeep"/>
      </w:pPr>
    </w:p>
    <w:p w14:paraId="3EB9DC0C" w14:textId="77777777" w:rsidR="00E45B0A" w:rsidRPr="004C234D" w:rsidRDefault="00E45B0A" w:rsidP="00E45B0A">
      <w:pPr>
        <w:pStyle w:val="Bullet"/>
        <w:keepNext/>
        <w:rPr>
          <w:lang w:val="nb-NO"/>
        </w:rPr>
      </w:pPr>
      <w:r>
        <w:rPr>
          <w:lang w:val="no"/>
        </w:rPr>
        <w:t>Enkelte vaksiner kan forårsake infeksjoner og bør ikke tas under behandling med Yuflyma.</w:t>
      </w:r>
    </w:p>
    <w:p w14:paraId="7B3B962B" w14:textId="77777777" w:rsidR="00E45B0A" w:rsidRPr="004C234D" w:rsidRDefault="00E45B0A" w:rsidP="00E45B0A">
      <w:pPr>
        <w:pStyle w:val="NormalKeep"/>
        <w:rPr>
          <w:lang w:val="nb-NO"/>
        </w:rPr>
      </w:pPr>
    </w:p>
    <w:p w14:paraId="37FCD959" w14:textId="77777777" w:rsidR="00E45B0A" w:rsidRPr="004C234D" w:rsidRDefault="00E45B0A" w:rsidP="00E45B0A">
      <w:pPr>
        <w:pStyle w:val="Bullet2"/>
        <w:keepNext/>
        <w:rPr>
          <w:lang w:val="nb-NO"/>
        </w:rPr>
      </w:pPr>
      <w:r>
        <w:rPr>
          <w:lang w:val="no"/>
        </w:rPr>
        <w:t>Spør legen din før du får vaksiner.</w:t>
      </w:r>
    </w:p>
    <w:p w14:paraId="7A2AEA32" w14:textId="77777777" w:rsidR="00E45B0A" w:rsidRPr="004C234D" w:rsidRDefault="00E45B0A" w:rsidP="00E45B0A">
      <w:pPr>
        <w:pStyle w:val="Bullet2"/>
        <w:rPr>
          <w:lang w:val="nb-NO"/>
        </w:rPr>
      </w:pPr>
      <w:r>
        <w:rPr>
          <w:lang w:val="no"/>
        </w:rPr>
        <w:t>Det anbefales at barn, hvis mulig, vaksineres som planlagt i henhold til alderen før behandling med Yuflyma startes.</w:t>
      </w:r>
    </w:p>
    <w:p w14:paraId="5B676936" w14:textId="77777777" w:rsidR="00E45B0A" w:rsidRPr="004C234D" w:rsidRDefault="00E45B0A" w:rsidP="00E45B0A">
      <w:pPr>
        <w:pStyle w:val="Bullet2"/>
        <w:rPr>
          <w:lang w:val="nb-NO"/>
        </w:rPr>
      </w:pPr>
      <w:r>
        <w:rPr>
          <w:lang w:val="no"/>
        </w:rPr>
        <w:lastRenderedPageBreak/>
        <w:t>Dersom du ble behandlet med Yuflyma under graviditet, kan spedbarnet ditt ha større risiko for å få en slik infeksjon inntil omtrent fem måneder etter siste dose Yuflyma som du mottok under graviditeten. Det er viktig at du forteller ditt spedbarns leger og annet helsepersonell at du brukte Yuflyma under graviditeten, slik at de kan vurdere når barnet ditt burde vaksineres.</w:t>
      </w:r>
    </w:p>
    <w:p w14:paraId="293C2FEF" w14:textId="77777777" w:rsidR="00E45B0A" w:rsidRPr="004C234D" w:rsidRDefault="00E45B0A" w:rsidP="00E45B0A">
      <w:pPr>
        <w:rPr>
          <w:lang w:val="nb-NO"/>
        </w:rPr>
      </w:pPr>
    </w:p>
    <w:p w14:paraId="0507AC35" w14:textId="77777777" w:rsidR="00E45B0A" w:rsidRPr="00244A56" w:rsidRDefault="00E45B0A" w:rsidP="00E45B0A">
      <w:pPr>
        <w:pStyle w:val="HeadingUnderlined"/>
      </w:pPr>
      <w:r>
        <w:rPr>
          <w:lang w:val="no"/>
        </w:rPr>
        <w:t>Hjertesvikt</w:t>
      </w:r>
    </w:p>
    <w:p w14:paraId="12663291" w14:textId="77777777" w:rsidR="00E45B0A" w:rsidRPr="00244A56" w:rsidRDefault="00E45B0A" w:rsidP="00E45B0A">
      <w:pPr>
        <w:pStyle w:val="NormalKeep"/>
      </w:pPr>
    </w:p>
    <w:p w14:paraId="75AE98D3" w14:textId="77777777" w:rsidR="00E45B0A" w:rsidRPr="004C234D" w:rsidRDefault="00E45B0A" w:rsidP="00E45B0A">
      <w:pPr>
        <w:pStyle w:val="Bullet"/>
        <w:rPr>
          <w:lang w:val="nb-NO"/>
        </w:rPr>
      </w:pPr>
      <w:r>
        <w:rPr>
          <w:lang w:val="no"/>
        </w:rPr>
        <w:t>Dersom du har lett hjertesvikt og blir behandlet med Yuflyma, må status for din hjertesvikt overvåkes nøye av legen. Det er viktig å fortelle legen din om du har hatt eller har en alvorlig hjertetilstand. Dersom du utvikler nye eller forverrede symptomer på hjertesvikt (f.eks. tungpustethet, hovne føtter) skal du kontakte legen din umiddelbart. Legen din vil avgjøre om du skal fortsette med Yuflyma.</w:t>
      </w:r>
    </w:p>
    <w:p w14:paraId="4629C0AD" w14:textId="77777777" w:rsidR="00E45B0A" w:rsidRPr="004C234D" w:rsidRDefault="00E45B0A" w:rsidP="00E45B0A">
      <w:pPr>
        <w:rPr>
          <w:lang w:val="nb-NO"/>
        </w:rPr>
      </w:pPr>
    </w:p>
    <w:p w14:paraId="4AD18796" w14:textId="77777777" w:rsidR="00E45B0A" w:rsidRPr="00D63F7D" w:rsidRDefault="00E45B0A" w:rsidP="00E45B0A">
      <w:pPr>
        <w:pStyle w:val="HeadingUnderlined"/>
        <w:rPr>
          <w:lang w:val="de-CH"/>
        </w:rPr>
      </w:pPr>
      <w:r>
        <w:rPr>
          <w:lang w:val="no"/>
        </w:rPr>
        <w:t>Feber, blåmerker, blødning eller blekhet</w:t>
      </w:r>
    </w:p>
    <w:p w14:paraId="634B5E0E" w14:textId="77777777" w:rsidR="00E45B0A" w:rsidRPr="00D63F7D" w:rsidRDefault="00E45B0A" w:rsidP="00E45B0A">
      <w:pPr>
        <w:pStyle w:val="NormalKeep"/>
        <w:rPr>
          <w:lang w:val="de-CH"/>
        </w:rPr>
      </w:pPr>
    </w:p>
    <w:p w14:paraId="5D6433BF" w14:textId="77777777" w:rsidR="00E45B0A" w:rsidRPr="004C234D" w:rsidRDefault="00E45B0A" w:rsidP="00E45B0A">
      <w:pPr>
        <w:pStyle w:val="Bullet"/>
        <w:rPr>
          <w:lang w:val="nb-NO"/>
        </w:rPr>
      </w:pPr>
      <w:r>
        <w:rPr>
          <w:lang w:val="no"/>
        </w:rPr>
        <w:t>Hos noen pasienter kan kroppen få problemer med å produsere nok av de blodlegemene som forhindrer infeksjoner eller stopper blødninger. Legen din kan bestemme at behandlingen må avbrytes. Kontakt lege snarest hvis du får feber som ikke forsvinner, får blåmerker eller blør svært lett eller ser svært blek ut.</w:t>
      </w:r>
    </w:p>
    <w:p w14:paraId="68221F78" w14:textId="77777777" w:rsidR="00E45B0A" w:rsidRPr="004C234D" w:rsidRDefault="00E45B0A" w:rsidP="00E45B0A">
      <w:pPr>
        <w:rPr>
          <w:lang w:val="nb-NO"/>
        </w:rPr>
      </w:pPr>
    </w:p>
    <w:p w14:paraId="001E2CD1" w14:textId="77777777" w:rsidR="00E45B0A" w:rsidRPr="00244A56" w:rsidRDefault="00E45B0A" w:rsidP="00E45B0A">
      <w:pPr>
        <w:pStyle w:val="HeadingUnderlined"/>
      </w:pPr>
      <w:r>
        <w:rPr>
          <w:lang w:val="no"/>
        </w:rPr>
        <w:t>Kreft</w:t>
      </w:r>
    </w:p>
    <w:p w14:paraId="20AA08D2" w14:textId="77777777" w:rsidR="00E45B0A" w:rsidRPr="00244A56" w:rsidRDefault="00E45B0A" w:rsidP="00E45B0A">
      <w:pPr>
        <w:pStyle w:val="NormalKeep"/>
      </w:pPr>
    </w:p>
    <w:p w14:paraId="3621314A" w14:textId="77777777" w:rsidR="00E45B0A" w:rsidRPr="004C234D" w:rsidRDefault="00E45B0A" w:rsidP="00E45B0A">
      <w:pPr>
        <w:pStyle w:val="Bullet"/>
        <w:keepNext/>
        <w:rPr>
          <w:lang w:val="nb-NO"/>
        </w:rPr>
      </w:pPr>
      <w:r>
        <w:rPr>
          <w:lang w:val="no"/>
        </w:rPr>
        <w:t>Det har vært svært sjeldne tilfeller av visse typer kreft hos barn og voksne som får Yuflyma eller andre TNF-blokkere.</w:t>
      </w:r>
    </w:p>
    <w:p w14:paraId="326CB34F" w14:textId="77777777" w:rsidR="00E45B0A" w:rsidRPr="004C234D" w:rsidRDefault="00E45B0A" w:rsidP="00E45B0A">
      <w:pPr>
        <w:pStyle w:val="NormalKeep"/>
        <w:rPr>
          <w:lang w:val="nb-NO"/>
        </w:rPr>
      </w:pPr>
    </w:p>
    <w:p w14:paraId="0F27A5DC" w14:textId="77777777" w:rsidR="00E45B0A" w:rsidRPr="00E4179A" w:rsidRDefault="00E45B0A" w:rsidP="00E45B0A">
      <w:pPr>
        <w:pStyle w:val="Bullet2"/>
        <w:rPr>
          <w:lang w:val="no"/>
        </w:rPr>
      </w:pPr>
      <w:r>
        <w:rPr>
          <w:lang w:val="no"/>
        </w:rPr>
        <w:t>Personer med mer alvorlig revmatoid artritt som har hatt sykdommen i lang tid kan ha høyere risiko enn gjennomsnittet for å få lymfom (kreft som angriper lymfesystemet) og leukemi (kreft som angriper blod og benmarg).</w:t>
      </w:r>
    </w:p>
    <w:p w14:paraId="7F129952" w14:textId="77777777" w:rsidR="00E45B0A" w:rsidRPr="004C234D" w:rsidRDefault="00E45B0A" w:rsidP="00E45B0A">
      <w:pPr>
        <w:pStyle w:val="Bullet2"/>
        <w:rPr>
          <w:lang w:val="nb-NO"/>
        </w:rPr>
      </w:pPr>
      <w:r>
        <w:rPr>
          <w:lang w:val="no"/>
        </w:rPr>
        <w:t>Dersom du tar Yuflyma, kan risikoen for å få lymfom, leukemi og andre typer kreft øke. I sjeldne tilfeller har man sett en sjelden og alvorlig type lymfom hos pasienter som bruker Yuflyma. Noen av disse pasientene ble også behandlet med azatioprin eller 6-merkaptopurin.</w:t>
      </w:r>
    </w:p>
    <w:p w14:paraId="0790EC08" w14:textId="77777777" w:rsidR="00E45B0A" w:rsidRPr="004C234D" w:rsidRDefault="00E45B0A" w:rsidP="00E45B0A">
      <w:pPr>
        <w:pStyle w:val="Bullet2"/>
        <w:rPr>
          <w:lang w:val="nb-NO"/>
        </w:rPr>
      </w:pPr>
      <w:r>
        <w:rPr>
          <w:lang w:val="no"/>
        </w:rPr>
        <w:t>Fortell legen din dersom du tar azatioprin eller 6-merkaptopurin sammen med Yuflyma.</w:t>
      </w:r>
    </w:p>
    <w:p w14:paraId="5DBBB184" w14:textId="77777777" w:rsidR="00E45B0A" w:rsidRPr="004C234D" w:rsidRDefault="00E45B0A" w:rsidP="00E45B0A">
      <w:pPr>
        <w:pStyle w:val="Bullet2"/>
        <w:rPr>
          <w:lang w:val="nb-NO"/>
        </w:rPr>
      </w:pPr>
      <w:r>
        <w:rPr>
          <w:lang w:val="no"/>
        </w:rPr>
        <w:t>Tilfeller av ikke-melanom hudkreft har blitt sett hos pasienter som får Yuflyma.</w:t>
      </w:r>
    </w:p>
    <w:p w14:paraId="04960127" w14:textId="77777777" w:rsidR="00E45B0A" w:rsidRPr="004C234D" w:rsidRDefault="00E45B0A" w:rsidP="00E45B0A">
      <w:pPr>
        <w:pStyle w:val="Bullet2"/>
        <w:rPr>
          <w:lang w:val="nb-NO"/>
        </w:rPr>
      </w:pPr>
      <w:r>
        <w:rPr>
          <w:lang w:val="no"/>
        </w:rPr>
        <w:t>Fortell legen din hvis nye hudlesjoner (unormale forandringer på huden) viser seg under eller etter behandling eller hvis eksisterende hudlesjoner forandrer seg.</w:t>
      </w:r>
    </w:p>
    <w:p w14:paraId="09B6F3BD" w14:textId="77777777" w:rsidR="00E45B0A" w:rsidRPr="004C234D" w:rsidRDefault="00E45B0A" w:rsidP="00E45B0A">
      <w:pPr>
        <w:rPr>
          <w:lang w:val="nb-NO"/>
        </w:rPr>
      </w:pPr>
    </w:p>
    <w:p w14:paraId="4AB14079" w14:textId="77777777" w:rsidR="00E45B0A" w:rsidRPr="004C234D" w:rsidRDefault="00E45B0A" w:rsidP="00E45B0A">
      <w:pPr>
        <w:pStyle w:val="Bullet"/>
        <w:rPr>
          <w:lang w:val="nb-NO"/>
        </w:rPr>
      </w:pPr>
      <w:r>
        <w:rPr>
          <w:lang w:val="no"/>
        </w:rPr>
        <w:t>Andre krefttyper enn lymfomer er sett hos pasienter som hadde en bestemt type lungesykdom kalt kronisk obstruktiv lungesykdom (KOLS) og som fikk behandling med andre TNF-blokkere. Dersom du har KOLS, eller er storrøyker, skal du snakke med legen din om behandling med en TNF-blokker passer for deg.</w:t>
      </w:r>
    </w:p>
    <w:p w14:paraId="0D033F3F" w14:textId="77777777" w:rsidR="00E45B0A" w:rsidRPr="004C234D" w:rsidRDefault="00E45B0A" w:rsidP="00E45B0A">
      <w:pPr>
        <w:rPr>
          <w:lang w:val="nb-NO"/>
        </w:rPr>
      </w:pPr>
    </w:p>
    <w:p w14:paraId="509E0CD5" w14:textId="77777777" w:rsidR="00E45B0A" w:rsidRPr="00244A56" w:rsidRDefault="00E45B0A" w:rsidP="00E45B0A">
      <w:pPr>
        <w:pStyle w:val="HeadingUnderlined"/>
      </w:pPr>
      <w:r>
        <w:rPr>
          <w:lang w:val="no"/>
        </w:rPr>
        <w:t>Autoimmune sykdommer</w:t>
      </w:r>
    </w:p>
    <w:p w14:paraId="5A5F2304" w14:textId="77777777" w:rsidR="00E45B0A" w:rsidRPr="00244A56" w:rsidRDefault="00E45B0A" w:rsidP="00E45B0A">
      <w:pPr>
        <w:pStyle w:val="NormalKeep"/>
      </w:pPr>
    </w:p>
    <w:p w14:paraId="0ECF2FEA" w14:textId="77777777" w:rsidR="00E45B0A" w:rsidRPr="004C234D" w:rsidRDefault="00E45B0A" w:rsidP="00E45B0A">
      <w:pPr>
        <w:pStyle w:val="Bullet"/>
        <w:rPr>
          <w:lang w:val="nb-NO"/>
        </w:rPr>
      </w:pPr>
      <w:r>
        <w:rPr>
          <w:lang w:val="no"/>
        </w:rPr>
        <w:t>I sjeldne tilfeller kan behandling med Yuflyma føre til et syndrom som ligner på lupus. Kontakt lege dersom symptomer som vedvarende uforklarlig utslett, feber, leddsmerter eller tretthet oppstår.</w:t>
      </w:r>
    </w:p>
    <w:p w14:paraId="3D6DE738" w14:textId="77777777" w:rsidR="00E45B0A" w:rsidRPr="004C234D" w:rsidRDefault="00E45B0A" w:rsidP="00E45B0A">
      <w:pPr>
        <w:rPr>
          <w:lang w:val="nb-NO"/>
        </w:rPr>
      </w:pPr>
    </w:p>
    <w:p w14:paraId="3C4C2690" w14:textId="77777777" w:rsidR="00E45B0A" w:rsidRPr="00244A56" w:rsidRDefault="00E45B0A" w:rsidP="00E45B0A">
      <w:pPr>
        <w:pStyle w:val="HeadingStrong"/>
      </w:pPr>
      <w:r>
        <w:rPr>
          <w:lang w:val="no"/>
        </w:rPr>
        <w:t>Barn og ungdom</w:t>
      </w:r>
    </w:p>
    <w:p w14:paraId="50702646" w14:textId="77777777" w:rsidR="00E45B0A" w:rsidRPr="00244A56" w:rsidRDefault="00E45B0A" w:rsidP="00E45B0A">
      <w:pPr>
        <w:pStyle w:val="NormalKeep"/>
      </w:pPr>
    </w:p>
    <w:p w14:paraId="79791B9A" w14:textId="77777777" w:rsidR="00E45B0A" w:rsidRPr="004C234D" w:rsidRDefault="00E45B0A" w:rsidP="00E45B0A">
      <w:pPr>
        <w:pStyle w:val="Bullet"/>
        <w:rPr>
          <w:lang w:val="nb-NO"/>
        </w:rPr>
      </w:pPr>
      <w:r>
        <w:rPr>
          <w:lang w:val="no"/>
        </w:rPr>
        <w:t>Vaksinasjoner: hvis mulig, bør barnet ditt være oppdatert i henhold til alle vaksinasjoner før Yuflyma brukes.</w:t>
      </w:r>
    </w:p>
    <w:p w14:paraId="3624CA6C" w14:textId="77777777" w:rsidR="00E45B0A" w:rsidRPr="004C234D" w:rsidRDefault="00E45B0A" w:rsidP="00E45B0A">
      <w:pPr>
        <w:rPr>
          <w:lang w:val="nb-NO"/>
        </w:rPr>
      </w:pPr>
    </w:p>
    <w:p w14:paraId="3C76653B" w14:textId="77777777" w:rsidR="00E45B0A" w:rsidRPr="004C234D" w:rsidRDefault="00E45B0A" w:rsidP="00E45B0A">
      <w:pPr>
        <w:pStyle w:val="HeadingStrong"/>
        <w:rPr>
          <w:lang w:val="nb-NO"/>
        </w:rPr>
      </w:pPr>
      <w:r>
        <w:rPr>
          <w:lang w:val="no"/>
        </w:rPr>
        <w:lastRenderedPageBreak/>
        <w:t>Andre legemidler og Yuflyma</w:t>
      </w:r>
    </w:p>
    <w:p w14:paraId="251653AA" w14:textId="77777777" w:rsidR="00E45B0A" w:rsidRPr="004C234D" w:rsidRDefault="00E45B0A" w:rsidP="00E45B0A">
      <w:pPr>
        <w:pStyle w:val="NormalKeep"/>
        <w:rPr>
          <w:lang w:val="nb-NO"/>
        </w:rPr>
      </w:pPr>
    </w:p>
    <w:p w14:paraId="64946251" w14:textId="77777777" w:rsidR="00E45B0A" w:rsidRPr="004C234D" w:rsidRDefault="00E45B0A" w:rsidP="00E45B0A">
      <w:pPr>
        <w:pStyle w:val="NormalKeep"/>
        <w:rPr>
          <w:lang w:val="nb-NO"/>
        </w:rPr>
      </w:pPr>
      <w:r>
        <w:rPr>
          <w:lang w:val="no"/>
        </w:rPr>
        <w:t>Snakk med legen din eller apotek dersom du bruker, nylig har brukt eller planlegger å bruke andre legemidler. Du må ikke ta Yuflyma sammen med legemidler som inneholder de følgende virkestoffene på grunn av økt risiko for alvorlig infeksjon:</w:t>
      </w:r>
    </w:p>
    <w:p w14:paraId="2B8CBB28" w14:textId="77777777" w:rsidR="00E45B0A" w:rsidRPr="004C234D" w:rsidRDefault="00E45B0A" w:rsidP="00E45B0A">
      <w:pPr>
        <w:pStyle w:val="NormalKeep"/>
        <w:rPr>
          <w:lang w:val="nb-NO"/>
        </w:rPr>
      </w:pPr>
    </w:p>
    <w:p w14:paraId="50F4BF6D" w14:textId="77777777" w:rsidR="00E45B0A" w:rsidRPr="00244A56" w:rsidRDefault="00E45B0A" w:rsidP="00E45B0A">
      <w:pPr>
        <w:pStyle w:val="Bullet"/>
        <w:keepNext/>
      </w:pPr>
      <w:r>
        <w:rPr>
          <w:lang w:val="no"/>
        </w:rPr>
        <w:t>anakinra</w:t>
      </w:r>
    </w:p>
    <w:p w14:paraId="5860A6E4" w14:textId="77777777" w:rsidR="00E45B0A" w:rsidRPr="00244A56" w:rsidRDefault="00E45B0A" w:rsidP="00E45B0A">
      <w:pPr>
        <w:pStyle w:val="Bullet"/>
      </w:pPr>
      <w:r>
        <w:rPr>
          <w:lang w:val="no"/>
        </w:rPr>
        <w:t>abatacept</w:t>
      </w:r>
    </w:p>
    <w:p w14:paraId="0EEF610F" w14:textId="77777777" w:rsidR="00E45B0A" w:rsidRPr="00244A56" w:rsidRDefault="00E45B0A" w:rsidP="00E45B0A"/>
    <w:p w14:paraId="106B22F7" w14:textId="77777777" w:rsidR="00E45B0A" w:rsidRPr="004C234D" w:rsidRDefault="00E45B0A" w:rsidP="00E45B0A">
      <w:pPr>
        <w:pStyle w:val="NormalKeep"/>
        <w:rPr>
          <w:lang w:val="nb-NO"/>
        </w:rPr>
      </w:pPr>
      <w:r>
        <w:rPr>
          <w:lang w:val="no"/>
        </w:rPr>
        <w:t>Yuflyma kan tas sammen med:</w:t>
      </w:r>
    </w:p>
    <w:p w14:paraId="79291F24" w14:textId="77777777" w:rsidR="00E45B0A" w:rsidRPr="00244A56" w:rsidRDefault="00E45B0A" w:rsidP="00E45B0A">
      <w:pPr>
        <w:pStyle w:val="Bullet"/>
        <w:keepNext/>
      </w:pPr>
      <w:r>
        <w:rPr>
          <w:lang w:val="no"/>
        </w:rPr>
        <w:t>metotreksat</w:t>
      </w:r>
    </w:p>
    <w:p w14:paraId="399C97DF" w14:textId="77777777" w:rsidR="00E45B0A" w:rsidRPr="004C234D" w:rsidRDefault="00E45B0A" w:rsidP="00E45B0A">
      <w:pPr>
        <w:pStyle w:val="Bullet"/>
        <w:keepNext/>
        <w:rPr>
          <w:lang w:val="nb-NO"/>
        </w:rPr>
      </w:pPr>
      <w:r>
        <w:rPr>
          <w:lang w:val="no"/>
        </w:rPr>
        <w:t>visse sykdomsmodifiserende antirevmatiske midler (f.eks. sulfasalasin, hydroksyklorokin, leflunomid og gullpreparater til injeksjon)</w:t>
      </w:r>
    </w:p>
    <w:p w14:paraId="477B2026" w14:textId="77777777" w:rsidR="00E45B0A" w:rsidRPr="004C234D" w:rsidRDefault="00E45B0A" w:rsidP="00E45B0A">
      <w:pPr>
        <w:pStyle w:val="Bullet"/>
        <w:rPr>
          <w:lang w:val="nb-NO"/>
        </w:rPr>
      </w:pPr>
      <w:r>
        <w:rPr>
          <w:lang w:val="no"/>
        </w:rPr>
        <w:t>steroider eller smertestillende midler, deriblant ikke-steroide antiinflammatoriske midler (NSAIDs).</w:t>
      </w:r>
    </w:p>
    <w:p w14:paraId="598D3F59" w14:textId="77777777" w:rsidR="00E45B0A" w:rsidRPr="004C234D" w:rsidRDefault="00E45B0A" w:rsidP="00E45B0A">
      <w:pPr>
        <w:rPr>
          <w:lang w:val="nb-NO"/>
        </w:rPr>
      </w:pPr>
    </w:p>
    <w:p w14:paraId="1AC4289A" w14:textId="77777777" w:rsidR="00E45B0A" w:rsidRPr="004C234D" w:rsidRDefault="00E45B0A" w:rsidP="00E45B0A">
      <w:pPr>
        <w:rPr>
          <w:lang w:val="nb-NO"/>
        </w:rPr>
      </w:pPr>
      <w:r>
        <w:rPr>
          <w:lang w:val="no"/>
        </w:rPr>
        <w:t>Hvis du har spørsmål, kontakt legen din.</w:t>
      </w:r>
    </w:p>
    <w:p w14:paraId="72566BAB" w14:textId="77777777" w:rsidR="00E45B0A" w:rsidRPr="004C234D" w:rsidRDefault="00E45B0A" w:rsidP="00E45B0A">
      <w:pPr>
        <w:rPr>
          <w:lang w:val="nb-NO"/>
        </w:rPr>
      </w:pPr>
    </w:p>
    <w:p w14:paraId="786D6326" w14:textId="77777777" w:rsidR="00E45B0A" w:rsidRPr="00244A56" w:rsidRDefault="00E45B0A" w:rsidP="00E45B0A">
      <w:pPr>
        <w:pStyle w:val="HeadingStrong"/>
      </w:pPr>
      <w:r>
        <w:rPr>
          <w:lang w:val="no"/>
        </w:rPr>
        <w:t>Graviditet og amming</w:t>
      </w:r>
    </w:p>
    <w:p w14:paraId="17819587" w14:textId="77777777" w:rsidR="00E45B0A" w:rsidRPr="00244A56" w:rsidRDefault="00E45B0A" w:rsidP="00E45B0A">
      <w:pPr>
        <w:pStyle w:val="NormalKeep"/>
      </w:pPr>
    </w:p>
    <w:p w14:paraId="61522519" w14:textId="77777777" w:rsidR="00E45B0A" w:rsidRPr="004C234D" w:rsidRDefault="00E45B0A" w:rsidP="00E45B0A">
      <w:pPr>
        <w:pStyle w:val="Bullet"/>
        <w:rPr>
          <w:lang w:val="nb-NO"/>
        </w:rPr>
      </w:pPr>
      <w:r>
        <w:rPr>
          <w:lang w:val="no"/>
        </w:rPr>
        <w:t>Du bør vurdere å bruke sikker prevensjon for å forhindre graviditet og fortsette bruken i minst 5 måneder etter siste behandling med Yuflyma.</w:t>
      </w:r>
    </w:p>
    <w:p w14:paraId="27660DBF" w14:textId="2D2CEF49" w:rsidR="00E45B0A" w:rsidRPr="004C234D" w:rsidRDefault="00E45B0A" w:rsidP="00E45B0A">
      <w:pPr>
        <w:pStyle w:val="Bullet"/>
        <w:rPr>
          <w:lang w:val="nb-NO"/>
        </w:rPr>
      </w:pPr>
      <w:r>
        <w:rPr>
          <w:lang w:val="no"/>
        </w:rPr>
        <w:t>Snakk med lege</w:t>
      </w:r>
      <w:r w:rsidR="00742FB0">
        <w:rPr>
          <w:lang w:val="no"/>
        </w:rPr>
        <w:t xml:space="preserve"> </w:t>
      </w:r>
      <w:r>
        <w:rPr>
          <w:lang w:val="no"/>
        </w:rPr>
        <w:t>før du tar dette legemidlet dersom du er gravid, tror du kan være gravid eller planlegger å bli gravid.</w:t>
      </w:r>
    </w:p>
    <w:p w14:paraId="112A0DD0" w14:textId="77777777" w:rsidR="00E45B0A" w:rsidRPr="004C234D" w:rsidRDefault="00E45B0A" w:rsidP="00E45B0A">
      <w:pPr>
        <w:pStyle w:val="Bullet"/>
        <w:rPr>
          <w:lang w:val="nb-NO"/>
        </w:rPr>
      </w:pPr>
      <w:r>
        <w:rPr>
          <w:lang w:val="no"/>
        </w:rPr>
        <w:t>Yuflyma bør kun brukes under graviditet dersom det er nødvendig.</w:t>
      </w:r>
    </w:p>
    <w:p w14:paraId="1560AB99" w14:textId="77777777" w:rsidR="00E45B0A" w:rsidRPr="004C234D" w:rsidRDefault="00E45B0A" w:rsidP="00E45B0A">
      <w:pPr>
        <w:pStyle w:val="Bullet"/>
        <w:rPr>
          <w:lang w:val="nb-NO"/>
        </w:rPr>
      </w:pPr>
      <w:r>
        <w:rPr>
          <w:lang w:val="no"/>
        </w:rPr>
        <w:t>I henhold til en studie på gravide var det ingen større risiko for fosterskader når moren hadde fått Yuflyma under graviditet sammenlignet med mødre med den samme sykdommen som ikke hadde fått Yuflyma.</w:t>
      </w:r>
    </w:p>
    <w:p w14:paraId="38A3C78D" w14:textId="77777777" w:rsidR="00E45B0A" w:rsidRPr="004C234D" w:rsidRDefault="00E45B0A" w:rsidP="00E45B0A">
      <w:pPr>
        <w:pStyle w:val="Bullet"/>
        <w:rPr>
          <w:lang w:val="nb-NO"/>
        </w:rPr>
      </w:pPr>
      <w:r>
        <w:rPr>
          <w:lang w:val="no"/>
        </w:rPr>
        <w:t>Yuflyma kan brukes under amming.</w:t>
      </w:r>
    </w:p>
    <w:p w14:paraId="7E2B442F" w14:textId="77777777" w:rsidR="00E45B0A" w:rsidRPr="004C234D" w:rsidRDefault="00E45B0A" w:rsidP="00E45B0A">
      <w:pPr>
        <w:pStyle w:val="Bullet"/>
        <w:rPr>
          <w:lang w:val="nb-NO"/>
        </w:rPr>
      </w:pPr>
      <w:r>
        <w:rPr>
          <w:lang w:val="no"/>
        </w:rPr>
        <w:t>Dersom du bruker Yuflyma under graviditet, kan spedbarnet ditt ha høyere risiko for å få en infeksjon.</w:t>
      </w:r>
    </w:p>
    <w:p w14:paraId="5CE3C8B7" w14:textId="77777777" w:rsidR="00E45B0A" w:rsidRPr="004C234D" w:rsidRDefault="00E45B0A" w:rsidP="00E45B0A">
      <w:pPr>
        <w:pStyle w:val="Bullet"/>
        <w:rPr>
          <w:lang w:val="nb-NO"/>
        </w:rPr>
      </w:pPr>
      <w:r>
        <w:rPr>
          <w:lang w:val="no"/>
        </w:rPr>
        <w:t>Det er viktig at du forteller legen til spedbarnet ditt og annet helsepersonell om din bruk av Yuflyma under graviditeten før spedbarnet vaksineres. For mer informasjon om vaksiner, se avsnittet «Advarsler og forsiktighetsregler».</w:t>
      </w:r>
    </w:p>
    <w:p w14:paraId="2998083F" w14:textId="77777777" w:rsidR="00E45B0A" w:rsidRPr="004C234D" w:rsidRDefault="00E45B0A" w:rsidP="00E45B0A">
      <w:pPr>
        <w:rPr>
          <w:lang w:val="nb-NO"/>
        </w:rPr>
      </w:pPr>
    </w:p>
    <w:p w14:paraId="488124B7" w14:textId="77777777" w:rsidR="00E45B0A" w:rsidRPr="004C234D" w:rsidRDefault="00E45B0A" w:rsidP="00E45B0A">
      <w:pPr>
        <w:pStyle w:val="HeadingStrong"/>
        <w:rPr>
          <w:lang w:val="nb-NO"/>
        </w:rPr>
      </w:pPr>
      <w:r>
        <w:rPr>
          <w:lang w:val="no"/>
        </w:rPr>
        <w:t>Kjøring og bruk av maskiner</w:t>
      </w:r>
    </w:p>
    <w:p w14:paraId="1D6A536E" w14:textId="77777777" w:rsidR="00E45B0A" w:rsidRPr="004C234D" w:rsidRDefault="00E45B0A" w:rsidP="00E45B0A">
      <w:pPr>
        <w:pStyle w:val="NormalKeep"/>
        <w:rPr>
          <w:lang w:val="nb-NO"/>
        </w:rPr>
      </w:pPr>
    </w:p>
    <w:p w14:paraId="130F595D" w14:textId="77777777" w:rsidR="00E45B0A" w:rsidRPr="00E40A5F" w:rsidRDefault="00E45B0A" w:rsidP="00E45B0A">
      <w:pPr>
        <w:rPr>
          <w:lang w:val="no"/>
        </w:rPr>
      </w:pPr>
      <w:r>
        <w:rPr>
          <w:lang w:val="no"/>
        </w:rPr>
        <w:t>Yuflyma kan ha en liten påvirkning på evnen til å kjøre bil, sykkel eller bruke maskiner. Svimmelhet og synsforstyrrelse kan oppstå etter injeksjon av Yuflyma.</w:t>
      </w:r>
    </w:p>
    <w:p w14:paraId="4EE3F351" w14:textId="77777777" w:rsidR="00E45B0A" w:rsidRPr="00E40A5F" w:rsidRDefault="00E45B0A" w:rsidP="00E45B0A">
      <w:pPr>
        <w:rPr>
          <w:lang w:val="no"/>
        </w:rPr>
      </w:pPr>
    </w:p>
    <w:p w14:paraId="19FA3C8D" w14:textId="39FA1C6A" w:rsidR="00E45B0A" w:rsidRPr="00E40A5F" w:rsidRDefault="00E24EA3" w:rsidP="00E45B0A">
      <w:pPr>
        <w:pStyle w:val="HeadingStrong"/>
        <w:rPr>
          <w:lang w:val="no"/>
        </w:rPr>
      </w:pPr>
      <w:r>
        <w:rPr>
          <w:rFonts w:eastAsia="맑은 고딕" w:hint="eastAsia"/>
          <w:lang w:val="no" w:eastAsia="ko-KR"/>
        </w:rPr>
        <w:t>Yuflyma</w:t>
      </w:r>
      <w:r>
        <w:rPr>
          <w:lang w:val="no"/>
        </w:rPr>
        <w:t xml:space="preserve"> </w:t>
      </w:r>
      <w:r w:rsidR="00E45B0A">
        <w:rPr>
          <w:lang w:val="no"/>
        </w:rPr>
        <w:t>inneholder natrium</w:t>
      </w:r>
    </w:p>
    <w:p w14:paraId="2FF1A3B2" w14:textId="77777777" w:rsidR="00E45B0A" w:rsidRPr="00E40A5F" w:rsidRDefault="00E45B0A" w:rsidP="00E45B0A">
      <w:pPr>
        <w:pStyle w:val="NormalKeep"/>
        <w:rPr>
          <w:lang w:val="no"/>
        </w:rPr>
      </w:pPr>
    </w:p>
    <w:p w14:paraId="6421BF86" w14:textId="5EDD23D0" w:rsidR="00E45B0A" w:rsidRPr="004C234D" w:rsidRDefault="00E45B0A" w:rsidP="00E45B0A">
      <w:pPr>
        <w:rPr>
          <w:lang w:val="nb-NO"/>
        </w:rPr>
      </w:pPr>
      <w:r>
        <w:rPr>
          <w:lang w:val="no"/>
        </w:rPr>
        <w:t xml:space="preserve">Dette legemidlet inneholder mindre enn 1 mmol natrium (23 mg) </w:t>
      </w:r>
      <w:r w:rsidR="00742FB0">
        <w:rPr>
          <w:lang w:val="no"/>
        </w:rPr>
        <w:t>i hver</w:t>
      </w:r>
      <w:r>
        <w:rPr>
          <w:lang w:val="no"/>
        </w:rPr>
        <w:t xml:space="preserve"> 0,</w:t>
      </w:r>
      <w:r w:rsidR="00936502">
        <w:rPr>
          <w:lang w:val="no"/>
        </w:rPr>
        <w:t>8</w:t>
      </w:r>
      <w:r>
        <w:rPr>
          <w:lang w:val="no"/>
        </w:rPr>
        <w:t xml:space="preserve"> ml dose, </w:t>
      </w:r>
      <w:r w:rsidR="00742FB0">
        <w:rPr>
          <w:lang w:val="no"/>
        </w:rPr>
        <w:t>og er</w:t>
      </w:r>
      <w:r>
        <w:rPr>
          <w:lang w:val="no"/>
        </w:rPr>
        <w:t>. så godt som «natriumfritt».</w:t>
      </w:r>
    </w:p>
    <w:p w14:paraId="7DBD6C0A" w14:textId="77777777" w:rsidR="00E45B0A" w:rsidRPr="004C234D" w:rsidRDefault="00E45B0A" w:rsidP="00E45B0A">
      <w:pPr>
        <w:rPr>
          <w:lang w:val="nb-NO"/>
        </w:rPr>
      </w:pPr>
    </w:p>
    <w:p w14:paraId="66E6BF34" w14:textId="77777777" w:rsidR="00E45B0A" w:rsidRPr="004C234D" w:rsidRDefault="00E45B0A" w:rsidP="00E45B0A">
      <w:pPr>
        <w:rPr>
          <w:lang w:val="nb-NO"/>
        </w:rPr>
      </w:pPr>
    </w:p>
    <w:p w14:paraId="3D422C98" w14:textId="77777777" w:rsidR="00E45B0A" w:rsidRPr="004B3C96" w:rsidRDefault="00E45B0A" w:rsidP="00E45B0A">
      <w:pPr>
        <w:rPr>
          <w:b/>
          <w:lang w:val="nb-NO"/>
        </w:rPr>
      </w:pPr>
      <w:r w:rsidRPr="004B3C96">
        <w:rPr>
          <w:b/>
          <w:lang w:val="nb-NO"/>
        </w:rPr>
        <w:t>3.</w:t>
      </w:r>
      <w:r w:rsidRPr="004B3C96">
        <w:rPr>
          <w:b/>
          <w:lang w:val="nb-NO"/>
        </w:rPr>
        <w:tab/>
        <w:t>Hvordan du bruker Yuflyma</w:t>
      </w:r>
    </w:p>
    <w:p w14:paraId="2EB5A2FA" w14:textId="77777777" w:rsidR="00E45B0A" w:rsidRPr="004C234D" w:rsidRDefault="00E45B0A" w:rsidP="00E45B0A">
      <w:pPr>
        <w:pStyle w:val="NormalKeep"/>
        <w:rPr>
          <w:lang w:val="nb-NO"/>
        </w:rPr>
      </w:pPr>
    </w:p>
    <w:p w14:paraId="093A2FE8" w14:textId="77777777" w:rsidR="00E45B0A" w:rsidRPr="004C234D" w:rsidRDefault="00E45B0A" w:rsidP="00E45B0A">
      <w:pPr>
        <w:rPr>
          <w:lang w:val="nb-NO"/>
        </w:rPr>
      </w:pPr>
      <w:r>
        <w:rPr>
          <w:lang w:val="no"/>
        </w:rPr>
        <w:t>Bruk alltid dette legemidlet nøyaktig slik legen eller apotek har fortalt deg. Kontakt lege eller apotek hvis du er usikker.</w:t>
      </w:r>
    </w:p>
    <w:p w14:paraId="3DCF8B7B" w14:textId="77777777" w:rsidR="00932499" w:rsidRPr="004C234D" w:rsidRDefault="00932499" w:rsidP="00932499">
      <w:pPr>
        <w:rPr>
          <w:lang w:val="nb-NO"/>
        </w:rPr>
      </w:pPr>
    </w:p>
    <w:p w14:paraId="5E26CC64" w14:textId="7C67D392" w:rsidR="00932499" w:rsidRPr="004C234D" w:rsidRDefault="00932499" w:rsidP="00932499">
      <w:pPr>
        <w:rPr>
          <w:lang w:val="nb-NO"/>
        </w:rPr>
      </w:pPr>
      <w:r w:rsidRPr="004D4895">
        <w:rPr>
          <w:lang w:val="nb-NO"/>
        </w:rPr>
        <w:t xml:space="preserve">Anbefalte doser med </w:t>
      </w:r>
      <w:r w:rsidR="00617B2C" w:rsidRPr="004D4895">
        <w:rPr>
          <w:lang w:val="nb-NO"/>
        </w:rPr>
        <w:t>Yuflyma</w:t>
      </w:r>
      <w:r w:rsidRPr="004D4895">
        <w:rPr>
          <w:lang w:val="nb-NO"/>
        </w:rPr>
        <w:t xml:space="preserve"> for hvert godkjent bruksområde er vist i tabellen under. Legen din kan forskrive en annen styrke av </w:t>
      </w:r>
      <w:r w:rsidR="00617B2C" w:rsidRPr="004D4895">
        <w:rPr>
          <w:lang w:val="nb-NO"/>
        </w:rPr>
        <w:t>Yuflyma</w:t>
      </w:r>
      <w:r w:rsidRPr="004D4895">
        <w:rPr>
          <w:lang w:val="nb-NO"/>
        </w:rPr>
        <w:t xml:space="preserve"> dersom du trenger en annen dose.</w:t>
      </w:r>
    </w:p>
    <w:p w14:paraId="71CD0718" w14:textId="77777777" w:rsidR="00E45B0A" w:rsidRPr="004C234D" w:rsidRDefault="00E45B0A" w:rsidP="00E45B0A">
      <w:pPr>
        <w:rPr>
          <w:lang w:val="nb-NO"/>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7"/>
        <w:gridCol w:w="3018"/>
      </w:tblGrid>
      <w:tr w:rsidR="00E45B0A" w:rsidRPr="007B03EE" w14:paraId="535DDAFD" w14:textId="77777777" w:rsidTr="00F217D1">
        <w:trPr>
          <w:cantSplit/>
          <w:tblHeader/>
        </w:trPr>
        <w:tc>
          <w:tcPr>
            <w:tcW w:w="9053" w:type="dxa"/>
            <w:gridSpan w:val="3"/>
          </w:tcPr>
          <w:p w14:paraId="61960580" w14:textId="0DA3FA5D" w:rsidR="00E45B0A" w:rsidRPr="004C234D" w:rsidRDefault="00E45B0A">
            <w:pPr>
              <w:pStyle w:val="HeadingStrong"/>
              <w:rPr>
                <w:lang w:val="nb-NO"/>
              </w:rPr>
            </w:pPr>
            <w:r w:rsidRPr="007E6F63">
              <w:rPr>
                <w:lang w:val="no"/>
              </w:rPr>
              <w:lastRenderedPageBreak/>
              <w:t>Revmatoid artritt</w:t>
            </w:r>
          </w:p>
        </w:tc>
      </w:tr>
      <w:tr w:rsidR="00E45B0A" w:rsidRPr="00244A56" w14:paraId="029741D9" w14:textId="77777777" w:rsidTr="00F217D1">
        <w:trPr>
          <w:cantSplit/>
          <w:tblHeader/>
        </w:trPr>
        <w:tc>
          <w:tcPr>
            <w:tcW w:w="3018" w:type="dxa"/>
          </w:tcPr>
          <w:p w14:paraId="52A6ED6E" w14:textId="77777777" w:rsidR="00E45B0A" w:rsidRPr="00244A56" w:rsidRDefault="00E45B0A" w:rsidP="00F217D1">
            <w:pPr>
              <w:pStyle w:val="HeadingStrong"/>
            </w:pPr>
            <w:r w:rsidRPr="007E6F63">
              <w:rPr>
                <w:lang w:val="no"/>
              </w:rPr>
              <w:t>Alder eller kroppsvekt</w:t>
            </w:r>
          </w:p>
        </w:tc>
        <w:tc>
          <w:tcPr>
            <w:tcW w:w="3017" w:type="dxa"/>
          </w:tcPr>
          <w:p w14:paraId="68EF86C6" w14:textId="77777777" w:rsidR="00E45B0A" w:rsidRPr="004C234D" w:rsidRDefault="00E45B0A" w:rsidP="00F217D1">
            <w:pPr>
              <w:pStyle w:val="HeadingStrong"/>
              <w:rPr>
                <w:lang w:val="nb-NO"/>
              </w:rPr>
            </w:pPr>
            <w:r w:rsidRPr="007E6F63">
              <w:rPr>
                <w:lang w:val="no"/>
              </w:rPr>
              <w:t>Hvor mye og hvor ofte du skal ta?</w:t>
            </w:r>
          </w:p>
        </w:tc>
        <w:tc>
          <w:tcPr>
            <w:tcW w:w="3018" w:type="dxa"/>
          </w:tcPr>
          <w:p w14:paraId="481256C3" w14:textId="77777777" w:rsidR="00E45B0A" w:rsidRPr="00244A56" w:rsidRDefault="00E45B0A" w:rsidP="00F217D1">
            <w:pPr>
              <w:pStyle w:val="HeadingStrong"/>
            </w:pPr>
            <w:r w:rsidRPr="007E6F63">
              <w:rPr>
                <w:lang w:val="no"/>
              </w:rPr>
              <w:t>Merknader</w:t>
            </w:r>
          </w:p>
        </w:tc>
      </w:tr>
      <w:tr w:rsidR="00E45B0A" w:rsidRPr="008C3B86" w14:paraId="3304D8E8" w14:textId="77777777" w:rsidTr="00F217D1">
        <w:trPr>
          <w:cantSplit/>
        </w:trPr>
        <w:tc>
          <w:tcPr>
            <w:tcW w:w="3018" w:type="dxa"/>
          </w:tcPr>
          <w:p w14:paraId="7FC5CE7C" w14:textId="77777777" w:rsidR="00E45B0A" w:rsidRPr="00244A56" w:rsidRDefault="00E45B0A" w:rsidP="00F217D1">
            <w:r w:rsidRPr="007E6F63">
              <w:rPr>
                <w:lang w:val="no"/>
              </w:rPr>
              <w:t>Voksne</w:t>
            </w:r>
          </w:p>
        </w:tc>
        <w:tc>
          <w:tcPr>
            <w:tcW w:w="3017" w:type="dxa"/>
          </w:tcPr>
          <w:p w14:paraId="628F7524" w14:textId="77777777" w:rsidR="00E45B0A" w:rsidRPr="00244A56" w:rsidRDefault="00E45B0A" w:rsidP="00F217D1">
            <w:r w:rsidRPr="007E6F63">
              <w:rPr>
                <w:lang w:val="no"/>
              </w:rPr>
              <w:t>40 mg annenhver uke</w:t>
            </w:r>
          </w:p>
        </w:tc>
        <w:tc>
          <w:tcPr>
            <w:tcW w:w="3018" w:type="dxa"/>
          </w:tcPr>
          <w:p w14:paraId="348DCDDB" w14:textId="77777777" w:rsidR="00E45B0A" w:rsidRPr="004C234D" w:rsidRDefault="00E45B0A" w:rsidP="00F217D1">
            <w:pPr>
              <w:rPr>
                <w:lang w:val="nb-NO"/>
              </w:rPr>
            </w:pPr>
            <w:r w:rsidRPr="007E6F63">
              <w:rPr>
                <w:lang w:val="no"/>
              </w:rPr>
              <w:t>Ved revmatoid artritt fortsetter behandlingen med metotreksat mens du bruker Yuflyma. Hvis legen din bestemmer at metotreksat ikke er egnet, kan Yuflyma gis alene.</w:t>
            </w:r>
          </w:p>
          <w:p w14:paraId="3F1F13FD" w14:textId="77777777" w:rsidR="00E45B0A" w:rsidRPr="004C234D" w:rsidRDefault="00E45B0A" w:rsidP="00F217D1">
            <w:pPr>
              <w:rPr>
                <w:lang w:val="nb-NO"/>
              </w:rPr>
            </w:pPr>
          </w:p>
          <w:p w14:paraId="264EAB0D" w14:textId="77777777" w:rsidR="00E45B0A" w:rsidRPr="004C234D" w:rsidRDefault="00E45B0A" w:rsidP="00F217D1">
            <w:pPr>
              <w:rPr>
                <w:lang w:val="nb-NO"/>
              </w:rPr>
            </w:pPr>
            <w:r w:rsidRPr="007E6F63">
              <w:rPr>
                <w:lang w:val="no"/>
              </w:rPr>
              <w:t>Hvis du har revmatoid artritt og ikke får behandling med metotreksat mens du behandles med Yuflyma, kan legen din bestemme å gi deg 40 mg Yuflyma hver uke eller 80 mg annenhver uke.</w:t>
            </w:r>
          </w:p>
        </w:tc>
      </w:tr>
    </w:tbl>
    <w:p w14:paraId="5E0DD2A1" w14:textId="77777777" w:rsidR="00E45B0A" w:rsidRPr="000278CB" w:rsidRDefault="00E45B0A" w:rsidP="00E45B0A">
      <w:pPr>
        <w:rPr>
          <w:lang w:val="nb-NO"/>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7"/>
        <w:gridCol w:w="3018"/>
        <w:gridCol w:w="3018"/>
      </w:tblGrid>
      <w:tr w:rsidR="00E45B0A" w:rsidRPr="00244A56" w14:paraId="31B8A2F8" w14:textId="77777777" w:rsidTr="00F217D1">
        <w:trPr>
          <w:cantSplit/>
          <w:tblHeader/>
        </w:trPr>
        <w:tc>
          <w:tcPr>
            <w:tcW w:w="9053" w:type="dxa"/>
            <w:gridSpan w:val="3"/>
          </w:tcPr>
          <w:p w14:paraId="535652F0" w14:textId="77777777" w:rsidR="00E45B0A" w:rsidRPr="00244A56" w:rsidRDefault="00E45B0A" w:rsidP="00F217D1">
            <w:pPr>
              <w:pStyle w:val="HeadingStrong"/>
            </w:pPr>
            <w:r>
              <w:rPr>
                <w:lang w:val="no"/>
              </w:rPr>
              <w:t>Plakkpsoriasis</w:t>
            </w:r>
          </w:p>
        </w:tc>
      </w:tr>
      <w:tr w:rsidR="00E45B0A" w:rsidRPr="00244A56" w14:paraId="4963DD87" w14:textId="77777777" w:rsidTr="00F217D1">
        <w:trPr>
          <w:cantSplit/>
          <w:tblHeader/>
        </w:trPr>
        <w:tc>
          <w:tcPr>
            <w:tcW w:w="3017" w:type="dxa"/>
          </w:tcPr>
          <w:p w14:paraId="1350DF82" w14:textId="77777777" w:rsidR="00E45B0A" w:rsidRPr="00244A56" w:rsidRDefault="00E45B0A" w:rsidP="00F217D1">
            <w:pPr>
              <w:pStyle w:val="HeadingStrong"/>
            </w:pPr>
            <w:r w:rsidRPr="007E6F63">
              <w:rPr>
                <w:lang w:val="no"/>
              </w:rPr>
              <w:t>Alder eller kroppsvekt</w:t>
            </w:r>
          </w:p>
        </w:tc>
        <w:tc>
          <w:tcPr>
            <w:tcW w:w="3018" w:type="dxa"/>
          </w:tcPr>
          <w:p w14:paraId="209B48C8" w14:textId="77777777" w:rsidR="00E45B0A" w:rsidRPr="004C234D" w:rsidRDefault="00E45B0A" w:rsidP="00F217D1">
            <w:pPr>
              <w:pStyle w:val="HeadingStrong"/>
              <w:rPr>
                <w:lang w:val="nb-NO"/>
              </w:rPr>
            </w:pPr>
            <w:r w:rsidRPr="007E6F63">
              <w:rPr>
                <w:lang w:val="no"/>
              </w:rPr>
              <w:t>Hvor mye og hvor ofte du skal ta?</w:t>
            </w:r>
          </w:p>
        </w:tc>
        <w:tc>
          <w:tcPr>
            <w:tcW w:w="3018" w:type="dxa"/>
          </w:tcPr>
          <w:p w14:paraId="0043F03C" w14:textId="77777777" w:rsidR="00E45B0A" w:rsidRPr="00244A56" w:rsidRDefault="00E45B0A" w:rsidP="00F217D1">
            <w:pPr>
              <w:pStyle w:val="HeadingStrong"/>
            </w:pPr>
            <w:r w:rsidRPr="007E6F63">
              <w:rPr>
                <w:lang w:val="no"/>
              </w:rPr>
              <w:t>Merknader</w:t>
            </w:r>
          </w:p>
        </w:tc>
      </w:tr>
      <w:tr w:rsidR="00E45B0A" w:rsidRPr="0026772D" w14:paraId="7FA7BD66" w14:textId="77777777" w:rsidTr="00F217D1">
        <w:trPr>
          <w:cantSplit/>
        </w:trPr>
        <w:tc>
          <w:tcPr>
            <w:tcW w:w="3017" w:type="dxa"/>
          </w:tcPr>
          <w:p w14:paraId="17365292" w14:textId="77777777" w:rsidR="00E45B0A" w:rsidRPr="00244A56" w:rsidRDefault="00E45B0A" w:rsidP="00F217D1">
            <w:pPr>
              <w:pStyle w:val="NormalKeep"/>
            </w:pPr>
            <w:r w:rsidRPr="007E6F63">
              <w:rPr>
                <w:lang w:val="no"/>
              </w:rPr>
              <w:t>Voksne</w:t>
            </w:r>
          </w:p>
        </w:tc>
        <w:tc>
          <w:tcPr>
            <w:tcW w:w="3018" w:type="dxa"/>
          </w:tcPr>
          <w:p w14:paraId="1A0A7AB1" w14:textId="42A6A3BD" w:rsidR="00E45B0A" w:rsidRPr="004C234D" w:rsidRDefault="00E45B0A">
            <w:pPr>
              <w:rPr>
                <w:lang w:val="nb-NO"/>
              </w:rPr>
            </w:pPr>
            <w:r w:rsidRPr="007E6F63">
              <w:rPr>
                <w:lang w:val="no"/>
              </w:rPr>
              <w:t>Første dose på 80 mg (</w:t>
            </w:r>
            <w:r w:rsidR="00936502" w:rsidRPr="007E6F63">
              <w:rPr>
                <w:lang w:val="no"/>
              </w:rPr>
              <w:t xml:space="preserve">én </w:t>
            </w:r>
            <w:r w:rsidR="00936502">
              <w:rPr>
                <w:lang w:val="no"/>
              </w:rPr>
              <w:t xml:space="preserve">80 </w:t>
            </w:r>
            <w:r w:rsidRPr="007E6F63">
              <w:rPr>
                <w:lang w:val="no"/>
              </w:rPr>
              <w:t>mg injeksjoner på én dag), etterfulgt av 40 mg annenhver uke som starter en uke etter den første dosen.</w:t>
            </w:r>
          </w:p>
        </w:tc>
        <w:tc>
          <w:tcPr>
            <w:tcW w:w="3018" w:type="dxa"/>
          </w:tcPr>
          <w:p w14:paraId="1F118F00" w14:textId="77777777" w:rsidR="00E45B0A" w:rsidRPr="004C234D" w:rsidRDefault="00E45B0A" w:rsidP="00F217D1">
            <w:pPr>
              <w:rPr>
                <w:lang w:val="nb-NO"/>
              </w:rPr>
            </w:pPr>
            <w:r w:rsidRPr="007E6F63">
              <w:rPr>
                <w:lang w:val="no"/>
              </w:rPr>
              <w:t>Dersom du har en utilstrekkelig respons kan legen din øke doseringen til 40 mg hver uke eller 80 mg annenhver uke.</w:t>
            </w:r>
          </w:p>
        </w:tc>
      </w:tr>
    </w:tbl>
    <w:p w14:paraId="2EA5196D" w14:textId="77777777" w:rsidR="00E45B0A" w:rsidRPr="000278CB" w:rsidRDefault="00E45B0A" w:rsidP="00E45B0A">
      <w:pPr>
        <w:rPr>
          <w:lang w:val="nb-NO"/>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7"/>
        <w:gridCol w:w="3018"/>
      </w:tblGrid>
      <w:tr w:rsidR="00E45B0A" w:rsidRPr="00244A56" w14:paraId="70661549" w14:textId="77777777" w:rsidTr="00F217D1">
        <w:trPr>
          <w:cantSplit/>
          <w:tblHeader/>
        </w:trPr>
        <w:tc>
          <w:tcPr>
            <w:tcW w:w="9053" w:type="dxa"/>
            <w:gridSpan w:val="3"/>
          </w:tcPr>
          <w:p w14:paraId="0ECD2DE3" w14:textId="77777777" w:rsidR="00E45B0A" w:rsidRPr="00244A56" w:rsidRDefault="00E45B0A" w:rsidP="00F217D1">
            <w:pPr>
              <w:pStyle w:val="HeadingStrong"/>
            </w:pPr>
            <w:proofErr w:type="spellStart"/>
            <w:r>
              <w:t>Hidrosadenitt</w:t>
            </w:r>
            <w:proofErr w:type="spellEnd"/>
          </w:p>
        </w:tc>
      </w:tr>
      <w:tr w:rsidR="00E45B0A" w:rsidRPr="00244A56" w14:paraId="2389E5DB" w14:textId="77777777" w:rsidTr="00F217D1">
        <w:trPr>
          <w:cantSplit/>
          <w:tblHeader/>
        </w:trPr>
        <w:tc>
          <w:tcPr>
            <w:tcW w:w="3018" w:type="dxa"/>
          </w:tcPr>
          <w:p w14:paraId="174B77B9" w14:textId="77777777" w:rsidR="00E45B0A" w:rsidRPr="00244A56" w:rsidRDefault="00E45B0A" w:rsidP="00F217D1">
            <w:pPr>
              <w:pStyle w:val="HeadingStrong"/>
            </w:pPr>
            <w:r w:rsidRPr="007E6F63">
              <w:rPr>
                <w:lang w:val="no"/>
              </w:rPr>
              <w:t>Alder eller kroppsvekt</w:t>
            </w:r>
          </w:p>
        </w:tc>
        <w:tc>
          <w:tcPr>
            <w:tcW w:w="3017" w:type="dxa"/>
          </w:tcPr>
          <w:p w14:paraId="453CC4C1" w14:textId="77777777" w:rsidR="00E45B0A" w:rsidRPr="004C234D" w:rsidRDefault="00E45B0A" w:rsidP="00F217D1">
            <w:pPr>
              <w:pStyle w:val="HeadingStrong"/>
              <w:rPr>
                <w:lang w:val="nb-NO"/>
              </w:rPr>
            </w:pPr>
            <w:r w:rsidRPr="007E6F63">
              <w:rPr>
                <w:lang w:val="no"/>
              </w:rPr>
              <w:t>Hvor mye og hvor ofte du skal ta?</w:t>
            </w:r>
          </w:p>
        </w:tc>
        <w:tc>
          <w:tcPr>
            <w:tcW w:w="3018" w:type="dxa"/>
          </w:tcPr>
          <w:p w14:paraId="47550411" w14:textId="77777777" w:rsidR="00E45B0A" w:rsidRPr="00244A56" w:rsidRDefault="00E45B0A" w:rsidP="00F217D1">
            <w:pPr>
              <w:pStyle w:val="HeadingStrong"/>
            </w:pPr>
            <w:r w:rsidRPr="007E6F63">
              <w:rPr>
                <w:lang w:val="no"/>
              </w:rPr>
              <w:t>Merknader</w:t>
            </w:r>
          </w:p>
        </w:tc>
      </w:tr>
      <w:tr w:rsidR="00E45B0A" w:rsidRPr="008C3B86" w14:paraId="545EB422" w14:textId="77777777" w:rsidTr="00F217D1">
        <w:trPr>
          <w:cantSplit/>
        </w:trPr>
        <w:tc>
          <w:tcPr>
            <w:tcW w:w="3018" w:type="dxa"/>
          </w:tcPr>
          <w:p w14:paraId="7C43C8B0" w14:textId="77777777" w:rsidR="00E45B0A" w:rsidRPr="00244A56" w:rsidRDefault="00E45B0A" w:rsidP="00F217D1">
            <w:pPr>
              <w:pStyle w:val="NormalKeep"/>
            </w:pPr>
            <w:r w:rsidRPr="007E6F63">
              <w:rPr>
                <w:lang w:val="no"/>
              </w:rPr>
              <w:t>Voksne</w:t>
            </w:r>
          </w:p>
        </w:tc>
        <w:tc>
          <w:tcPr>
            <w:tcW w:w="3017" w:type="dxa"/>
          </w:tcPr>
          <w:p w14:paraId="4F7708BD" w14:textId="0A28F22D" w:rsidR="00E45B0A" w:rsidRPr="004C234D" w:rsidRDefault="00E45B0A">
            <w:pPr>
              <w:rPr>
                <w:lang w:val="nb-NO"/>
              </w:rPr>
            </w:pPr>
            <w:r w:rsidRPr="007E6F63">
              <w:rPr>
                <w:lang w:val="no"/>
              </w:rPr>
              <w:t>Første dose på 160 mg (</w:t>
            </w:r>
            <w:r w:rsidR="00585407">
              <w:rPr>
                <w:lang w:val="no"/>
              </w:rPr>
              <w:t>to 80</w:t>
            </w:r>
            <w:r w:rsidRPr="007E6F63">
              <w:rPr>
                <w:lang w:val="no"/>
              </w:rPr>
              <w:t xml:space="preserve"> mg injeksjoner på én dag eller </w:t>
            </w:r>
            <w:r w:rsidR="00585407" w:rsidRPr="00F66A7D">
              <w:rPr>
                <w:lang w:val="no"/>
              </w:rPr>
              <w:t>é</w:t>
            </w:r>
            <w:r w:rsidR="00585407">
              <w:rPr>
                <w:lang w:val="no"/>
              </w:rPr>
              <w:t>n 8</w:t>
            </w:r>
            <w:r w:rsidRPr="007E6F63">
              <w:rPr>
                <w:lang w:val="no"/>
              </w:rPr>
              <w:t xml:space="preserve">0 mg injeksjoner daglig på to påfølgende dager), etterfulgt av </w:t>
            </w:r>
            <w:r w:rsidR="00585407">
              <w:rPr>
                <w:lang w:val="no"/>
              </w:rPr>
              <w:t>én 80</w:t>
            </w:r>
            <w:r w:rsidRPr="007E6F63">
              <w:rPr>
                <w:lang w:val="no"/>
              </w:rPr>
              <w:t xml:space="preserve"> mg dose (</w:t>
            </w:r>
            <w:r w:rsidR="00585407" w:rsidRPr="00F66A7D">
              <w:rPr>
                <w:lang w:val="no"/>
              </w:rPr>
              <w:t>é</w:t>
            </w:r>
            <w:r w:rsidR="00585407">
              <w:rPr>
                <w:lang w:val="no"/>
              </w:rPr>
              <w:t>n 8</w:t>
            </w:r>
            <w:r w:rsidR="00585407" w:rsidRPr="007E6F63">
              <w:rPr>
                <w:lang w:val="no"/>
              </w:rPr>
              <w:t>0</w:t>
            </w:r>
            <w:r w:rsidRPr="007E6F63">
              <w:rPr>
                <w:lang w:val="no"/>
              </w:rPr>
              <w:t xml:space="preserve"> mg injeksjoner på én dag) to uker senere. Etter ytterligere to uker, fortsetter du med en dose på 40 mg hver uke eller 80 mg annenhver uke, som forskrevet av legen din.</w:t>
            </w:r>
          </w:p>
        </w:tc>
        <w:tc>
          <w:tcPr>
            <w:tcW w:w="3018" w:type="dxa"/>
          </w:tcPr>
          <w:p w14:paraId="24971DCB" w14:textId="77777777" w:rsidR="00E45B0A" w:rsidRPr="004C234D" w:rsidRDefault="00E45B0A" w:rsidP="00F217D1">
            <w:pPr>
              <w:rPr>
                <w:lang w:val="nb-NO"/>
              </w:rPr>
            </w:pPr>
            <w:r w:rsidRPr="007E6F63">
              <w:rPr>
                <w:lang w:val="no"/>
              </w:rPr>
              <w:t>Det anbefales at du bruker en antiseptisk vask daglig på de berørte områdene.</w:t>
            </w:r>
          </w:p>
        </w:tc>
      </w:tr>
      <w:tr w:rsidR="00E45B0A" w:rsidRPr="008C3B86" w14:paraId="43C91BE6" w14:textId="77777777" w:rsidTr="00F217D1">
        <w:trPr>
          <w:cantSplit/>
        </w:trPr>
        <w:tc>
          <w:tcPr>
            <w:tcW w:w="3018" w:type="dxa"/>
          </w:tcPr>
          <w:p w14:paraId="50316FD1" w14:textId="77777777" w:rsidR="00E45B0A" w:rsidRPr="004C234D" w:rsidRDefault="00E45B0A" w:rsidP="00F217D1">
            <w:pPr>
              <w:rPr>
                <w:lang w:val="nb-NO"/>
              </w:rPr>
            </w:pPr>
            <w:r w:rsidRPr="007E6F63">
              <w:rPr>
                <w:lang w:val="no"/>
              </w:rPr>
              <w:t>Ungdom fra 12 til 17 år som veier 30 kg eller mer</w:t>
            </w:r>
          </w:p>
        </w:tc>
        <w:tc>
          <w:tcPr>
            <w:tcW w:w="3017" w:type="dxa"/>
          </w:tcPr>
          <w:p w14:paraId="139B7B3F" w14:textId="5DBA13D0" w:rsidR="00E45B0A" w:rsidRPr="004C234D" w:rsidRDefault="00E45B0A">
            <w:pPr>
              <w:rPr>
                <w:lang w:val="nb-NO"/>
              </w:rPr>
            </w:pPr>
            <w:r w:rsidRPr="007E6F63">
              <w:rPr>
                <w:lang w:val="no"/>
              </w:rPr>
              <w:t>Første dose på 80 mg (</w:t>
            </w:r>
            <w:r w:rsidR="00936502" w:rsidRPr="007E6F63">
              <w:rPr>
                <w:lang w:val="no"/>
              </w:rPr>
              <w:t xml:space="preserve">én </w:t>
            </w:r>
            <w:r w:rsidR="00936502">
              <w:rPr>
                <w:lang w:val="no"/>
              </w:rPr>
              <w:t>80</w:t>
            </w:r>
            <w:r w:rsidRPr="007E6F63">
              <w:rPr>
                <w:lang w:val="no"/>
              </w:rPr>
              <w:t xml:space="preserve"> mg injeksjoner på én dag), etterfulgt av 40 mg annenhver </w:t>
            </w:r>
            <w:r w:rsidR="00742FB0" w:rsidRPr="007E6F63">
              <w:rPr>
                <w:lang w:val="no"/>
              </w:rPr>
              <w:t>som starter</w:t>
            </w:r>
            <w:r w:rsidRPr="007E6F63">
              <w:rPr>
                <w:lang w:val="no"/>
              </w:rPr>
              <w:t xml:space="preserve"> fra en uke senere.</w:t>
            </w:r>
          </w:p>
        </w:tc>
        <w:tc>
          <w:tcPr>
            <w:tcW w:w="3018" w:type="dxa"/>
          </w:tcPr>
          <w:p w14:paraId="4ED3DCF4" w14:textId="77777777" w:rsidR="00E45B0A" w:rsidRPr="004C234D" w:rsidRDefault="00E45B0A" w:rsidP="00F217D1">
            <w:pPr>
              <w:rPr>
                <w:lang w:val="nb-NO"/>
              </w:rPr>
            </w:pPr>
            <w:r w:rsidRPr="007E6F63">
              <w:rPr>
                <w:lang w:val="no"/>
              </w:rPr>
              <w:t>Legen din kan øke doseringen til 40 mg hver uke eller 80 mg annenhver uke dersom du har utilstrekkelig respons på 40 mg Yuflyma annenhver uke.</w:t>
            </w:r>
          </w:p>
          <w:p w14:paraId="30D057E8" w14:textId="77777777" w:rsidR="00E45B0A" w:rsidRPr="004C234D" w:rsidRDefault="00E45B0A" w:rsidP="00F217D1">
            <w:pPr>
              <w:rPr>
                <w:lang w:val="nb-NO"/>
              </w:rPr>
            </w:pPr>
            <w:r w:rsidRPr="007E6F63">
              <w:rPr>
                <w:lang w:val="no"/>
              </w:rPr>
              <w:t>Det anbefales at du bruker en antiseptisk vask daglig på de berørte områdene.</w:t>
            </w:r>
          </w:p>
        </w:tc>
      </w:tr>
    </w:tbl>
    <w:p w14:paraId="15401E60" w14:textId="77777777" w:rsidR="00E45B0A" w:rsidRPr="004C234D" w:rsidRDefault="00E45B0A" w:rsidP="00E45B0A">
      <w:pPr>
        <w:rPr>
          <w:lang w:val="nb-NO"/>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8"/>
        <w:gridCol w:w="3017"/>
      </w:tblGrid>
      <w:tr w:rsidR="00E45B0A" w:rsidRPr="00244A56" w14:paraId="60066220" w14:textId="77777777" w:rsidTr="00F217D1">
        <w:trPr>
          <w:cantSplit/>
          <w:tblHeader/>
        </w:trPr>
        <w:tc>
          <w:tcPr>
            <w:tcW w:w="9053" w:type="dxa"/>
            <w:gridSpan w:val="3"/>
          </w:tcPr>
          <w:p w14:paraId="57D9F7DB" w14:textId="77777777" w:rsidR="00E45B0A" w:rsidRPr="00244A56" w:rsidRDefault="00E45B0A" w:rsidP="00F217D1">
            <w:pPr>
              <w:pStyle w:val="HeadingStrong"/>
            </w:pPr>
            <w:r w:rsidRPr="007E6F63">
              <w:rPr>
                <w:lang w:val="no"/>
              </w:rPr>
              <w:lastRenderedPageBreak/>
              <w:t>Crohns sykdom</w:t>
            </w:r>
          </w:p>
        </w:tc>
      </w:tr>
      <w:tr w:rsidR="00E45B0A" w:rsidRPr="00244A56" w14:paraId="2EB0FDF1" w14:textId="77777777" w:rsidTr="00F217D1">
        <w:trPr>
          <w:cantSplit/>
          <w:tblHeader/>
        </w:trPr>
        <w:tc>
          <w:tcPr>
            <w:tcW w:w="3018" w:type="dxa"/>
          </w:tcPr>
          <w:p w14:paraId="6FEF5018" w14:textId="77777777" w:rsidR="00E45B0A" w:rsidRPr="00244A56" w:rsidRDefault="00E45B0A" w:rsidP="00F217D1">
            <w:pPr>
              <w:pStyle w:val="HeadingStrong"/>
            </w:pPr>
            <w:r w:rsidRPr="007E6F63">
              <w:rPr>
                <w:lang w:val="no"/>
              </w:rPr>
              <w:t>Alder eller kroppsvekt</w:t>
            </w:r>
          </w:p>
        </w:tc>
        <w:tc>
          <w:tcPr>
            <w:tcW w:w="3018" w:type="dxa"/>
          </w:tcPr>
          <w:p w14:paraId="4AE0AD31" w14:textId="77777777" w:rsidR="00E45B0A" w:rsidRPr="004C234D" w:rsidRDefault="00E45B0A" w:rsidP="00F217D1">
            <w:pPr>
              <w:pStyle w:val="HeadingStrong"/>
              <w:rPr>
                <w:lang w:val="nb-NO"/>
              </w:rPr>
            </w:pPr>
            <w:r w:rsidRPr="007E6F63">
              <w:rPr>
                <w:lang w:val="no"/>
              </w:rPr>
              <w:t>Hvor mye og hvor ofte du skal ta?</w:t>
            </w:r>
          </w:p>
        </w:tc>
        <w:tc>
          <w:tcPr>
            <w:tcW w:w="3017" w:type="dxa"/>
          </w:tcPr>
          <w:p w14:paraId="28611009" w14:textId="77777777" w:rsidR="00E45B0A" w:rsidRPr="00244A56" w:rsidRDefault="00E45B0A" w:rsidP="00F217D1">
            <w:pPr>
              <w:pStyle w:val="HeadingStrong"/>
            </w:pPr>
            <w:r w:rsidRPr="007E6F63">
              <w:rPr>
                <w:lang w:val="no"/>
              </w:rPr>
              <w:t>Merknader</w:t>
            </w:r>
          </w:p>
        </w:tc>
      </w:tr>
      <w:tr w:rsidR="00E45B0A" w:rsidRPr="0026772D" w14:paraId="0DAF68FD" w14:textId="77777777" w:rsidTr="00F217D1">
        <w:trPr>
          <w:cantSplit/>
        </w:trPr>
        <w:tc>
          <w:tcPr>
            <w:tcW w:w="3018" w:type="dxa"/>
          </w:tcPr>
          <w:p w14:paraId="570AC3C4" w14:textId="4697026E" w:rsidR="00E45B0A" w:rsidRPr="004C234D" w:rsidRDefault="00E45B0A" w:rsidP="00F217D1">
            <w:pPr>
              <w:rPr>
                <w:lang w:val="nb-NO"/>
              </w:rPr>
            </w:pPr>
            <w:r w:rsidRPr="007E6F63">
              <w:rPr>
                <w:lang w:val="no"/>
              </w:rPr>
              <w:t xml:space="preserve">Barn, ungdom og voksne </w:t>
            </w:r>
            <w:r w:rsidR="00742FB0">
              <w:rPr>
                <w:lang w:val="no"/>
              </w:rPr>
              <w:t>fra</w:t>
            </w:r>
            <w:r w:rsidRPr="007E6F63">
              <w:rPr>
                <w:lang w:val="no"/>
              </w:rPr>
              <w:t xml:space="preserve"> 6 år som veier 40 kg eller mer</w:t>
            </w:r>
          </w:p>
        </w:tc>
        <w:tc>
          <w:tcPr>
            <w:tcW w:w="3018" w:type="dxa"/>
          </w:tcPr>
          <w:p w14:paraId="53051F67" w14:textId="30C89400" w:rsidR="00E45B0A" w:rsidRPr="004C234D" w:rsidRDefault="00E45B0A" w:rsidP="00F217D1">
            <w:pPr>
              <w:rPr>
                <w:lang w:val="nb-NO"/>
              </w:rPr>
            </w:pPr>
            <w:r w:rsidRPr="007E6F63">
              <w:rPr>
                <w:lang w:val="no"/>
              </w:rPr>
              <w:t>Første dose på 80 mg (</w:t>
            </w:r>
            <w:r w:rsidR="00936502" w:rsidRPr="007E6F63">
              <w:rPr>
                <w:lang w:val="no"/>
              </w:rPr>
              <w:t xml:space="preserve">én </w:t>
            </w:r>
            <w:r w:rsidR="00936502">
              <w:rPr>
                <w:lang w:val="no"/>
              </w:rPr>
              <w:t>80</w:t>
            </w:r>
            <w:r w:rsidRPr="007E6F63">
              <w:rPr>
                <w:lang w:val="no"/>
              </w:rPr>
              <w:t xml:space="preserve"> mg injeksjoner på én dag), etterfulgt av 40 mg to uker senere.</w:t>
            </w:r>
          </w:p>
          <w:p w14:paraId="06928D29" w14:textId="77777777" w:rsidR="00E45B0A" w:rsidRPr="004C234D" w:rsidRDefault="00E45B0A" w:rsidP="00F217D1">
            <w:pPr>
              <w:rPr>
                <w:lang w:val="nb-NO"/>
              </w:rPr>
            </w:pPr>
          </w:p>
          <w:p w14:paraId="3F3E1019" w14:textId="00A90BF3" w:rsidR="00E45B0A" w:rsidRPr="004C234D" w:rsidRDefault="00E45B0A" w:rsidP="00F217D1">
            <w:pPr>
              <w:rPr>
                <w:lang w:val="nb-NO"/>
              </w:rPr>
            </w:pPr>
            <w:r w:rsidRPr="007E6F63">
              <w:rPr>
                <w:lang w:val="no"/>
              </w:rPr>
              <w:t>Dersom det er behov for en raskere respons, kan legen din forskrive en første dose på 160 mg (</w:t>
            </w:r>
            <w:r w:rsidR="00936502">
              <w:rPr>
                <w:lang w:val="no"/>
              </w:rPr>
              <w:t>to 80</w:t>
            </w:r>
            <w:r w:rsidRPr="007E6F63">
              <w:rPr>
                <w:lang w:val="no"/>
              </w:rPr>
              <w:t xml:space="preserve"> mg injeksjoner på én dag eller </w:t>
            </w:r>
            <w:r w:rsidR="00632DCC" w:rsidRPr="007E6F63">
              <w:rPr>
                <w:lang w:val="no"/>
              </w:rPr>
              <w:t xml:space="preserve">én </w:t>
            </w:r>
            <w:r w:rsidR="00632DCC">
              <w:rPr>
                <w:lang w:val="no"/>
              </w:rPr>
              <w:t>80</w:t>
            </w:r>
            <w:r w:rsidR="00632DCC" w:rsidRPr="007E6F63">
              <w:rPr>
                <w:lang w:val="no"/>
              </w:rPr>
              <w:t xml:space="preserve"> mg </w:t>
            </w:r>
            <w:r w:rsidRPr="007E6F63">
              <w:rPr>
                <w:lang w:val="no"/>
              </w:rPr>
              <w:t>injeksjoner daglig på to påfølgende dager), etterfulgt av 80 mg (</w:t>
            </w:r>
            <w:r w:rsidR="00936502" w:rsidRPr="007E6F63">
              <w:rPr>
                <w:lang w:val="no"/>
              </w:rPr>
              <w:t xml:space="preserve">én </w:t>
            </w:r>
            <w:r w:rsidR="00936502">
              <w:rPr>
                <w:lang w:val="no"/>
              </w:rPr>
              <w:t>80</w:t>
            </w:r>
            <w:r w:rsidRPr="007E6F63">
              <w:rPr>
                <w:lang w:val="no"/>
              </w:rPr>
              <w:t xml:space="preserve"> mg injeksjoner på én dag) to uker senere.</w:t>
            </w:r>
          </w:p>
          <w:p w14:paraId="4AFC5D62" w14:textId="77777777" w:rsidR="00E45B0A" w:rsidRPr="004C234D" w:rsidRDefault="00E45B0A" w:rsidP="00F217D1">
            <w:pPr>
              <w:rPr>
                <w:lang w:val="nb-NO"/>
              </w:rPr>
            </w:pPr>
          </w:p>
          <w:p w14:paraId="4E974B52" w14:textId="77777777" w:rsidR="00E45B0A" w:rsidRPr="004C234D" w:rsidRDefault="00E45B0A" w:rsidP="00F217D1">
            <w:pPr>
              <w:rPr>
                <w:lang w:val="nb-NO"/>
              </w:rPr>
            </w:pPr>
            <w:r w:rsidRPr="007E6F63">
              <w:rPr>
                <w:lang w:val="no"/>
              </w:rPr>
              <w:t>Deretter er vanlig dose 40 mg annenhver uke.</w:t>
            </w:r>
          </w:p>
        </w:tc>
        <w:tc>
          <w:tcPr>
            <w:tcW w:w="3017" w:type="dxa"/>
          </w:tcPr>
          <w:p w14:paraId="1D317703" w14:textId="77777777" w:rsidR="00E45B0A" w:rsidRPr="004C234D" w:rsidRDefault="00E45B0A" w:rsidP="00F217D1">
            <w:pPr>
              <w:rPr>
                <w:lang w:val="nb-NO"/>
              </w:rPr>
            </w:pPr>
            <w:r w:rsidRPr="007E6F63">
              <w:rPr>
                <w:lang w:val="no"/>
              </w:rPr>
              <w:t>Legen din kan øke doseringen til 40 mg hver uke eller 80 mg annenhver uke.</w:t>
            </w:r>
          </w:p>
        </w:tc>
      </w:tr>
      <w:tr w:rsidR="00617B2C" w:rsidRPr="0026772D" w14:paraId="7C8B8974" w14:textId="77777777" w:rsidTr="00F217D1">
        <w:trPr>
          <w:cantSplit/>
        </w:trPr>
        <w:tc>
          <w:tcPr>
            <w:tcW w:w="3018" w:type="dxa"/>
          </w:tcPr>
          <w:p w14:paraId="76FDCFB2" w14:textId="6C6884D6" w:rsidR="00617B2C" w:rsidRPr="007E6F63" w:rsidRDefault="00617B2C" w:rsidP="00617B2C">
            <w:pPr>
              <w:rPr>
                <w:lang w:val="no"/>
              </w:rPr>
            </w:pPr>
            <w:r w:rsidRPr="004D4895">
              <w:rPr>
                <w:lang w:val="nb-NO"/>
              </w:rPr>
              <w:t>Barn og ungdom fra 6 til 17 år som veier under 40 kg</w:t>
            </w:r>
          </w:p>
        </w:tc>
        <w:tc>
          <w:tcPr>
            <w:tcW w:w="3018" w:type="dxa"/>
          </w:tcPr>
          <w:p w14:paraId="00BD09FF" w14:textId="77777777" w:rsidR="00617B2C" w:rsidRPr="004D4895" w:rsidRDefault="00617B2C" w:rsidP="00617B2C">
            <w:pPr>
              <w:rPr>
                <w:lang w:val="nb-NO"/>
              </w:rPr>
            </w:pPr>
            <w:r w:rsidRPr="004D4895">
              <w:rPr>
                <w:lang w:val="nb-NO"/>
              </w:rPr>
              <w:t>Første dose på 40 mg, etterfulgt av 20 mg to uker senere.</w:t>
            </w:r>
          </w:p>
          <w:p w14:paraId="6F351FAD" w14:textId="77777777" w:rsidR="00617B2C" w:rsidRPr="004D4895" w:rsidRDefault="00617B2C" w:rsidP="00617B2C">
            <w:pPr>
              <w:rPr>
                <w:lang w:val="nb-NO"/>
              </w:rPr>
            </w:pPr>
          </w:p>
          <w:p w14:paraId="640D17D9" w14:textId="77777777" w:rsidR="00617B2C" w:rsidRPr="004D4895" w:rsidRDefault="00617B2C" w:rsidP="00617B2C">
            <w:pPr>
              <w:rPr>
                <w:lang w:val="nb-NO"/>
              </w:rPr>
            </w:pPr>
            <w:r w:rsidRPr="004D4895">
              <w:rPr>
                <w:lang w:val="nb-NO"/>
              </w:rPr>
              <w:t>Dersom det er behov for en raskere respons, kan legen din forskrive en første dose på 80 mg (en 80 mg injeksjon), etterfulgt av 40 mg to uker senere.</w:t>
            </w:r>
          </w:p>
          <w:p w14:paraId="6558C9B4" w14:textId="77777777" w:rsidR="00617B2C" w:rsidRPr="004D4895" w:rsidRDefault="00617B2C" w:rsidP="00617B2C">
            <w:pPr>
              <w:rPr>
                <w:lang w:val="nb-NO"/>
              </w:rPr>
            </w:pPr>
          </w:p>
          <w:p w14:paraId="0215C785" w14:textId="1A3EF17C" w:rsidR="00617B2C" w:rsidRPr="007E6F63" w:rsidRDefault="00617B2C" w:rsidP="00617B2C">
            <w:pPr>
              <w:rPr>
                <w:lang w:val="no"/>
              </w:rPr>
            </w:pPr>
            <w:r w:rsidRPr="004D4895">
              <w:rPr>
                <w:lang w:val="nb-NO"/>
              </w:rPr>
              <w:t>Deretter er vanlig dose 20 mg annenhver uke.</w:t>
            </w:r>
          </w:p>
        </w:tc>
        <w:tc>
          <w:tcPr>
            <w:tcW w:w="3017" w:type="dxa"/>
          </w:tcPr>
          <w:p w14:paraId="1893E381" w14:textId="7BC2D585" w:rsidR="00617B2C" w:rsidRPr="007E6F63" w:rsidRDefault="00617B2C" w:rsidP="00617B2C">
            <w:pPr>
              <w:rPr>
                <w:lang w:val="no"/>
              </w:rPr>
            </w:pPr>
            <w:r w:rsidRPr="004D4895">
              <w:rPr>
                <w:lang w:val="nb-NO"/>
              </w:rPr>
              <w:t>Legen din kan øke doseringsfrekvensen til 20 mg hver uke.</w:t>
            </w:r>
          </w:p>
        </w:tc>
      </w:tr>
    </w:tbl>
    <w:p w14:paraId="1D5B5C8C" w14:textId="77777777" w:rsidR="00E45B0A" w:rsidRPr="004C234D" w:rsidRDefault="00E45B0A" w:rsidP="00E45B0A">
      <w:pPr>
        <w:rPr>
          <w:lang w:val="nb-NO"/>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7"/>
        <w:gridCol w:w="3018"/>
        <w:gridCol w:w="3018"/>
      </w:tblGrid>
      <w:tr w:rsidR="00E45B0A" w:rsidRPr="00244A56" w14:paraId="1BD96F82" w14:textId="77777777" w:rsidTr="00F217D1">
        <w:trPr>
          <w:cantSplit/>
          <w:tblHeader/>
        </w:trPr>
        <w:tc>
          <w:tcPr>
            <w:tcW w:w="9053" w:type="dxa"/>
            <w:gridSpan w:val="3"/>
          </w:tcPr>
          <w:p w14:paraId="54FA27E5" w14:textId="77777777" w:rsidR="00E45B0A" w:rsidRPr="00244A56" w:rsidRDefault="00E45B0A" w:rsidP="00F217D1">
            <w:pPr>
              <w:pStyle w:val="HeadingStrong"/>
            </w:pPr>
            <w:r w:rsidRPr="007E6F63">
              <w:rPr>
                <w:lang w:val="no"/>
              </w:rPr>
              <w:t>Ulcerøs kolitt</w:t>
            </w:r>
          </w:p>
        </w:tc>
      </w:tr>
      <w:tr w:rsidR="00E45B0A" w:rsidRPr="00244A56" w14:paraId="2101ACA3" w14:textId="77777777" w:rsidTr="00617B2C">
        <w:trPr>
          <w:cantSplit/>
          <w:tblHeader/>
        </w:trPr>
        <w:tc>
          <w:tcPr>
            <w:tcW w:w="3017" w:type="dxa"/>
          </w:tcPr>
          <w:p w14:paraId="7F97969B" w14:textId="77777777" w:rsidR="00E45B0A" w:rsidRPr="00244A56" w:rsidRDefault="00E45B0A" w:rsidP="00F217D1">
            <w:pPr>
              <w:pStyle w:val="HeadingStrong"/>
            </w:pPr>
            <w:r w:rsidRPr="007E6F63">
              <w:rPr>
                <w:lang w:val="no"/>
              </w:rPr>
              <w:t>Alder eller kroppsvekt</w:t>
            </w:r>
          </w:p>
        </w:tc>
        <w:tc>
          <w:tcPr>
            <w:tcW w:w="3018" w:type="dxa"/>
          </w:tcPr>
          <w:p w14:paraId="7579A3FA" w14:textId="77777777" w:rsidR="00E45B0A" w:rsidRPr="004C234D" w:rsidRDefault="00E45B0A" w:rsidP="00F217D1">
            <w:pPr>
              <w:pStyle w:val="HeadingStrong"/>
              <w:rPr>
                <w:lang w:val="nb-NO"/>
              </w:rPr>
            </w:pPr>
            <w:r w:rsidRPr="007E6F63">
              <w:rPr>
                <w:lang w:val="no"/>
              </w:rPr>
              <w:t>Hvor mye og hvor ofte du skal ta?</w:t>
            </w:r>
          </w:p>
        </w:tc>
        <w:tc>
          <w:tcPr>
            <w:tcW w:w="3018" w:type="dxa"/>
          </w:tcPr>
          <w:p w14:paraId="5694AEC5" w14:textId="77777777" w:rsidR="00E45B0A" w:rsidRPr="00244A56" w:rsidRDefault="00E45B0A" w:rsidP="00F217D1">
            <w:pPr>
              <w:pStyle w:val="HeadingStrong"/>
            </w:pPr>
            <w:r w:rsidRPr="007E6F63">
              <w:rPr>
                <w:lang w:val="no"/>
              </w:rPr>
              <w:t>Merknader</w:t>
            </w:r>
          </w:p>
        </w:tc>
      </w:tr>
      <w:tr w:rsidR="00E45B0A" w:rsidRPr="0026772D" w14:paraId="1514A311" w14:textId="77777777" w:rsidTr="00617B2C">
        <w:trPr>
          <w:cantSplit/>
        </w:trPr>
        <w:tc>
          <w:tcPr>
            <w:tcW w:w="3017" w:type="dxa"/>
          </w:tcPr>
          <w:p w14:paraId="5848A05C" w14:textId="77777777" w:rsidR="00E45B0A" w:rsidRPr="00244A56" w:rsidRDefault="00E45B0A" w:rsidP="00F217D1">
            <w:r w:rsidRPr="007E6F63">
              <w:rPr>
                <w:lang w:val="no"/>
              </w:rPr>
              <w:t>Voksne</w:t>
            </w:r>
          </w:p>
        </w:tc>
        <w:tc>
          <w:tcPr>
            <w:tcW w:w="3018" w:type="dxa"/>
          </w:tcPr>
          <w:p w14:paraId="753CDDA2" w14:textId="7D29BB84" w:rsidR="00E45B0A" w:rsidRPr="004C234D" w:rsidRDefault="00E45B0A" w:rsidP="00F217D1">
            <w:pPr>
              <w:rPr>
                <w:lang w:val="nb-NO"/>
              </w:rPr>
            </w:pPr>
            <w:r w:rsidRPr="007E6F63">
              <w:rPr>
                <w:lang w:val="no"/>
              </w:rPr>
              <w:t>Første dose på 160 mg (</w:t>
            </w:r>
            <w:r w:rsidR="0042699D">
              <w:rPr>
                <w:lang w:val="no"/>
              </w:rPr>
              <w:t>to 80</w:t>
            </w:r>
            <w:r w:rsidR="0042699D" w:rsidRPr="007E6F63">
              <w:rPr>
                <w:lang w:val="no"/>
              </w:rPr>
              <w:t xml:space="preserve"> mg </w:t>
            </w:r>
            <w:r w:rsidRPr="007E6F63">
              <w:rPr>
                <w:lang w:val="no"/>
              </w:rPr>
              <w:t xml:space="preserve">injeksjoner på én dag eller </w:t>
            </w:r>
            <w:r w:rsidR="0042699D" w:rsidRPr="007E6F63">
              <w:rPr>
                <w:lang w:val="no"/>
              </w:rPr>
              <w:t xml:space="preserve">én </w:t>
            </w:r>
            <w:r w:rsidR="0042699D">
              <w:rPr>
                <w:lang w:val="no"/>
              </w:rPr>
              <w:t>80</w:t>
            </w:r>
            <w:r w:rsidR="0042699D" w:rsidRPr="007E6F63">
              <w:rPr>
                <w:lang w:val="no"/>
              </w:rPr>
              <w:t xml:space="preserve"> mg </w:t>
            </w:r>
            <w:r w:rsidRPr="007E6F63">
              <w:rPr>
                <w:lang w:val="no"/>
              </w:rPr>
              <w:t>injeksjoner daglig på to påfølgende dager), etterfulgt av 80 mg (</w:t>
            </w:r>
            <w:r w:rsidR="0042699D" w:rsidRPr="007E6F63">
              <w:rPr>
                <w:lang w:val="no"/>
              </w:rPr>
              <w:t xml:space="preserve">én </w:t>
            </w:r>
            <w:r w:rsidR="0042699D">
              <w:rPr>
                <w:lang w:val="no"/>
              </w:rPr>
              <w:t>80</w:t>
            </w:r>
            <w:r w:rsidR="0042699D" w:rsidRPr="007E6F63">
              <w:rPr>
                <w:lang w:val="no"/>
              </w:rPr>
              <w:t xml:space="preserve"> mg </w:t>
            </w:r>
            <w:r w:rsidRPr="007E6F63">
              <w:rPr>
                <w:lang w:val="no"/>
              </w:rPr>
              <w:t>injeksjoner på én dag) to uker senere.</w:t>
            </w:r>
          </w:p>
          <w:p w14:paraId="3B0F857D" w14:textId="77777777" w:rsidR="00E45B0A" w:rsidRPr="004C234D" w:rsidRDefault="00E45B0A" w:rsidP="00F217D1">
            <w:pPr>
              <w:rPr>
                <w:lang w:val="nb-NO"/>
              </w:rPr>
            </w:pPr>
          </w:p>
          <w:p w14:paraId="5D80ED24" w14:textId="77777777" w:rsidR="00E45B0A" w:rsidRPr="004C234D" w:rsidRDefault="00E45B0A" w:rsidP="00F217D1">
            <w:pPr>
              <w:rPr>
                <w:lang w:val="nb-NO"/>
              </w:rPr>
            </w:pPr>
            <w:r w:rsidRPr="007E6F63">
              <w:rPr>
                <w:lang w:val="no"/>
              </w:rPr>
              <w:t>Deretter er vanlig dose 40 mg annenhver uke.</w:t>
            </w:r>
          </w:p>
        </w:tc>
        <w:tc>
          <w:tcPr>
            <w:tcW w:w="3018" w:type="dxa"/>
          </w:tcPr>
          <w:p w14:paraId="36166B06" w14:textId="77777777" w:rsidR="00E45B0A" w:rsidRPr="004C234D" w:rsidRDefault="00E45B0A" w:rsidP="00F217D1">
            <w:pPr>
              <w:rPr>
                <w:lang w:val="nb-NO"/>
              </w:rPr>
            </w:pPr>
            <w:r w:rsidRPr="007E6F63">
              <w:rPr>
                <w:lang w:val="no"/>
              </w:rPr>
              <w:t>Legen din kan øke doseringen til 40 mg hver uke eller 80 mg annenhver uke.</w:t>
            </w:r>
          </w:p>
        </w:tc>
      </w:tr>
      <w:tr w:rsidR="00E45B0A" w:rsidRPr="008C3B86" w14:paraId="0C042814" w14:textId="77777777" w:rsidTr="00617B2C">
        <w:trPr>
          <w:cantSplit/>
        </w:trPr>
        <w:tc>
          <w:tcPr>
            <w:tcW w:w="3017" w:type="dxa"/>
            <w:tcBorders>
              <w:top w:val="single" w:sz="8" w:space="0" w:color="auto"/>
              <w:left w:val="single" w:sz="8" w:space="0" w:color="auto"/>
              <w:bottom w:val="single" w:sz="8" w:space="0" w:color="auto"/>
              <w:right w:val="single" w:sz="8" w:space="0" w:color="auto"/>
            </w:tcBorders>
          </w:tcPr>
          <w:p w14:paraId="53C08D81" w14:textId="77777777" w:rsidR="00E45B0A" w:rsidRPr="00F66A7D" w:rsidRDefault="00E45B0A" w:rsidP="00F217D1">
            <w:pPr>
              <w:rPr>
                <w:lang w:val="no"/>
              </w:rPr>
            </w:pPr>
            <w:r w:rsidRPr="00F66A7D">
              <w:rPr>
                <w:lang w:val="no"/>
              </w:rPr>
              <w:t>Barn og ungdom fra 6 år som veier under 40 kg</w:t>
            </w:r>
          </w:p>
        </w:tc>
        <w:tc>
          <w:tcPr>
            <w:tcW w:w="3018" w:type="dxa"/>
            <w:tcBorders>
              <w:top w:val="single" w:sz="8" w:space="0" w:color="auto"/>
              <w:left w:val="single" w:sz="8" w:space="0" w:color="auto"/>
              <w:bottom w:val="single" w:sz="8" w:space="0" w:color="auto"/>
              <w:right w:val="single" w:sz="8" w:space="0" w:color="auto"/>
            </w:tcBorders>
          </w:tcPr>
          <w:p w14:paraId="1D016EE6" w14:textId="773E2787" w:rsidR="00E45B0A" w:rsidRPr="00F66A7D" w:rsidRDefault="00E45B0A" w:rsidP="00F217D1">
            <w:pPr>
              <w:rPr>
                <w:lang w:val="no"/>
              </w:rPr>
            </w:pPr>
            <w:r w:rsidRPr="00F66A7D">
              <w:rPr>
                <w:lang w:val="no"/>
              </w:rPr>
              <w:t>Første dose på 80 mg (</w:t>
            </w:r>
            <w:r w:rsidR="00936502" w:rsidRPr="007E6F63">
              <w:rPr>
                <w:lang w:val="no"/>
              </w:rPr>
              <w:t xml:space="preserve">én </w:t>
            </w:r>
            <w:r w:rsidR="00936502">
              <w:rPr>
                <w:lang w:val="no"/>
              </w:rPr>
              <w:t>80</w:t>
            </w:r>
            <w:r w:rsidRPr="00F66A7D">
              <w:rPr>
                <w:lang w:val="no"/>
              </w:rPr>
              <w:t xml:space="preserve"> mg injeksjoner på én dag), etterfulgt av 40 mg (én 40 mg injeksjon) to uker senere.</w:t>
            </w:r>
          </w:p>
          <w:p w14:paraId="5B0829A5" w14:textId="77777777" w:rsidR="00E45B0A" w:rsidRPr="00F66A7D" w:rsidRDefault="00E45B0A" w:rsidP="00F217D1">
            <w:pPr>
              <w:rPr>
                <w:lang w:val="no"/>
              </w:rPr>
            </w:pPr>
          </w:p>
          <w:p w14:paraId="633292B4" w14:textId="77777777" w:rsidR="00E45B0A" w:rsidRPr="00F66A7D" w:rsidRDefault="00E45B0A" w:rsidP="00F217D1">
            <w:pPr>
              <w:rPr>
                <w:lang w:val="no"/>
              </w:rPr>
            </w:pPr>
            <w:r w:rsidRPr="00F66A7D">
              <w:rPr>
                <w:lang w:val="no"/>
              </w:rPr>
              <w:t>Deretter er vanlig dose 40 mg annenhver uke.</w:t>
            </w:r>
          </w:p>
        </w:tc>
        <w:tc>
          <w:tcPr>
            <w:tcW w:w="3018" w:type="dxa"/>
            <w:tcBorders>
              <w:top w:val="single" w:sz="8" w:space="0" w:color="auto"/>
              <w:left w:val="single" w:sz="8" w:space="0" w:color="auto"/>
              <w:bottom w:val="single" w:sz="8" w:space="0" w:color="auto"/>
              <w:right w:val="single" w:sz="8" w:space="0" w:color="auto"/>
            </w:tcBorders>
          </w:tcPr>
          <w:p w14:paraId="2632F595" w14:textId="77777777" w:rsidR="00E45B0A" w:rsidRPr="00F66A7D" w:rsidRDefault="00E45B0A" w:rsidP="00F217D1">
            <w:pPr>
              <w:rPr>
                <w:lang w:val="no"/>
              </w:rPr>
            </w:pPr>
            <w:r w:rsidRPr="00F66A7D">
              <w:rPr>
                <w:lang w:val="no"/>
              </w:rPr>
              <w:t xml:space="preserve">Du bør fortsette å ta den vanlige dosen av </w:t>
            </w:r>
            <w:r>
              <w:rPr>
                <w:lang w:val="no"/>
              </w:rPr>
              <w:t>Yuflyma</w:t>
            </w:r>
            <w:r w:rsidRPr="00F66A7D">
              <w:rPr>
                <w:lang w:val="no"/>
              </w:rPr>
              <w:t xml:space="preserve"> selv etter fylte 18 år.</w:t>
            </w:r>
          </w:p>
        </w:tc>
      </w:tr>
      <w:tr w:rsidR="00E45B0A" w:rsidRPr="008C3B86" w14:paraId="09CAF021" w14:textId="77777777" w:rsidTr="00617B2C">
        <w:trPr>
          <w:cantSplit/>
        </w:trPr>
        <w:tc>
          <w:tcPr>
            <w:tcW w:w="3017" w:type="dxa"/>
            <w:tcBorders>
              <w:top w:val="single" w:sz="8" w:space="0" w:color="auto"/>
              <w:left w:val="single" w:sz="8" w:space="0" w:color="auto"/>
              <w:bottom w:val="single" w:sz="8" w:space="0" w:color="auto"/>
              <w:right w:val="single" w:sz="8" w:space="0" w:color="auto"/>
            </w:tcBorders>
          </w:tcPr>
          <w:p w14:paraId="16823DAB" w14:textId="77777777" w:rsidR="00E45B0A" w:rsidRPr="00F66A7D" w:rsidRDefault="00E45B0A" w:rsidP="00F217D1">
            <w:pPr>
              <w:rPr>
                <w:lang w:val="no"/>
              </w:rPr>
            </w:pPr>
            <w:r w:rsidRPr="00F66A7D">
              <w:rPr>
                <w:lang w:val="no"/>
              </w:rPr>
              <w:lastRenderedPageBreak/>
              <w:t>Barn og ungdom fra 6 år som veier 40 kg eller mer</w:t>
            </w:r>
          </w:p>
        </w:tc>
        <w:tc>
          <w:tcPr>
            <w:tcW w:w="3018" w:type="dxa"/>
            <w:tcBorders>
              <w:top w:val="single" w:sz="8" w:space="0" w:color="auto"/>
              <w:left w:val="single" w:sz="8" w:space="0" w:color="auto"/>
              <w:bottom w:val="single" w:sz="8" w:space="0" w:color="auto"/>
              <w:right w:val="single" w:sz="8" w:space="0" w:color="auto"/>
            </w:tcBorders>
          </w:tcPr>
          <w:p w14:paraId="1D8477A7" w14:textId="15661A97" w:rsidR="00E45B0A" w:rsidRPr="00F66A7D" w:rsidRDefault="00E45B0A" w:rsidP="00F217D1">
            <w:pPr>
              <w:rPr>
                <w:lang w:val="no"/>
              </w:rPr>
            </w:pPr>
            <w:r w:rsidRPr="00F66A7D">
              <w:rPr>
                <w:lang w:val="no"/>
              </w:rPr>
              <w:t>Første dose på 160 mg (</w:t>
            </w:r>
            <w:r w:rsidR="00936502">
              <w:rPr>
                <w:lang w:val="no"/>
              </w:rPr>
              <w:t>to 8</w:t>
            </w:r>
            <w:r w:rsidRPr="00F66A7D">
              <w:rPr>
                <w:lang w:val="no"/>
              </w:rPr>
              <w:t xml:space="preserve">0 mg injeksjoner på én dag eller </w:t>
            </w:r>
            <w:r w:rsidR="00936502" w:rsidRPr="007E6F63">
              <w:rPr>
                <w:lang w:val="no"/>
              </w:rPr>
              <w:t xml:space="preserve">én </w:t>
            </w:r>
            <w:r w:rsidR="00936502">
              <w:rPr>
                <w:lang w:val="no"/>
              </w:rPr>
              <w:t>80</w:t>
            </w:r>
            <w:r w:rsidRPr="00F66A7D">
              <w:rPr>
                <w:lang w:val="no"/>
              </w:rPr>
              <w:t xml:space="preserve"> mg injeksjoner daglig i to påfølgende dager), etterfulgt av 80 mg (</w:t>
            </w:r>
            <w:r w:rsidR="00936502" w:rsidRPr="007E6F63">
              <w:rPr>
                <w:lang w:val="no"/>
              </w:rPr>
              <w:t xml:space="preserve">én </w:t>
            </w:r>
            <w:r w:rsidR="00936502">
              <w:rPr>
                <w:lang w:val="no"/>
              </w:rPr>
              <w:t>80</w:t>
            </w:r>
            <w:r w:rsidRPr="00F66A7D">
              <w:rPr>
                <w:lang w:val="no"/>
              </w:rPr>
              <w:t xml:space="preserve"> mg injeksjoner på én dag) to uker senere.</w:t>
            </w:r>
          </w:p>
          <w:p w14:paraId="7DEF13C9" w14:textId="77777777" w:rsidR="00E45B0A" w:rsidRPr="00F66A7D" w:rsidRDefault="00E45B0A" w:rsidP="00F217D1">
            <w:pPr>
              <w:rPr>
                <w:lang w:val="no"/>
              </w:rPr>
            </w:pPr>
          </w:p>
          <w:p w14:paraId="57D70938" w14:textId="77777777" w:rsidR="00E45B0A" w:rsidRPr="00F66A7D" w:rsidRDefault="00E45B0A" w:rsidP="00F217D1">
            <w:pPr>
              <w:rPr>
                <w:lang w:val="no"/>
              </w:rPr>
            </w:pPr>
            <w:r w:rsidRPr="00F66A7D">
              <w:rPr>
                <w:lang w:val="no"/>
              </w:rPr>
              <w:t>Deretter er vanlig dose 80 mg annenhver uke.</w:t>
            </w:r>
          </w:p>
        </w:tc>
        <w:tc>
          <w:tcPr>
            <w:tcW w:w="3018" w:type="dxa"/>
            <w:tcBorders>
              <w:top w:val="single" w:sz="8" w:space="0" w:color="auto"/>
              <w:left w:val="single" w:sz="8" w:space="0" w:color="auto"/>
              <w:bottom w:val="single" w:sz="8" w:space="0" w:color="auto"/>
              <w:right w:val="single" w:sz="8" w:space="0" w:color="auto"/>
            </w:tcBorders>
          </w:tcPr>
          <w:p w14:paraId="6F898547" w14:textId="77777777" w:rsidR="00E45B0A" w:rsidRPr="00F66A7D" w:rsidRDefault="00E45B0A" w:rsidP="00F217D1">
            <w:pPr>
              <w:rPr>
                <w:lang w:val="no"/>
              </w:rPr>
            </w:pPr>
            <w:r w:rsidRPr="00F66A7D">
              <w:rPr>
                <w:lang w:val="no"/>
              </w:rPr>
              <w:t xml:space="preserve">Du bør fortsette å ta den vanlige dosen av </w:t>
            </w:r>
            <w:r>
              <w:rPr>
                <w:lang w:val="no"/>
              </w:rPr>
              <w:t>Yuflyma</w:t>
            </w:r>
            <w:r w:rsidRPr="00F66A7D">
              <w:rPr>
                <w:lang w:val="no"/>
              </w:rPr>
              <w:t xml:space="preserve"> selv etter fylte 18 år.</w:t>
            </w:r>
          </w:p>
        </w:tc>
      </w:tr>
      <w:tr w:rsidR="00E45B0A" w:rsidRPr="007B03EE" w14:paraId="227508F0" w14:textId="77777777" w:rsidTr="00F217D1">
        <w:trPr>
          <w:cantSplit/>
        </w:trPr>
        <w:tc>
          <w:tcPr>
            <w:tcW w:w="9053" w:type="dxa"/>
            <w:gridSpan w:val="3"/>
          </w:tcPr>
          <w:p w14:paraId="496AD4DD" w14:textId="3792D09A" w:rsidR="00E45B0A" w:rsidRPr="00D63F7D" w:rsidRDefault="00E45B0A" w:rsidP="00F217D1">
            <w:pPr>
              <w:pStyle w:val="HeadingStrong"/>
              <w:rPr>
                <w:lang w:val="de-CH"/>
              </w:rPr>
            </w:pPr>
            <w:r w:rsidRPr="007E6F63">
              <w:rPr>
                <w:lang w:val="no"/>
              </w:rPr>
              <w:t>Ikke-infek</w:t>
            </w:r>
            <w:r w:rsidR="00742FB0">
              <w:rPr>
                <w:lang w:val="no"/>
              </w:rPr>
              <w:t>s</w:t>
            </w:r>
            <w:r w:rsidRPr="007E6F63">
              <w:rPr>
                <w:lang w:val="no"/>
              </w:rPr>
              <w:t>iøs uveit</w:t>
            </w:r>
            <w:r w:rsidR="00742FB0">
              <w:rPr>
                <w:lang w:val="no"/>
              </w:rPr>
              <w:t>t</w:t>
            </w:r>
          </w:p>
        </w:tc>
      </w:tr>
      <w:tr w:rsidR="00E45B0A" w:rsidRPr="00244A56" w14:paraId="54B6E0EC" w14:textId="77777777" w:rsidTr="00617B2C">
        <w:trPr>
          <w:cantSplit/>
        </w:trPr>
        <w:tc>
          <w:tcPr>
            <w:tcW w:w="3017" w:type="dxa"/>
          </w:tcPr>
          <w:p w14:paraId="7EE4B32E" w14:textId="77777777" w:rsidR="00E45B0A" w:rsidRPr="00244A56" w:rsidRDefault="00E45B0A" w:rsidP="00F217D1">
            <w:pPr>
              <w:pStyle w:val="HeadingStrong"/>
            </w:pPr>
            <w:r w:rsidRPr="007E6F63">
              <w:rPr>
                <w:lang w:val="no"/>
              </w:rPr>
              <w:t>Alder eller kroppsvekt</w:t>
            </w:r>
          </w:p>
        </w:tc>
        <w:tc>
          <w:tcPr>
            <w:tcW w:w="3018" w:type="dxa"/>
          </w:tcPr>
          <w:p w14:paraId="26BADD4E" w14:textId="77777777" w:rsidR="00E45B0A" w:rsidRPr="004C234D" w:rsidRDefault="00E45B0A" w:rsidP="00F217D1">
            <w:pPr>
              <w:pStyle w:val="HeadingStrong"/>
              <w:rPr>
                <w:lang w:val="nb-NO"/>
              </w:rPr>
            </w:pPr>
            <w:r w:rsidRPr="007E6F63">
              <w:rPr>
                <w:lang w:val="no"/>
              </w:rPr>
              <w:t>Hvor mye og hvor ofte du skal ta?</w:t>
            </w:r>
          </w:p>
        </w:tc>
        <w:tc>
          <w:tcPr>
            <w:tcW w:w="3018" w:type="dxa"/>
          </w:tcPr>
          <w:p w14:paraId="69C8BAE5" w14:textId="77777777" w:rsidR="00E45B0A" w:rsidRPr="00244A56" w:rsidRDefault="00E45B0A" w:rsidP="00F217D1">
            <w:pPr>
              <w:pStyle w:val="HeadingStrong"/>
            </w:pPr>
            <w:r w:rsidRPr="007E6F63">
              <w:rPr>
                <w:lang w:val="no"/>
              </w:rPr>
              <w:t>Merknader</w:t>
            </w:r>
          </w:p>
        </w:tc>
      </w:tr>
      <w:tr w:rsidR="00E45B0A" w:rsidRPr="005572EB" w14:paraId="1B85D3FB" w14:textId="77777777" w:rsidTr="00617B2C">
        <w:trPr>
          <w:cantSplit/>
        </w:trPr>
        <w:tc>
          <w:tcPr>
            <w:tcW w:w="3017" w:type="dxa"/>
          </w:tcPr>
          <w:p w14:paraId="06DF8FA3" w14:textId="77777777" w:rsidR="00E45B0A" w:rsidRPr="00244A56" w:rsidRDefault="00E45B0A" w:rsidP="00F217D1">
            <w:pPr>
              <w:pStyle w:val="NormalKeep"/>
            </w:pPr>
            <w:r w:rsidRPr="007E6F63">
              <w:rPr>
                <w:lang w:val="no"/>
              </w:rPr>
              <w:t>Voksne</w:t>
            </w:r>
          </w:p>
        </w:tc>
        <w:tc>
          <w:tcPr>
            <w:tcW w:w="3018" w:type="dxa"/>
          </w:tcPr>
          <w:p w14:paraId="499601C8" w14:textId="02268053" w:rsidR="00E45B0A" w:rsidRPr="004C234D" w:rsidRDefault="00E45B0A">
            <w:pPr>
              <w:rPr>
                <w:lang w:val="nb-NO"/>
              </w:rPr>
            </w:pPr>
            <w:r w:rsidRPr="007E6F63">
              <w:rPr>
                <w:lang w:val="no"/>
              </w:rPr>
              <w:t>Første dose på 80 mg (</w:t>
            </w:r>
            <w:r w:rsidR="00936502" w:rsidRPr="007E6F63">
              <w:rPr>
                <w:lang w:val="no"/>
              </w:rPr>
              <w:t xml:space="preserve">én </w:t>
            </w:r>
            <w:r w:rsidR="00936502">
              <w:rPr>
                <w:lang w:val="no"/>
              </w:rPr>
              <w:t>80</w:t>
            </w:r>
            <w:r w:rsidRPr="007E6F63">
              <w:rPr>
                <w:lang w:val="no"/>
              </w:rPr>
              <w:t xml:space="preserve"> mg injeksjoner på én dag), etterfulgt av 40 mg annenhver uke som starter en uke etter den første dosen.</w:t>
            </w:r>
          </w:p>
        </w:tc>
        <w:tc>
          <w:tcPr>
            <w:tcW w:w="3018" w:type="dxa"/>
          </w:tcPr>
          <w:p w14:paraId="1ACF3DE2" w14:textId="77777777" w:rsidR="00E45B0A" w:rsidRPr="004B3C96" w:rsidRDefault="00E45B0A" w:rsidP="00F217D1">
            <w:pPr>
              <w:rPr>
                <w:lang w:val="nb-NO"/>
              </w:rPr>
            </w:pPr>
            <w:r w:rsidRPr="007E6F63">
              <w:rPr>
                <w:lang w:val="no"/>
              </w:rPr>
              <w:t>Behandling med kortikosteroider eller andre legemidler som påvirker immunsystemet kan fortsette under behandling med Yuflyma. Yuflyma kan også gis alene.</w:t>
            </w:r>
          </w:p>
        </w:tc>
      </w:tr>
      <w:tr w:rsidR="00617B2C" w:rsidRPr="005572EB" w14:paraId="47B6FDFA" w14:textId="77777777" w:rsidTr="00617B2C">
        <w:trPr>
          <w:cantSplit/>
        </w:trPr>
        <w:tc>
          <w:tcPr>
            <w:tcW w:w="3017" w:type="dxa"/>
          </w:tcPr>
          <w:p w14:paraId="50E89DD9" w14:textId="102DF6CF" w:rsidR="00617B2C" w:rsidRPr="007E6F63" w:rsidRDefault="00617B2C" w:rsidP="00617B2C">
            <w:pPr>
              <w:pStyle w:val="NormalKeep"/>
              <w:rPr>
                <w:lang w:val="no"/>
              </w:rPr>
            </w:pPr>
            <w:r w:rsidRPr="004D4895">
              <w:rPr>
                <w:lang w:val="nb-NO"/>
              </w:rPr>
              <w:t>Barn og ungdom over 2 år som veier under 30 kg</w:t>
            </w:r>
          </w:p>
        </w:tc>
        <w:tc>
          <w:tcPr>
            <w:tcW w:w="3018" w:type="dxa"/>
          </w:tcPr>
          <w:p w14:paraId="06FC7CE1" w14:textId="4E62286F" w:rsidR="00617B2C" w:rsidRPr="007E6F63" w:rsidRDefault="00617B2C" w:rsidP="00617B2C">
            <w:pPr>
              <w:rPr>
                <w:lang w:val="no"/>
              </w:rPr>
            </w:pPr>
            <w:r>
              <w:t xml:space="preserve">20 mg </w:t>
            </w:r>
            <w:proofErr w:type="spellStart"/>
            <w:r>
              <w:t>annenhver</w:t>
            </w:r>
            <w:proofErr w:type="spellEnd"/>
            <w:r>
              <w:t xml:space="preserve"> uke</w:t>
            </w:r>
          </w:p>
        </w:tc>
        <w:tc>
          <w:tcPr>
            <w:tcW w:w="3018" w:type="dxa"/>
          </w:tcPr>
          <w:p w14:paraId="1F4F7E8F" w14:textId="6276E6AB" w:rsidR="00617B2C" w:rsidRPr="007E6F63" w:rsidRDefault="00617B2C" w:rsidP="00617B2C">
            <w:pPr>
              <w:rPr>
                <w:lang w:val="no"/>
              </w:rPr>
            </w:pPr>
            <w:r w:rsidRPr="004D4895">
              <w:rPr>
                <w:lang w:val="nb-NO"/>
              </w:rPr>
              <w:t xml:space="preserve">Legen din kan forskrive en startdose på 40 mg som skal gis én uke før oppstart av den vanlige dosen på 20 mg annenhver uke. </w:t>
            </w:r>
            <w:r>
              <w:t xml:space="preserve">Det </w:t>
            </w:r>
            <w:proofErr w:type="spellStart"/>
            <w:r>
              <w:t>anbefales</w:t>
            </w:r>
            <w:proofErr w:type="spellEnd"/>
            <w:r>
              <w:t xml:space="preserve"> å </w:t>
            </w:r>
            <w:proofErr w:type="spellStart"/>
            <w:r>
              <w:t>bruke</w:t>
            </w:r>
            <w:proofErr w:type="spellEnd"/>
            <w:r>
              <w:t xml:space="preserve"> </w:t>
            </w:r>
            <w:proofErr w:type="spellStart"/>
            <w:r>
              <w:t>Yuflyma</w:t>
            </w:r>
            <w:proofErr w:type="spellEnd"/>
            <w:r>
              <w:t xml:space="preserve"> </w:t>
            </w:r>
            <w:proofErr w:type="spellStart"/>
            <w:r>
              <w:t>sammen</w:t>
            </w:r>
            <w:proofErr w:type="spellEnd"/>
            <w:r>
              <w:t xml:space="preserve"> med </w:t>
            </w:r>
            <w:proofErr w:type="spellStart"/>
            <w:r>
              <w:t>metotreksat</w:t>
            </w:r>
            <w:proofErr w:type="spellEnd"/>
            <w:r>
              <w:t>.</w:t>
            </w:r>
          </w:p>
        </w:tc>
      </w:tr>
      <w:tr w:rsidR="00E45B0A" w:rsidRPr="00244A56" w14:paraId="2A105F9E" w14:textId="77777777" w:rsidTr="00617B2C">
        <w:trPr>
          <w:cantSplit/>
        </w:trPr>
        <w:tc>
          <w:tcPr>
            <w:tcW w:w="3017" w:type="dxa"/>
          </w:tcPr>
          <w:p w14:paraId="78220598" w14:textId="16596D3A" w:rsidR="00E45B0A" w:rsidRPr="004C234D" w:rsidRDefault="00E45B0A" w:rsidP="00F217D1">
            <w:pPr>
              <w:rPr>
                <w:lang w:val="nb-NO"/>
              </w:rPr>
            </w:pPr>
            <w:r w:rsidRPr="007E6F63">
              <w:rPr>
                <w:lang w:val="no"/>
              </w:rPr>
              <w:t xml:space="preserve">Barn og ungdom </w:t>
            </w:r>
            <w:r w:rsidR="003E4278">
              <w:rPr>
                <w:lang w:val="no"/>
              </w:rPr>
              <w:t>fra</w:t>
            </w:r>
            <w:r w:rsidRPr="007E6F63">
              <w:rPr>
                <w:lang w:val="no"/>
              </w:rPr>
              <w:t xml:space="preserve"> 2 år som veier under 30 kg</w:t>
            </w:r>
          </w:p>
        </w:tc>
        <w:tc>
          <w:tcPr>
            <w:tcW w:w="3018" w:type="dxa"/>
          </w:tcPr>
          <w:p w14:paraId="4C3D8803" w14:textId="77777777" w:rsidR="00E45B0A" w:rsidRPr="00244A56" w:rsidRDefault="00E45B0A" w:rsidP="00F217D1">
            <w:r w:rsidRPr="007E6F63">
              <w:rPr>
                <w:lang w:val="no"/>
              </w:rPr>
              <w:t>40 mg annenhver uke</w:t>
            </w:r>
          </w:p>
        </w:tc>
        <w:tc>
          <w:tcPr>
            <w:tcW w:w="3018" w:type="dxa"/>
          </w:tcPr>
          <w:p w14:paraId="6F97B53A" w14:textId="77777777" w:rsidR="00E45B0A" w:rsidRPr="00244A56" w:rsidRDefault="00E45B0A" w:rsidP="00F217D1">
            <w:r w:rsidRPr="007E6F63">
              <w:rPr>
                <w:lang w:val="no"/>
              </w:rPr>
              <w:t>Legen din kan forskrive en startdose på 80 mg som skal gis én uke før oppstart av den vanlige dosen på 40 mg annenhver uke. Det anbefales å bruke Yuflyma sammen med metotreksat.</w:t>
            </w:r>
          </w:p>
        </w:tc>
      </w:tr>
    </w:tbl>
    <w:p w14:paraId="5130F974" w14:textId="77777777" w:rsidR="00E45B0A" w:rsidRPr="00244A56" w:rsidRDefault="00E45B0A" w:rsidP="00E45B0A"/>
    <w:p w14:paraId="5EDEB4CD" w14:textId="07234ADC" w:rsidR="00E45B0A" w:rsidRPr="00244A56" w:rsidRDefault="003E4278" w:rsidP="00E45B0A">
      <w:pPr>
        <w:pStyle w:val="HeadingStrong"/>
      </w:pPr>
      <w:r>
        <w:rPr>
          <w:lang w:val="no"/>
        </w:rPr>
        <w:t>Bruk</w:t>
      </w:r>
      <w:r w:rsidR="00E45B0A">
        <w:rPr>
          <w:lang w:val="no"/>
        </w:rPr>
        <w:t>småte</w:t>
      </w:r>
    </w:p>
    <w:p w14:paraId="20CAF843" w14:textId="77777777" w:rsidR="00E45B0A" w:rsidRPr="00244A56" w:rsidRDefault="00E45B0A" w:rsidP="00E45B0A">
      <w:pPr>
        <w:pStyle w:val="NormalKeep"/>
      </w:pPr>
    </w:p>
    <w:p w14:paraId="25A2E960" w14:textId="4DEB41EA" w:rsidR="00E45B0A" w:rsidRPr="004C234D" w:rsidRDefault="00E45B0A" w:rsidP="00E45B0A">
      <w:pPr>
        <w:rPr>
          <w:lang w:val="nb-NO"/>
        </w:rPr>
      </w:pPr>
      <w:r>
        <w:rPr>
          <w:lang w:val="no"/>
        </w:rPr>
        <w:t>Yuflyma gis ved injeksjon under huden ( subkutan injeksjon).</w:t>
      </w:r>
    </w:p>
    <w:p w14:paraId="75DFC2D7" w14:textId="77777777" w:rsidR="00E45B0A" w:rsidRPr="004C234D" w:rsidRDefault="00E45B0A" w:rsidP="00E45B0A">
      <w:pPr>
        <w:rPr>
          <w:lang w:val="nb-NO"/>
        </w:rPr>
      </w:pPr>
    </w:p>
    <w:p w14:paraId="2442B070" w14:textId="554C7E7B" w:rsidR="00E45B0A" w:rsidRPr="004C234D" w:rsidRDefault="00E45B0A" w:rsidP="00E45B0A">
      <w:pPr>
        <w:rPr>
          <w:b/>
          <w:bCs/>
          <w:lang w:val="nb-NO"/>
        </w:rPr>
      </w:pPr>
      <w:r>
        <w:rPr>
          <w:b/>
          <w:bCs/>
          <w:lang w:val="no"/>
        </w:rPr>
        <w:t>Detaljerte instruksjoner om hvordan du injiserer Yuflyma finnes i avsnitt 7 «</w:t>
      </w:r>
      <w:r w:rsidR="003E4278">
        <w:rPr>
          <w:b/>
          <w:bCs/>
          <w:lang w:val="no"/>
        </w:rPr>
        <w:t>Hvordan</w:t>
      </w:r>
      <w:r>
        <w:rPr>
          <w:b/>
          <w:bCs/>
          <w:lang w:val="no"/>
        </w:rPr>
        <w:t xml:space="preserve"> du injiserer Yuflyma».</w:t>
      </w:r>
    </w:p>
    <w:p w14:paraId="2D7775C1" w14:textId="77777777" w:rsidR="00E45B0A" w:rsidRPr="004C234D" w:rsidRDefault="00E45B0A" w:rsidP="00E45B0A">
      <w:pPr>
        <w:rPr>
          <w:lang w:val="nb-NO"/>
        </w:rPr>
      </w:pPr>
    </w:p>
    <w:p w14:paraId="5AED4860" w14:textId="77777777" w:rsidR="00E45B0A" w:rsidRPr="004C234D" w:rsidRDefault="00E45B0A" w:rsidP="00E45B0A">
      <w:pPr>
        <w:pStyle w:val="HeadingStrong"/>
        <w:rPr>
          <w:lang w:val="nb-NO"/>
        </w:rPr>
      </w:pPr>
      <w:r>
        <w:rPr>
          <w:lang w:val="no"/>
        </w:rPr>
        <w:t>Dersom du tar for mye av Yuflyma</w:t>
      </w:r>
    </w:p>
    <w:p w14:paraId="5BFE6DDB" w14:textId="77777777" w:rsidR="00E45B0A" w:rsidRPr="004C234D" w:rsidRDefault="00E45B0A" w:rsidP="00E45B0A">
      <w:pPr>
        <w:pStyle w:val="NormalKeep"/>
        <w:rPr>
          <w:lang w:val="nb-NO"/>
        </w:rPr>
      </w:pPr>
    </w:p>
    <w:p w14:paraId="4AC94260" w14:textId="1547C922" w:rsidR="00E45B0A" w:rsidRPr="004C234D" w:rsidRDefault="00E45B0A" w:rsidP="00E45B0A">
      <w:pPr>
        <w:rPr>
          <w:lang w:val="nb-NO"/>
        </w:rPr>
      </w:pPr>
      <w:r>
        <w:rPr>
          <w:lang w:val="no"/>
        </w:rPr>
        <w:t xml:space="preserve">Dersom du ved et uhell injiserer Yuflyma oftere enn legen </w:t>
      </w:r>
      <w:r w:rsidR="003E4278">
        <w:rPr>
          <w:lang w:val="no"/>
        </w:rPr>
        <w:t>eller apoteket har fortalt deg</w:t>
      </w:r>
      <w:r>
        <w:rPr>
          <w:lang w:val="no"/>
        </w:rPr>
        <w:t xml:space="preserve">, </w:t>
      </w:r>
      <w:r w:rsidR="003E4278">
        <w:rPr>
          <w:lang w:val="no"/>
        </w:rPr>
        <w:t>kontakt</w:t>
      </w:r>
      <w:r>
        <w:rPr>
          <w:lang w:val="no"/>
        </w:rPr>
        <w:t xml:space="preserve"> legen eller apotek</w:t>
      </w:r>
      <w:r w:rsidR="003E4278">
        <w:rPr>
          <w:lang w:val="no"/>
        </w:rPr>
        <w:t>et</w:t>
      </w:r>
      <w:r>
        <w:rPr>
          <w:lang w:val="no"/>
        </w:rPr>
        <w:t xml:space="preserve"> og fortell at du har tatt for mye. Ta alltid med deg ytterpakningen til legemidlet, selv om den er tom.</w:t>
      </w:r>
    </w:p>
    <w:p w14:paraId="26043238" w14:textId="77777777" w:rsidR="00E45B0A" w:rsidRPr="004C234D" w:rsidRDefault="00E45B0A" w:rsidP="00E45B0A">
      <w:pPr>
        <w:rPr>
          <w:lang w:val="nb-NO"/>
        </w:rPr>
      </w:pPr>
    </w:p>
    <w:p w14:paraId="0A0763EA" w14:textId="77777777" w:rsidR="00E45B0A" w:rsidRPr="004C234D" w:rsidRDefault="00E45B0A" w:rsidP="00E45B0A">
      <w:pPr>
        <w:pStyle w:val="HeadingStrong"/>
        <w:rPr>
          <w:lang w:val="nb-NO"/>
        </w:rPr>
      </w:pPr>
      <w:r>
        <w:rPr>
          <w:lang w:val="no"/>
        </w:rPr>
        <w:t>Dersom du har glemt å ta Yuflyma</w:t>
      </w:r>
    </w:p>
    <w:p w14:paraId="5890CC1E" w14:textId="77777777" w:rsidR="00E45B0A" w:rsidRPr="004C234D" w:rsidRDefault="00E45B0A" w:rsidP="00E45B0A">
      <w:pPr>
        <w:pStyle w:val="NormalKeep"/>
        <w:rPr>
          <w:lang w:val="nb-NO"/>
        </w:rPr>
      </w:pPr>
    </w:p>
    <w:p w14:paraId="45F37902" w14:textId="77777777" w:rsidR="00E45B0A" w:rsidRPr="004C234D" w:rsidRDefault="00E45B0A" w:rsidP="00E45B0A">
      <w:pPr>
        <w:rPr>
          <w:lang w:val="nb-NO"/>
        </w:rPr>
      </w:pPr>
      <w:r>
        <w:rPr>
          <w:lang w:val="no"/>
        </w:rPr>
        <w:t>Dersom du har glemt å ta Yuflyma, skal du sette neste dose så snart du husker det. Deretter kan du sette neste dose den dagen det opprinnelig var planlagt, som om du ikke hadde glemt en dose.</w:t>
      </w:r>
    </w:p>
    <w:p w14:paraId="287620F6" w14:textId="77777777" w:rsidR="00E45B0A" w:rsidRPr="004C234D" w:rsidRDefault="00E45B0A" w:rsidP="00E45B0A">
      <w:pPr>
        <w:rPr>
          <w:lang w:val="nb-NO"/>
        </w:rPr>
      </w:pPr>
    </w:p>
    <w:p w14:paraId="56DB5209" w14:textId="77777777" w:rsidR="00E45B0A" w:rsidRPr="004C234D" w:rsidRDefault="00E45B0A" w:rsidP="00E45B0A">
      <w:pPr>
        <w:pStyle w:val="HeadingStrong"/>
        <w:rPr>
          <w:lang w:val="nb-NO"/>
        </w:rPr>
      </w:pPr>
      <w:r>
        <w:rPr>
          <w:lang w:val="no"/>
        </w:rPr>
        <w:lastRenderedPageBreak/>
        <w:t>Dersom du avbryter behandling med Yuflyma</w:t>
      </w:r>
    </w:p>
    <w:p w14:paraId="36E706DA" w14:textId="77777777" w:rsidR="00E45B0A" w:rsidRPr="004C234D" w:rsidRDefault="00E45B0A" w:rsidP="00E45B0A">
      <w:pPr>
        <w:pStyle w:val="NormalKeep"/>
        <w:rPr>
          <w:lang w:val="nb-NO"/>
        </w:rPr>
      </w:pPr>
    </w:p>
    <w:p w14:paraId="57FE9C08" w14:textId="77777777" w:rsidR="00E45B0A" w:rsidRPr="004C234D" w:rsidRDefault="00E45B0A" w:rsidP="00E45B0A">
      <w:pPr>
        <w:rPr>
          <w:lang w:val="nb-NO"/>
        </w:rPr>
      </w:pPr>
      <w:r>
        <w:rPr>
          <w:lang w:val="no"/>
        </w:rPr>
        <w:t>Beslutningen om å avbryte behandling med Yuflyma bør diskuteres med legen din. Dine symptomer kan komme tilbake hvis du slutter å bruke Yuflyma.</w:t>
      </w:r>
    </w:p>
    <w:p w14:paraId="5DB4B9A5" w14:textId="77777777" w:rsidR="00E45B0A" w:rsidRPr="004C234D" w:rsidRDefault="00E45B0A" w:rsidP="00E45B0A">
      <w:pPr>
        <w:rPr>
          <w:lang w:val="nb-NO"/>
        </w:rPr>
      </w:pPr>
    </w:p>
    <w:p w14:paraId="7942C781" w14:textId="77777777" w:rsidR="00E45B0A" w:rsidRPr="004C234D" w:rsidRDefault="00E45B0A" w:rsidP="00E45B0A">
      <w:pPr>
        <w:rPr>
          <w:lang w:val="nb-NO"/>
        </w:rPr>
      </w:pPr>
      <w:r>
        <w:rPr>
          <w:lang w:val="no"/>
        </w:rPr>
        <w:t>Spør lege eller apotek dersom du har noen spørsmål om bruken av dette legemidlet.</w:t>
      </w:r>
    </w:p>
    <w:p w14:paraId="11EC9488" w14:textId="77777777" w:rsidR="00E45B0A" w:rsidRPr="004C234D" w:rsidRDefault="00E45B0A" w:rsidP="00E45B0A">
      <w:pPr>
        <w:rPr>
          <w:lang w:val="nb-NO"/>
        </w:rPr>
      </w:pPr>
    </w:p>
    <w:p w14:paraId="3C0AD1D7" w14:textId="77777777" w:rsidR="00E45B0A" w:rsidRPr="004C234D" w:rsidRDefault="00E45B0A" w:rsidP="00E45B0A">
      <w:pPr>
        <w:rPr>
          <w:lang w:val="nb-NO"/>
        </w:rPr>
      </w:pPr>
    </w:p>
    <w:p w14:paraId="0620F3EF" w14:textId="77777777" w:rsidR="00E45B0A" w:rsidRPr="004B3C96" w:rsidRDefault="00E45B0A" w:rsidP="00E45B0A">
      <w:pPr>
        <w:rPr>
          <w:b/>
          <w:lang w:val="nb-NO"/>
        </w:rPr>
      </w:pPr>
      <w:r w:rsidRPr="004B3C96">
        <w:rPr>
          <w:b/>
          <w:lang w:val="nb-NO"/>
        </w:rPr>
        <w:t>4.</w:t>
      </w:r>
      <w:r w:rsidRPr="004B3C96">
        <w:rPr>
          <w:b/>
          <w:lang w:val="nb-NO"/>
        </w:rPr>
        <w:tab/>
        <w:t>Mulige bivirkninger</w:t>
      </w:r>
    </w:p>
    <w:p w14:paraId="393ACE99" w14:textId="77777777" w:rsidR="00E45B0A" w:rsidRPr="004C234D" w:rsidRDefault="00E45B0A" w:rsidP="00E45B0A">
      <w:pPr>
        <w:pStyle w:val="NormalKeep"/>
        <w:rPr>
          <w:lang w:val="nb-NO"/>
        </w:rPr>
      </w:pPr>
    </w:p>
    <w:p w14:paraId="201494F5" w14:textId="77777777" w:rsidR="00E45B0A" w:rsidRPr="004C234D" w:rsidRDefault="00E45B0A" w:rsidP="00E45B0A">
      <w:pPr>
        <w:rPr>
          <w:lang w:val="nb-NO"/>
        </w:rPr>
      </w:pPr>
      <w:r>
        <w:rPr>
          <w:lang w:val="no"/>
        </w:rPr>
        <w:t>Som alle legemidler kan dette legemidlet forårsake bivirkninger, men ikke alle får det. De fleste bivirkningene er milde til moderate. Noen kan imidlertid være alvorlige og kreve behandling. Bivirkninger kan oppstå i minst 4 måneder etter siste injeksjon med Yuflyma.</w:t>
      </w:r>
    </w:p>
    <w:p w14:paraId="50A33885" w14:textId="77777777" w:rsidR="00E45B0A" w:rsidRPr="004C234D" w:rsidRDefault="00E45B0A" w:rsidP="00E45B0A">
      <w:pPr>
        <w:rPr>
          <w:lang w:val="nb-NO"/>
        </w:rPr>
      </w:pPr>
    </w:p>
    <w:p w14:paraId="20BC2507" w14:textId="77777777" w:rsidR="00E45B0A" w:rsidRPr="004C234D" w:rsidRDefault="00E45B0A" w:rsidP="00E45B0A">
      <w:pPr>
        <w:pStyle w:val="HeadingStrong"/>
        <w:rPr>
          <w:lang w:val="nb-NO"/>
        </w:rPr>
      </w:pPr>
      <w:r>
        <w:rPr>
          <w:lang w:val="no"/>
        </w:rPr>
        <w:t>Gi beskjed til legen din umiddelbart dersom du merker noe av det følgende</w:t>
      </w:r>
    </w:p>
    <w:p w14:paraId="6CE547CB" w14:textId="77777777" w:rsidR="00E45B0A" w:rsidRPr="004C234D" w:rsidRDefault="00E45B0A" w:rsidP="00E45B0A">
      <w:pPr>
        <w:pStyle w:val="NormalKeep"/>
        <w:rPr>
          <w:lang w:val="nb-NO"/>
        </w:rPr>
      </w:pPr>
    </w:p>
    <w:p w14:paraId="3300372D" w14:textId="77777777" w:rsidR="00E45B0A" w:rsidRPr="004C234D" w:rsidRDefault="00E45B0A" w:rsidP="00E45B0A">
      <w:pPr>
        <w:pStyle w:val="Bullet"/>
        <w:keepNext/>
        <w:rPr>
          <w:lang w:val="nb-NO"/>
        </w:rPr>
      </w:pPr>
      <w:r>
        <w:rPr>
          <w:lang w:val="no"/>
        </w:rPr>
        <w:t>alvorlig utslett, elveblest eller andre tegn på allergisk reaksjon</w:t>
      </w:r>
    </w:p>
    <w:p w14:paraId="2A5179B6" w14:textId="77777777" w:rsidR="00E45B0A" w:rsidRPr="00D63F7D" w:rsidRDefault="00E45B0A" w:rsidP="00E45B0A">
      <w:pPr>
        <w:pStyle w:val="Bullet"/>
        <w:rPr>
          <w:lang w:val="de-CH"/>
        </w:rPr>
      </w:pPr>
      <w:r>
        <w:rPr>
          <w:lang w:val="no"/>
        </w:rPr>
        <w:t>hovent ansikt, hender, føtter</w:t>
      </w:r>
    </w:p>
    <w:p w14:paraId="12B71615" w14:textId="77777777" w:rsidR="00E45B0A" w:rsidRPr="00244A56" w:rsidRDefault="00E45B0A" w:rsidP="00E45B0A">
      <w:pPr>
        <w:pStyle w:val="Bullet"/>
        <w:keepNext/>
      </w:pPr>
      <w:r>
        <w:rPr>
          <w:lang w:val="no"/>
        </w:rPr>
        <w:t>puste-, svelgebesvær</w:t>
      </w:r>
    </w:p>
    <w:p w14:paraId="14D6EABD" w14:textId="7DFBD9D1" w:rsidR="00E45B0A" w:rsidRPr="004C234D" w:rsidRDefault="00E45B0A" w:rsidP="00E45B0A">
      <w:pPr>
        <w:pStyle w:val="Bullet"/>
        <w:rPr>
          <w:lang w:val="nb-NO"/>
        </w:rPr>
      </w:pPr>
      <w:r>
        <w:rPr>
          <w:lang w:val="no"/>
        </w:rPr>
        <w:t>kortpustethet i forbindelse med fysisk aktivitet eller når man ligger, eller hevelse i føttene</w:t>
      </w:r>
    </w:p>
    <w:p w14:paraId="13F8169A" w14:textId="77777777" w:rsidR="00E45B0A" w:rsidRPr="004C234D" w:rsidRDefault="00E45B0A" w:rsidP="00E45B0A">
      <w:pPr>
        <w:rPr>
          <w:lang w:val="nb-NO"/>
        </w:rPr>
      </w:pPr>
    </w:p>
    <w:p w14:paraId="2F87BF6E" w14:textId="77777777" w:rsidR="00E45B0A" w:rsidRPr="004C234D" w:rsidRDefault="00E45B0A" w:rsidP="00E45B0A">
      <w:pPr>
        <w:pStyle w:val="HeadingStrong"/>
        <w:rPr>
          <w:lang w:val="nb-NO"/>
        </w:rPr>
      </w:pPr>
      <w:r>
        <w:rPr>
          <w:lang w:val="no"/>
        </w:rPr>
        <w:t>Gi beskjed til legen din så raskt som mulig dersom du merker noe av dette</w:t>
      </w:r>
    </w:p>
    <w:p w14:paraId="05C79C42" w14:textId="77777777" w:rsidR="00E45B0A" w:rsidRPr="004C234D" w:rsidRDefault="00E45B0A" w:rsidP="00E45B0A">
      <w:pPr>
        <w:pStyle w:val="NormalKeep"/>
        <w:rPr>
          <w:lang w:val="nb-NO"/>
        </w:rPr>
      </w:pPr>
    </w:p>
    <w:p w14:paraId="55C2336B" w14:textId="77777777" w:rsidR="00E45B0A" w:rsidRPr="004C234D" w:rsidRDefault="00E45B0A" w:rsidP="00E45B0A">
      <w:pPr>
        <w:pStyle w:val="Bullet"/>
        <w:keepNext/>
        <w:rPr>
          <w:lang w:val="nb-NO"/>
        </w:rPr>
      </w:pPr>
      <w:r>
        <w:rPr>
          <w:lang w:val="no"/>
        </w:rPr>
        <w:t>tegn på infeksjoner, som feber, uvelhet, sår, tannproblemer, svie ved vannlating</w:t>
      </w:r>
    </w:p>
    <w:p w14:paraId="163B667E" w14:textId="77777777" w:rsidR="00E45B0A" w:rsidRPr="00D63F7D" w:rsidRDefault="00E45B0A" w:rsidP="00E45B0A">
      <w:pPr>
        <w:pStyle w:val="Bullet"/>
        <w:rPr>
          <w:lang w:val="de-CH"/>
        </w:rPr>
      </w:pPr>
      <w:r>
        <w:rPr>
          <w:lang w:val="no"/>
        </w:rPr>
        <w:t>følelse av svakhet eller tretthet</w:t>
      </w:r>
    </w:p>
    <w:p w14:paraId="7FD7A259" w14:textId="77777777" w:rsidR="00E45B0A" w:rsidRPr="00244A56" w:rsidRDefault="00E45B0A" w:rsidP="00E45B0A">
      <w:pPr>
        <w:pStyle w:val="Bullet"/>
      </w:pPr>
      <w:r>
        <w:rPr>
          <w:lang w:val="no"/>
        </w:rPr>
        <w:t>hoste</w:t>
      </w:r>
    </w:p>
    <w:p w14:paraId="0E7C217A" w14:textId="77777777" w:rsidR="00E45B0A" w:rsidRPr="00244A56" w:rsidRDefault="00E45B0A" w:rsidP="00E45B0A">
      <w:pPr>
        <w:pStyle w:val="Bullet"/>
      </w:pPr>
      <w:r>
        <w:rPr>
          <w:lang w:val="no"/>
        </w:rPr>
        <w:t>prikking</w:t>
      </w:r>
    </w:p>
    <w:p w14:paraId="4B1D0396" w14:textId="77777777" w:rsidR="00E45B0A" w:rsidRPr="00244A56" w:rsidRDefault="00E45B0A" w:rsidP="00E45B0A">
      <w:pPr>
        <w:pStyle w:val="Bullet"/>
      </w:pPr>
      <w:r>
        <w:rPr>
          <w:lang w:val="no"/>
        </w:rPr>
        <w:t>nummenhet</w:t>
      </w:r>
    </w:p>
    <w:p w14:paraId="331F6929" w14:textId="77777777" w:rsidR="00E45B0A" w:rsidRPr="00244A56" w:rsidRDefault="00E45B0A" w:rsidP="00E45B0A">
      <w:pPr>
        <w:pStyle w:val="Bullet"/>
      </w:pPr>
      <w:r>
        <w:rPr>
          <w:lang w:val="no"/>
        </w:rPr>
        <w:t>dobbeltsyn</w:t>
      </w:r>
    </w:p>
    <w:p w14:paraId="5712114D" w14:textId="77777777" w:rsidR="00E45B0A" w:rsidRPr="00244A56" w:rsidRDefault="00E45B0A" w:rsidP="00E45B0A">
      <w:pPr>
        <w:pStyle w:val="Bullet"/>
      </w:pPr>
      <w:r>
        <w:rPr>
          <w:lang w:val="no"/>
        </w:rPr>
        <w:t>svakhet i armer eller bein</w:t>
      </w:r>
    </w:p>
    <w:p w14:paraId="6B2E94C8" w14:textId="77777777" w:rsidR="00E45B0A" w:rsidRPr="004C234D" w:rsidRDefault="00E45B0A" w:rsidP="00E45B0A">
      <w:pPr>
        <w:pStyle w:val="Bullet"/>
        <w:rPr>
          <w:lang w:val="nb-NO"/>
        </w:rPr>
      </w:pPr>
      <w:r>
        <w:rPr>
          <w:lang w:val="no"/>
        </w:rPr>
        <w:t>en kul eller åpent sår som ikke gror</w:t>
      </w:r>
    </w:p>
    <w:p w14:paraId="750EA661" w14:textId="77777777" w:rsidR="00E45B0A" w:rsidRPr="004C234D" w:rsidRDefault="00E45B0A" w:rsidP="00E45B0A">
      <w:pPr>
        <w:pStyle w:val="Bullet"/>
        <w:rPr>
          <w:lang w:val="nb-NO"/>
        </w:rPr>
      </w:pPr>
      <w:r>
        <w:rPr>
          <w:lang w:val="no"/>
        </w:rPr>
        <w:t>tegn og symptomer på blodsykdommer som f.eks. vedvarende feber, blåmerker, blødninger, blekhet</w:t>
      </w:r>
    </w:p>
    <w:p w14:paraId="4E11BC77" w14:textId="77777777" w:rsidR="00E45B0A" w:rsidRPr="004C234D" w:rsidRDefault="00E45B0A" w:rsidP="00E45B0A">
      <w:pPr>
        <w:rPr>
          <w:lang w:val="nb-NO"/>
        </w:rPr>
      </w:pPr>
    </w:p>
    <w:p w14:paraId="19780A5C" w14:textId="77777777" w:rsidR="00E45B0A" w:rsidRPr="004C234D" w:rsidRDefault="00E45B0A" w:rsidP="00E45B0A">
      <w:pPr>
        <w:pStyle w:val="NormalKeep"/>
        <w:rPr>
          <w:lang w:val="nb-NO"/>
        </w:rPr>
      </w:pPr>
      <w:r>
        <w:rPr>
          <w:lang w:val="no"/>
        </w:rPr>
        <w:t>Symptomene beskrevet over kan være tegn på bivirkningene nedenfor, som er sett med Yuflyma.</w:t>
      </w:r>
    </w:p>
    <w:p w14:paraId="2D3218D4" w14:textId="77777777" w:rsidR="00E45B0A" w:rsidRPr="004C234D" w:rsidRDefault="00E45B0A" w:rsidP="00E45B0A">
      <w:pPr>
        <w:pStyle w:val="NormalKeep"/>
        <w:rPr>
          <w:lang w:val="nb-NO"/>
        </w:rPr>
      </w:pPr>
    </w:p>
    <w:p w14:paraId="75EF59B3" w14:textId="77777777" w:rsidR="00E45B0A" w:rsidRPr="004C234D" w:rsidRDefault="00E45B0A" w:rsidP="00E45B0A">
      <w:pPr>
        <w:pStyle w:val="NormalKeep"/>
        <w:rPr>
          <w:bCs/>
          <w:lang w:val="nb-NO"/>
        </w:rPr>
      </w:pPr>
      <w:r>
        <w:rPr>
          <w:b/>
          <w:bCs/>
          <w:lang w:val="no"/>
        </w:rPr>
        <w:t xml:space="preserve">Svært vanlige </w:t>
      </w:r>
      <w:r>
        <w:rPr>
          <w:lang w:val="no"/>
        </w:rPr>
        <w:t>(kan forekomme hos flere enn 1 av 10 personer)</w:t>
      </w:r>
    </w:p>
    <w:p w14:paraId="7A511C50" w14:textId="77777777" w:rsidR="00E45B0A" w:rsidRPr="004C234D" w:rsidRDefault="00E45B0A" w:rsidP="00E45B0A">
      <w:pPr>
        <w:pStyle w:val="NormalKeep"/>
        <w:rPr>
          <w:lang w:val="nb-NO"/>
        </w:rPr>
      </w:pPr>
    </w:p>
    <w:p w14:paraId="14B825AC" w14:textId="77777777" w:rsidR="00E45B0A" w:rsidRPr="004C234D" w:rsidRDefault="00E45B0A" w:rsidP="00E45B0A">
      <w:pPr>
        <w:pStyle w:val="Bullet"/>
        <w:keepNext/>
        <w:rPr>
          <w:lang w:val="nb-NO"/>
        </w:rPr>
      </w:pPr>
      <w:r>
        <w:rPr>
          <w:lang w:val="no"/>
        </w:rPr>
        <w:t>reaksjoner på injeksjonsstedet (inkludert smerter, hevelse, rødme eller kløe)</w:t>
      </w:r>
    </w:p>
    <w:p w14:paraId="7789EDA8" w14:textId="77777777" w:rsidR="00E45B0A" w:rsidRPr="004C234D" w:rsidRDefault="00E45B0A" w:rsidP="00E45B0A">
      <w:pPr>
        <w:pStyle w:val="Bullet"/>
        <w:rPr>
          <w:lang w:val="nb-NO"/>
        </w:rPr>
      </w:pPr>
      <w:r>
        <w:rPr>
          <w:lang w:val="no"/>
        </w:rPr>
        <w:t>luftveisinfeksjon (inkludert forkjølelse, rennende nese, bihulebetennelse, lungebetennelse)</w:t>
      </w:r>
    </w:p>
    <w:p w14:paraId="016F2C63" w14:textId="77777777" w:rsidR="00E45B0A" w:rsidRPr="00244A56" w:rsidRDefault="00E45B0A" w:rsidP="00E45B0A">
      <w:pPr>
        <w:pStyle w:val="Bullet"/>
      </w:pPr>
      <w:r>
        <w:rPr>
          <w:lang w:val="no"/>
        </w:rPr>
        <w:t>hodepine</w:t>
      </w:r>
    </w:p>
    <w:p w14:paraId="21068A3D" w14:textId="41E0172B" w:rsidR="00E45B0A" w:rsidRPr="00244A56" w:rsidRDefault="003E4278" w:rsidP="00E45B0A">
      <w:pPr>
        <w:pStyle w:val="Bullet"/>
      </w:pPr>
      <w:r>
        <w:rPr>
          <w:lang w:val="no"/>
        </w:rPr>
        <w:t>mages</w:t>
      </w:r>
      <w:r w:rsidR="00E45B0A">
        <w:rPr>
          <w:lang w:val="no"/>
        </w:rPr>
        <w:t>smerter</w:t>
      </w:r>
    </w:p>
    <w:p w14:paraId="12F20973" w14:textId="77777777" w:rsidR="00E45B0A" w:rsidRPr="00244A56" w:rsidRDefault="00E45B0A" w:rsidP="00E45B0A">
      <w:pPr>
        <w:pStyle w:val="Bullet"/>
      </w:pPr>
      <w:r>
        <w:rPr>
          <w:lang w:val="no"/>
        </w:rPr>
        <w:t>kvalme og oppkast</w:t>
      </w:r>
    </w:p>
    <w:p w14:paraId="6A614419" w14:textId="77777777" w:rsidR="00E45B0A" w:rsidRPr="00244A56" w:rsidRDefault="00E45B0A" w:rsidP="00E45B0A">
      <w:pPr>
        <w:pStyle w:val="Bullet"/>
        <w:keepNext/>
      </w:pPr>
      <w:r>
        <w:rPr>
          <w:lang w:val="no"/>
        </w:rPr>
        <w:t>utslett</w:t>
      </w:r>
    </w:p>
    <w:p w14:paraId="307E67EF" w14:textId="77777777" w:rsidR="00E45B0A" w:rsidRPr="00244A56" w:rsidRDefault="00E45B0A" w:rsidP="00E45B0A">
      <w:pPr>
        <w:pStyle w:val="Bullet"/>
      </w:pPr>
      <w:r>
        <w:rPr>
          <w:lang w:val="no"/>
        </w:rPr>
        <w:t>smerter i skjelett og muskulatur</w:t>
      </w:r>
    </w:p>
    <w:p w14:paraId="7C660CBE" w14:textId="77777777" w:rsidR="00E45B0A" w:rsidRPr="00244A56" w:rsidRDefault="00E45B0A" w:rsidP="00E45B0A"/>
    <w:p w14:paraId="7203DBD1" w14:textId="77777777" w:rsidR="00E45B0A" w:rsidRPr="004C234D" w:rsidRDefault="00E45B0A" w:rsidP="00E45B0A">
      <w:pPr>
        <w:pStyle w:val="NormalKeep"/>
        <w:rPr>
          <w:bCs/>
          <w:lang w:val="nb-NO"/>
        </w:rPr>
      </w:pPr>
      <w:r>
        <w:rPr>
          <w:b/>
          <w:bCs/>
          <w:lang w:val="no"/>
        </w:rPr>
        <w:t xml:space="preserve">Vanlige </w:t>
      </w:r>
      <w:r>
        <w:rPr>
          <w:lang w:val="no"/>
        </w:rPr>
        <w:t>(kan forekomme hos opptil 1 av 10 personer)</w:t>
      </w:r>
    </w:p>
    <w:p w14:paraId="1914D870" w14:textId="77777777" w:rsidR="00E45B0A" w:rsidRPr="004C234D" w:rsidRDefault="00E45B0A" w:rsidP="00E45B0A">
      <w:pPr>
        <w:pStyle w:val="NormalKeep"/>
        <w:rPr>
          <w:lang w:val="nb-NO"/>
        </w:rPr>
      </w:pPr>
    </w:p>
    <w:p w14:paraId="4FC00FBC" w14:textId="77777777" w:rsidR="00E45B0A" w:rsidRPr="004C234D" w:rsidRDefault="00E45B0A" w:rsidP="00E45B0A">
      <w:pPr>
        <w:pStyle w:val="Bullet"/>
        <w:keepNext/>
        <w:rPr>
          <w:lang w:val="nb-NO"/>
        </w:rPr>
      </w:pPr>
      <w:r>
        <w:rPr>
          <w:lang w:val="no"/>
        </w:rPr>
        <w:t>alvorlige infeksjoner (inkludert blodforgiftning og influensa)</w:t>
      </w:r>
    </w:p>
    <w:p w14:paraId="16289157" w14:textId="77777777" w:rsidR="00E45B0A" w:rsidRPr="00244A56" w:rsidRDefault="00E45B0A" w:rsidP="00E45B0A">
      <w:pPr>
        <w:pStyle w:val="Bullet"/>
      </w:pPr>
      <w:r>
        <w:rPr>
          <w:lang w:val="no"/>
        </w:rPr>
        <w:t>mageinfeksjon (inkludert gastroenteritt)</w:t>
      </w:r>
    </w:p>
    <w:p w14:paraId="2D5C7B9E" w14:textId="77777777" w:rsidR="00E45B0A" w:rsidRPr="004C234D" w:rsidRDefault="00E45B0A" w:rsidP="00E45B0A">
      <w:pPr>
        <w:pStyle w:val="Bullet"/>
        <w:rPr>
          <w:lang w:val="nb-NO"/>
        </w:rPr>
      </w:pPr>
      <w:r>
        <w:rPr>
          <w:lang w:val="no"/>
        </w:rPr>
        <w:t>hudinfeksjoner (inkludert cellulitt og helvetesild)</w:t>
      </w:r>
    </w:p>
    <w:p w14:paraId="4FFF1B0A" w14:textId="77777777" w:rsidR="00E45B0A" w:rsidRPr="00244A56" w:rsidRDefault="00E45B0A" w:rsidP="00E45B0A">
      <w:pPr>
        <w:pStyle w:val="Bullet"/>
      </w:pPr>
      <w:r>
        <w:rPr>
          <w:lang w:val="no"/>
        </w:rPr>
        <w:t>øreinfeksjon</w:t>
      </w:r>
    </w:p>
    <w:p w14:paraId="08BD22C8" w14:textId="77777777" w:rsidR="00E45B0A" w:rsidRPr="004C234D" w:rsidRDefault="00E45B0A" w:rsidP="00E45B0A">
      <w:pPr>
        <w:pStyle w:val="Bullet"/>
        <w:rPr>
          <w:lang w:val="nb-NO"/>
        </w:rPr>
      </w:pPr>
      <w:r>
        <w:rPr>
          <w:lang w:val="no"/>
        </w:rPr>
        <w:t>munninfeksjon (inkludert tanninfeksjoner og forkjølelsessår)</w:t>
      </w:r>
    </w:p>
    <w:p w14:paraId="5AEC0575" w14:textId="77777777" w:rsidR="00E45B0A" w:rsidRPr="00244A56" w:rsidRDefault="00E45B0A" w:rsidP="00E45B0A">
      <w:pPr>
        <w:pStyle w:val="Bullet"/>
      </w:pPr>
      <w:r>
        <w:rPr>
          <w:lang w:val="no"/>
        </w:rPr>
        <w:t>infeksjoner i forplantningskanal</w:t>
      </w:r>
    </w:p>
    <w:p w14:paraId="2B9A3930" w14:textId="77777777" w:rsidR="00E45B0A" w:rsidRPr="00244A56" w:rsidRDefault="00E45B0A" w:rsidP="00E45B0A">
      <w:pPr>
        <w:pStyle w:val="Bullet"/>
      </w:pPr>
      <w:r>
        <w:rPr>
          <w:lang w:val="no"/>
        </w:rPr>
        <w:t>urinveisinfeksjon</w:t>
      </w:r>
    </w:p>
    <w:p w14:paraId="5690BE8D" w14:textId="77777777" w:rsidR="00E45B0A" w:rsidRPr="00244A56" w:rsidRDefault="00E45B0A" w:rsidP="00E45B0A">
      <w:pPr>
        <w:pStyle w:val="Bullet"/>
      </w:pPr>
      <w:r>
        <w:rPr>
          <w:lang w:val="no"/>
        </w:rPr>
        <w:t>soppinfeksjon</w:t>
      </w:r>
    </w:p>
    <w:p w14:paraId="09EB1871" w14:textId="77777777" w:rsidR="00E45B0A" w:rsidRPr="00244A56" w:rsidRDefault="00E45B0A" w:rsidP="00E45B0A">
      <w:pPr>
        <w:pStyle w:val="Bullet"/>
      </w:pPr>
      <w:r>
        <w:rPr>
          <w:lang w:val="no"/>
        </w:rPr>
        <w:t>leddinfeksjoner</w:t>
      </w:r>
    </w:p>
    <w:p w14:paraId="1B156C23" w14:textId="21C547D1" w:rsidR="00E45B0A" w:rsidRPr="00244A56" w:rsidRDefault="00E45B0A" w:rsidP="00E45B0A">
      <w:pPr>
        <w:pStyle w:val="Bullet"/>
      </w:pPr>
      <w:r>
        <w:rPr>
          <w:lang w:val="no"/>
        </w:rPr>
        <w:lastRenderedPageBreak/>
        <w:t xml:space="preserve">godartede </w:t>
      </w:r>
      <w:r w:rsidR="003E4278">
        <w:rPr>
          <w:lang w:val="no"/>
        </w:rPr>
        <w:t>svulster</w:t>
      </w:r>
    </w:p>
    <w:p w14:paraId="1FE24053" w14:textId="77777777" w:rsidR="00E45B0A" w:rsidRPr="00244A56" w:rsidRDefault="00E45B0A" w:rsidP="00E45B0A">
      <w:pPr>
        <w:pStyle w:val="Bullet"/>
      </w:pPr>
      <w:r>
        <w:rPr>
          <w:lang w:val="no"/>
        </w:rPr>
        <w:t>hudkreft</w:t>
      </w:r>
    </w:p>
    <w:p w14:paraId="45CA802D" w14:textId="77777777" w:rsidR="00E45B0A" w:rsidRPr="00244A56" w:rsidRDefault="00E45B0A" w:rsidP="00E45B0A">
      <w:pPr>
        <w:pStyle w:val="Bullet"/>
      </w:pPr>
      <w:r>
        <w:rPr>
          <w:lang w:val="no"/>
        </w:rPr>
        <w:t>allergiske reaksjoner (inkludert sesongallergi)</w:t>
      </w:r>
    </w:p>
    <w:p w14:paraId="04A417E4" w14:textId="77777777" w:rsidR="00E45B0A" w:rsidRPr="00244A56" w:rsidRDefault="00E45B0A" w:rsidP="00E45B0A">
      <w:pPr>
        <w:pStyle w:val="Bullet"/>
      </w:pPr>
      <w:r>
        <w:rPr>
          <w:lang w:val="no"/>
        </w:rPr>
        <w:t>dehydrering</w:t>
      </w:r>
    </w:p>
    <w:p w14:paraId="26353BA1" w14:textId="77777777" w:rsidR="00E45B0A" w:rsidRPr="00244A56" w:rsidRDefault="00E45B0A" w:rsidP="00E45B0A">
      <w:pPr>
        <w:pStyle w:val="Bullet"/>
      </w:pPr>
      <w:r>
        <w:rPr>
          <w:lang w:val="no"/>
        </w:rPr>
        <w:t>humørsvingninger (inkludert depresjon)</w:t>
      </w:r>
    </w:p>
    <w:p w14:paraId="633D52FF" w14:textId="77777777" w:rsidR="00E45B0A" w:rsidRPr="00244A56" w:rsidRDefault="00E45B0A" w:rsidP="00E45B0A">
      <w:pPr>
        <w:pStyle w:val="Bullet"/>
      </w:pPr>
      <w:r>
        <w:rPr>
          <w:lang w:val="no"/>
        </w:rPr>
        <w:t>angst</w:t>
      </w:r>
    </w:p>
    <w:p w14:paraId="42A5F3BA" w14:textId="77777777" w:rsidR="00E45B0A" w:rsidRPr="00244A56" w:rsidRDefault="00E45B0A" w:rsidP="00E45B0A">
      <w:pPr>
        <w:pStyle w:val="Bullet"/>
      </w:pPr>
      <w:r>
        <w:rPr>
          <w:lang w:val="no"/>
        </w:rPr>
        <w:t>søvnvansker</w:t>
      </w:r>
    </w:p>
    <w:p w14:paraId="73840068" w14:textId="77777777" w:rsidR="00E45B0A" w:rsidRPr="004C234D" w:rsidRDefault="00E45B0A" w:rsidP="00E45B0A">
      <w:pPr>
        <w:pStyle w:val="Bullet"/>
        <w:rPr>
          <w:lang w:val="nb-NO"/>
        </w:rPr>
      </w:pPr>
      <w:r>
        <w:rPr>
          <w:lang w:val="no"/>
        </w:rPr>
        <w:t>sanseforstyrrelser som kribling, prikking eller nummenhet</w:t>
      </w:r>
    </w:p>
    <w:p w14:paraId="2A108DD1" w14:textId="77777777" w:rsidR="00E45B0A" w:rsidRPr="00244A56" w:rsidRDefault="00E45B0A" w:rsidP="00E45B0A">
      <w:pPr>
        <w:pStyle w:val="Bullet"/>
      </w:pPr>
      <w:r>
        <w:rPr>
          <w:lang w:val="no"/>
        </w:rPr>
        <w:t>migrene</w:t>
      </w:r>
    </w:p>
    <w:p w14:paraId="581D6477" w14:textId="77777777" w:rsidR="00E45B0A" w:rsidRPr="004C234D" w:rsidRDefault="00E45B0A" w:rsidP="00E45B0A">
      <w:pPr>
        <w:pStyle w:val="Bullet"/>
        <w:rPr>
          <w:lang w:val="nb-NO"/>
        </w:rPr>
      </w:pPr>
      <w:r>
        <w:rPr>
          <w:lang w:val="no"/>
        </w:rPr>
        <w:t>kompresjon av nerverot (inkludert smerter i korsryggen og i beina)</w:t>
      </w:r>
    </w:p>
    <w:p w14:paraId="7AA40564" w14:textId="77777777" w:rsidR="00E45B0A" w:rsidRPr="00244A56" w:rsidRDefault="00E45B0A" w:rsidP="00E45B0A">
      <w:pPr>
        <w:pStyle w:val="Bullet"/>
      </w:pPr>
      <w:r>
        <w:rPr>
          <w:lang w:val="no"/>
        </w:rPr>
        <w:t>synsforstyrrelser</w:t>
      </w:r>
    </w:p>
    <w:p w14:paraId="016FB735" w14:textId="77777777" w:rsidR="00E45B0A" w:rsidRPr="00244A56" w:rsidRDefault="00E45B0A" w:rsidP="00E45B0A">
      <w:pPr>
        <w:pStyle w:val="Bullet"/>
      </w:pPr>
      <w:r>
        <w:rPr>
          <w:lang w:val="no"/>
        </w:rPr>
        <w:t>øyeinfeksjon</w:t>
      </w:r>
    </w:p>
    <w:p w14:paraId="35D412B1" w14:textId="77777777" w:rsidR="00E45B0A" w:rsidRPr="004C234D" w:rsidRDefault="00E45B0A" w:rsidP="00E45B0A">
      <w:pPr>
        <w:pStyle w:val="Bullet"/>
        <w:rPr>
          <w:lang w:val="nb-NO"/>
        </w:rPr>
      </w:pPr>
      <w:r>
        <w:rPr>
          <w:lang w:val="no"/>
        </w:rPr>
        <w:t>betennelse i øyelokk og opphovnet øye</w:t>
      </w:r>
    </w:p>
    <w:p w14:paraId="23DDF11D" w14:textId="77777777" w:rsidR="00E45B0A" w:rsidRPr="004C234D" w:rsidRDefault="00E45B0A" w:rsidP="00E45B0A">
      <w:pPr>
        <w:pStyle w:val="Bullet"/>
        <w:rPr>
          <w:lang w:val="nb-NO"/>
        </w:rPr>
      </w:pPr>
      <w:r>
        <w:rPr>
          <w:lang w:val="no"/>
        </w:rPr>
        <w:t>følelse av svimmelhet eller av å spinne</w:t>
      </w:r>
    </w:p>
    <w:p w14:paraId="14779831" w14:textId="77777777" w:rsidR="00E45B0A" w:rsidRPr="004C234D" w:rsidRDefault="00E45B0A" w:rsidP="00E45B0A">
      <w:pPr>
        <w:pStyle w:val="Bullet"/>
        <w:rPr>
          <w:lang w:val="nb-NO"/>
        </w:rPr>
      </w:pPr>
      <w:r>
        <w:rPr>
          <w:lang w:val="no"/>
        </w:rPr>
        <w:t>følelse av at hjertet slår raskt</w:t>
      </w:r>
    </w:p>
    <w:p w14:paraId="4B163B2F" w14:textId="77777777" w:rsidR="00E45B0A" w:rsidRPr="00244A56" w:rsidRDefault="00E45B0A" w:rsidP="00E45B0A">
      <w:pPr>
        <w:pStyle w:val="Bullet"/>
      </w:pPr>
      <w:r>
        <w:rPr>
          <w:lang w:val="no"/>
        </w:rPr>
        <w:t>høyt blodtrykk</w:t>
      </w:r>
    </w:p>
    <w:p w14:paraId="2EE95A6F" w14:textId="77777777" w:rsidR="00E45B0A" w:rsidRPr="00244A56" w:rsidRDefault="00E45B0A" w:rsidP="00E45B0A">
      <w:pPr>
        <w:pStyle w:val="Bullet"/>
      </w:pPr>
      <w:r>
        <w:rPr>
          <w:lang w:val="no"/>
        </w:rPr>
        <w:t>rødme</w:t>
      </w:r>
    </w:p>
    <w:p w14:paraId="493F1E6E" w14:textId="77777777" w:rsidR="00E45B0A" w:rsidRPr="00244A56" w:rsidRDefault="00E45B0A" w:rsidP="00E45B0A">
      <w:pPr>
        <w:pStyle w:val="Bullet"/>
      </w:pPr>
      <w:r>
        <w:rPr>
          <w:lang w:val="no"/>
        </w:rPr>
        <w:t>blodansamling utenfor blodårer (hematom)</w:t>
      </w:r>
    </w:p>
    <w:p w14:paraId="157F2E17" w14:textId="77777777" w:rsidR="00E45B0A" w:rsidRPr="00244A56" w:rsidRDefault="00E45B0A" w:rsidP="00E45B0A">
      <w:pPr>
        <w:pStyle w:val="Bullet"/>
      </w:pPr>
      <w:r>
        <w:rPr>
          <w:lang w:val="no"/>
        </w:rPr>
        <w:t>hoste</w:t>
      </w:r>
    </w:p>
    <w:p w14:paraId="4B17F0D0" w14:textId="77777777" w:rsidR="00E45B0A" w:rsidRPr="00244A56" w:rsidRDefault="00E45B0A" w:rsidP="00E45B0A">
      <w:pPr>
        <w:pStyle w:val="Bullet"/>
      </w:pPr>
      <w:r>
        <w:rPr>
          <w:lang w:val="no"/>
        </w:rPr>
        <w:t>astma</w:t>
      </w:r>
    </w:p>
    <w:p w14:paraId="707E27D6" w14:textId="77777777" w:rsidR="00E45B0A" w:rsidRPr="00244A56" w:rsidRDefault="00E45B0A" w:rsidP="00E45B0A">
      <w:pPr>
        <w:pStyle w:val="Bullet"/>
      </w:pPr>
      <w:r>
        <w:rPr>
          <w:lang w:val="no"/>
        </w:rPr>
        <w:t>kortpusthet</w:t>
      </w:r>
    </w:p>
    <w:p w14:paraId="32CB3980" w14:textId="1B66A1FC" w:rsidR="00E45B0A" w:rsidRPr="00244A56" w:rsidRDefault="00E45B0A" w:rsidP="00E45B0A">
      <w:pPr>
        <w:pStyle w:val="Bullet"/>
      </w:pPr>
      <w:r>
        <w:rPr>
          <w:lang w:val="no"/>
        </w:rPr>
        <w:t>mage</w:t>
      </w:r>
      <w:r w:rsidR="003E4278">
        <w:rPr>
          <w:lang w:val="no"/>
        </w:rPr>
        <w:t>-tarm</w:t>
      </w:r>
      <w:r>
        <w:rPr>
          <w:lang w:val="no"/>
        </w:rPr>
        <w:t>blødning</w:t>
      </w:r>
    </w:p>
    <w:p w14:paraId="3969A79C" w14:textId="2860DFD7" w:rsidR="00E45B0A" w:rsidRPr="004C234D" w:rsidRDefault="00E45B0A" w:rsidP="00E45B0A">
      <w:pPr>
        <w:pStyle w:val="Bullet"/>
        <w:rPr>
          <w:lang w:val="nb-NO"/>
        </w:rPr>
      </w:pPr>
      <w:r>
        <w:rPr>
          <w:lang w:val="no"/>
        </w:rPr>
        <w:t>dyspepsi (fordøyelse</w:t>
      </w:r>
      <w:r w:rsidR="003E4278">
        <w:rPr>
          <w:lang w:val="no"/>
        </w:rPr>
        <w:t>sbesvær</w:t>
      </w:r>
      <w:r>
        <w:rPr>
          <w:lang w:val="no"/>
        </w:rPr>
        <w:t>, oppblåsthet, halsbrann)</w:t>
      </w:r>
    </w:p>
    <w:p w14:paraId="254FE9C9" w14:textId="77777777" w:rsidR="00E45B0A" w:rsidRPr="00244A56" w:rsidRDefault="00E45B0A" w:rsidP="00E45B0A">
      <w:pPr>
        <w:pStyle w:val="Bullet"/>
      </w:pPr>
      <w:r>
        <w:rPr>
          <w:lang w:val="no"/>
        </w:rPr>
        <w:t>sure oppstøt</w:t>
      </w:r>
    </w:p>
    <w:p w14:paraId="05C87CE5" w14:textId="77777777" w:rsidR="00E45B0A" w:rsidRPr="004C234D" w:rsidRDefault="00E45B0A" w:rsidP="00E45B0A">
      <w:pPr>
        <w:pStyle w:val="Bullet"/>
        <w:rPr>
          <w:lang w:val="nb-NO"/>
        </w:rPr>
      </w:pPr>
      <w:r>
        <w:rPr>
          <w:lang w:val="no"/>
        </w:rPr>
        <w:t>sjøgrens syndrom (inkludert tørre øyne og munn)</w:t>
      </w:r>
    </w:p>
    <w:p w14:paraId="776C0B7E" w14:textId="77777777" w:rsidR="00E45B0A" w:rsidRPr="00244A56" w:rsidRDefault="00E45B0A" w:rsidP="00E45B0A">
      <w:pPr>
        <w:pStyle w:val="Bullet"/>
      </w:pPr>
      <w:r>
        <w:rPr>
          <w:lang w:val="no"/>
        </w:rPr>
        <w:t>kløe</w:t>
      </w:r>
    </w:p>
    <w:p w14:paraId="0701EAB8" w14:textId="77777777" w:rsidR="00E45B0A" w:rsidRPr="00244A56" w:rsidRDefault="00E45B0A" w:rsidP="00E45B0A">
      <w:pPr>
        <w:pStyle w:val="Bullet"/>
      </w:pPr>
      <w:r>
        <w:rPr>
          <w:lang w:val="no"/>
        </w:rPr>
        <w:t>kløende utslett</w:t>
      </w:r>
    </w:p>
    <w:p w14:paraId="6F9657C1" w14:textId="77777777" w:rsidR="00E45B0A" w:rsidRPr="00244A56" w:rsidRDefault="00E45B0A" w:rsidP="00E45B0A">
      <w:pPr>
        <w:pStyle w:val="Bullet"/>
      </w:pPr>
      <w:r>
        <w:rPr>
          <w:lang w:val="no"/>
        </w:rPr>
        <w:t>blåmerke</w:t>
      </w:r>
    </w:p>
    <w:p w14:paraId="75B168D1" w14:textId="77777777" w:rsidR="00E45B0A" w:rsidRPr="00244A56" w:rsidRDefault="00E45B0A" w:rsidP="00E45B0A">
      <w:pPr>
        <w:pStyle w:val="Bullet"/>
      </w:pPr>
      <w:r>
        <w:rPr>
          <w:lang w:val="no"/>
        </w:rPr>
        <w:t>hudbetennelse (som eksem)</w:t>
      </w:r>
    </w:p>
    <w:p w14:paraId="320F14BC" w14:textId="77777777" w:rsidR="00E45B0A" w:rsidRPr="00244A56" w:rsidRDefault="00E45B0A" w:rsidP="00E45B0A">
      <w:pPr>
        <w:pStyle w:val="Bullet"/>
      </w:pPr>
      <w:r>
        <w:rPr>
          <w:lang w:val="no"/>
        </w:rPr>
        <w:t>brekking av fingernegl og tånegl</w:t>
      </w:r>
    </w:p>
    <w:p w14:paraId="079B3F0D" w14:textId="77777777" w:rsidR="00E45B0A" w:rsidRPr="00244A56" w:rsidRDefault="00E45B0A" w:rsidP="00E45B0A">
      <w:pPr>
        <w:pStyle w:val="Bullet"/>
      </w:pPr>
      <w:r>
        <w:rPr>
          <w:lang w:val="no"/>
        </w:rPr>
        <w:t>økt svette</w:t>
      </w:r>
    </w:p>
    <w:p w14:paraId="69CE8586" w14:textId="77777777" w:rsidR="00E45B0A" w:rsidRPr="00244A56" w:rsidRDefault="00E45B0A" w:rsidP="00E45B0A">
      <w:pPr>
        <w:pStyle w:val="Bullet"/>
      </w:pPr>
      <w:r>
        <w:rPr>
          <w:lang w:val="no"/>
        </w:rPr>
        <w:t>hårtap</w:t>
      </w:r>
    </w:p>
    <w:p w14:paraId="32E5618A" w14:textId="77777777" w:rsidR="00E45B0A" w:rsidRPr="004C234D" w:rsidRDefault="00E45B0A" w:rsidP="00E45B0A">
      <w:pPr>
        <w:pStyle w:val="Bullet"/>
        <w:rPr>
          <w:lang w:val="nb-NO"/>
        </w:rPr>
      </w:pPr>
      <w:r>
        <w:rPr>
          <w:lang w:val="no"/>
        </w:rPr>
        <w:t>nytt tilfelle eller forverring av psoriasis</w:t>
      </w:r>
    </w:p>
    <w:p w14:paraId="24DBA847" w14:textId="77777777" w:rsidR="00E45B0A" w:rsidRPr="00244A56" w:rsidRDefault="00E45B0A" w:rsidP="00E45B0A">
      <w:pPr>
        <w:pStyle w:val="Bullet"/>
      </w:pPr>
      <w:r>
        <w:rPr>
          <w:lang w:val="no"/>
        </w:rPr>
        <w:t>muskelkramper</w:t>
      </w:r>
    </w:p>
    <w:p w14:paraId="19D367AA" w14:textId="77777777" w:rsidR="00E45B0A" w:rsidRPr="00244A56" w:rsidRDefault="00E45B0A" w:rsidP="00E45B0A">
      <w:pPr>
        <w:pStyle w:val="Bullet"/>
      </w:pPr>
      <w:r>
        <w:rPr>
          <w:lang w:val="no"/>
        </w:rPr>
        <w:t>blod i urin</w:t>
      </w:r>
    </w:p>
    <w:p w14:paraId="5E3C9D41" w14:textId="77777777" w:rsidR="00E45B0A" w:rsidRPr="00244A56" w:rsidRDefault="00E45B0A" w:rsidP="00E45B0A">
      <w:pPr>
        <w:pStyle w:val="Bullet"/>
      </w:pPr>
      <w:r>
        <w:rPr>
          <w:lang w:val="no"/>
        </w:rPr>
        <w:t>nyreproblemer</w:t>
      </w:r>
    </w:p>
    <w:p w14:paraId="56699ECE" w14:textId="77777777" w:rsidR="00E45B0A" w:rsidRPr="00244A56" w:rsidRDefault="00E45B0A" w:rsidP="00E45B0A">
      <w:pPr>
        <w:pStyle w:val="Bullet"/>
      </w:pPr>
      <w:r>
        <w:rPr>
          <w:lang w:val="no"/>
        </w:rPr>
        <w:t>brystsmerter</w:t>
      </w:r>
    </w:p>
    <w:p w14:paraId="2CFE16A9" w14:textId="77777777" w:rsidR="00E45B0A" w:rsidRPr="00244A56" w:rsidRDefault="00E45B0A" w:rsidP="00E45B0A">
      <w:pPr>
        <w:pStyle w:val="Bullet"/>
      </w:pPr>
      <w:r>
        <w:rPr>
          <w:lang w:val="no"/>
        </w:rPr>
        <w:t>ødem (hevelse)</w:t>
      </w:r>
    </w:p>
    <w:p w14:paraId="2AB8125C" w14:textId="77777777" w:rsidR="00E45B0A" w:rsidRPr="00244A56" w:rsidRDefault="00E45B0A" w:rsidP="00E45B0A">
      <w:pPr>
        <w:pStyle w:val="Bullet"/>
      </w:pPr>
      <w:r>
        <w:rPr>
          <w:lang w:val="no"/>
        </w:rPr>
        <w:t>feber</w:t>
      </w:r>
    </w:p>
    <w:p w14:paraId="72A51967" w14:textId="77777777" w:rsidR="00E45B0A" w:rsidRPr="004C234D" w:rsidRDefault="00E45B0A" w:rsidP="00E45B0A">
      <w:pPr>
        <w:pStyle w:val="Bullet"/>
        <w:keepNext/>
        <w:rPr>
          <w:lang w:val="nb-NO"/>
        </w:rPr>
      </w:pPr>
      <w:r>
        <w:rPr>
          <w:lang w:val="no"/>
        </w:rPr>
        <w:t>reduksjon i blodplater som øker risiko for blødning eller blåmerke</w:t>
      </w:r>
    </w:p>
    <w:p w14:paraId="42CC7748" w14:textId="659165FD" w:rsidR="00E45B0A" w:rsidRPr="00244A56" w:rsidRDefault="00E45B0A" w:rsidP="00E45B0A">
      <w:pPr>
        <w:pStyle w:val="Bullet"/>
      </w:pPr>
      <w:r>
        <w:rPr>
          <w:lang w:val="no"/>
        </w:rPr>
        <w:t xml:space="preserve">svekket </w:t>
      </w:r>
      <w:r w:rsidR="003E4278">
        <w:rPr>
          <w:lang w:val="no"/>
        </w:rPr>
        <w:t>sår</w:t>
      </w:r>
      <w:r>
        <w:rPr>
          <w:lang w:val="no"/>
        </w:rPr>
        <w:t>heling</w:t>
      </w:r>
    </w:p>
    <w:p w14:paraId="3908F087" w14:textId="77777777" w:rsidR="00E45B0A" w:rsidRPr="00244A56" w:rsidRDefault="00E45B0A" w:rsidP="00E45B0A"/>
    <w:p w14:paraId="2700500C" w14:textId="77777777" w:rsidR="00E45B0A" w:rsidRPr="004C234D" w:rsidRDefault="00E45B0A" w:rsidP="00E45B0A">
      <w:pPr>
        <w:pStyle w:val="NormalKeep"/>
        <w:rPr>
          <w:bCs/>
          <w:lang w:val="nb-NO"/>
        </w:rPr>
      </w:pPr>
      <w:r>
        <w:rPr>
          <w:b/>
          <w:bCs/>
          <w:lang w:val="no"/>
        </w:rPr>
        <w:t>Mindre vanlige</w:t>
      </w:r>
      <w:r>
        <w:rPr>
          <w:lang w:val="no"/>
        </w:rPr>
        <w:t xml:space="preserve"> (kan forekomme hos opp til 1 av 100 personer)</w:t>
      </w:r>
    </w:p>
    <w:p w14:paraId="520BB081" w14:textId="77777777" w:rsidR="00E45B0A" w:rsidRPr="004C234D" w:rsidRDefault="00E45B0A" w:rsidP="00E45B0A">
      <w:pPr>
        <w:pStyle w:val="NormalKeep"/>
        <w:rPr>
          <w:lang w:val="nb-NO"/>
        </w:rPr>
      </w:pPr>
    </w:p>
    <w:p w14:paraId="257F1E08" w14:textId="77777777" w:rsidR="00E45B0A" w:rsidRPr="004C234D" w:rsidRDefault="00E45B0A" w:rsidP="00E45B0A">
      <w:pPr>
        <w:pStyle w:val="Bullet"/>
        <w:rPr>
          <w:lang w:val="nb-NO"/>
        </w:rPr>
      </w:pPr>
      <w:r>
        <w:rPr>
          <w:lang w:val="no"/>
        </w:rPr>
        <w:t>opportunistiske infeksjoner (inkludert tuberkulose og andre infeksjoner som oppstår ved svekket immunforsvar)</w:t>
      </w:r>
    </w:p>
    <w:p w14:paraId="18AFD23B" w14:textId="77777777" w:rsidR="00E45B0A" w:rsidRPr="004C234D" w:rsidRDefault="00E45B0A" w:rsidP="00E45B0A">
      <w:pPr>
        <w:pStyle w:val="Bullet"/>
        <w:rPr>
          <w:lang w:val="nb-NO"/>
        </w:rPr>
      </w:pPr>
      <w:r>
        <w:rPr>
          <w:lang w:val="no"/>
        </w:rPr>
        <w:t>nevrologiske infeksjoner (inkludert viral meningitt),</w:t>
      </w:r>
    </w:p>
    <w:p w14:paraId="2C20D330" w14:textId="77777777" w:rsidR="00E45B0A" w:rsidRPr="00244A56" w:rsidRDefault="00E45B0A" w:rsidP="00E45B0A">
      <w:pPr>
        <w:pStyle w:val="Bullet"/>
      </w:pPr>
      <w:r>
        <w:rPr>
          <w:lang w:val="no"/>
        </w:rPr>
        <w:t>øyebetennelser</w:t>
      </w:r>
    </w:p>
    <w:p w14:paraId="0252A34C" w14:textId="77777777" w:rsidR="00E45B0A" w:rsidRPr="00244A56" w:rsidRDefault="00E45B0A" w:rsidP="00E45B0A">
      <w:pPr>
        <w:pStyle w:val="Bullet"/>
      </w:pPr>
      <w:r>
        <w:rPr>
          <w:lang w:val="no"/>
        </w:rPr>
        <w:t>bakterieinfeksjoner</w:t>
      </w:r>
    </w:p>
    <w:p w14:paraId="374F3955" w14:textId="77777777" w:rsidR="00E45B0A" w:rsidRPr="004C234D" w:rsidRDefault="00E45B0A" w:rsidP="00E45B0A">
      <w:pPr>
        <w:pStyle w:val="Bullet"/>
        <w:rPr>
          <w:lang w:val="nb-NO"/>
        </w:rPr>
      </w:pPr>
      <w:r>
        <w:rPr>
          <w:lang w:val="no"/>
        </w:rPr>
        <w:t>divertikulitt (betennelse og infeksjon i tykktarmen)</w:t>
      </w:r>
    </w:p>
    <w:p w14:paraId="7557377D" w14:textId="77777777" w:rsidR="00E45B0A" w:rsidRPr="00244A56" w:rsidRDefault="00E45B0A" w:rsidP="00E45B0A">
      <w:pPr>
        <w:pStyle w:val="Bullet"/>
      </w:pPr>
      <w:r>
        <w:rPr>
          <w:lang w:val="no"/>
        </w:rPr>
        <w:t>kreft</w:t>
      </w:r>
    </w:p>
    <w:p w14:paraId="2DF89D70" w14:textId="77777777" w:rsidR="00E45B0A" w:rsidRPr="00244A56" w:rsidRDefault="00E45B0A" w:rsidP="00E45B0A">
      <w:pPr>
        <w:pStyle w:val="Bullet"/>
      </w:pPr>
      <w:r>
        <w:rPr>
          <w:lang w:val="no"/>
        </w:rPr>
        <w:t>kreft som påvirker lymfesystemet</w:t>
      </w:r>
    </w:p>
    <w:p w14:paraId="35BCA23D" w14:textId="77777777" w:rsidR="00E45B0A" w:rsidRPr="00244A56" w:rsidRDefault="00E45B0A" w:rsidP="00E45B0A">
      <w:pPr>
        <w:pStyle w:val="Bullet"/>
      </w:pPr>
      <w:r>
        <w:rPr>
          <w:lang w:val="no"/>
        </w:rPr>
        <w:t>melanom</w:t>
      </w:r>
    </w:p>
    <w:p w14:paraId="20A8BBC1" w14:textId="77777777" w:rsidR="00E45B0A" w:rsidRPr="004C234D" w:rsidRDefault="00E45B0A" w:rsidP="00E45B0A">
      <w:pPr>
        <w:pStyle w:val="Bullet"/>
        <w:rPr>
          <w:lang w:val="nb-NO"/>
        </w:rPr>
      </w:pPr>
      <w:r>
        <w:rPr>
          <w:lang w:val="no"/>
        </w:rPr>
        <w:t>forstyrrelser i immunsystemet som kan påvirke lungene, huden og lymfeknutene (vises vanligvis som sarkoidose)</w:t>
      </w:r>
    </w:p>
    <w:p w14:paraId="04379A6F" w14:textId="77777777" w:rsidR="00E45B0A" w:rsidRPr="00244A56" w:rsidRDefault="00E45B0A" w:rsidP="00E45B0A">
      <w:pPr>
        <w:pStyle w:val="Bullet"/>
      </w:pPr>
      <w:r>
        <w:rPr>
          <w:lang w:val="no"/>
        </w:rPr>
        <w:t>vaskulitt (betennelse i blodårene)</w:t>
      </w:r>
    </w:p>
    <w:p w14:paraId="642C3418" w14:textId="77777777" w:rsidR="00E45B0A" w:rsidRPr="00244A56" w:rsidRDefault="00E45B0A" w:rsidP="00E45B0A">
      <w:pPr>
        <w:pStyle w:val="Bullet"/>
      </w:pPr>
      <w:r>
        <w:rPr>
          <w:lang w:val="no"/>
        </w:rPr>
        <w:t>skjelving</w:t>
      </w:r>
    </w:p>
    <w:p w14:paraId="0ED75729" w14:textId="2777F673" w:rsidR="00E45B0A" w:rsidRPr="00244A56" w:rsidRDefault="00E45B0A" w:rsidP="00E45B0A">
      <w:pPr>
        <w:pStyle w:val="Bullet"/>
      </w:pPr>
      <w:r>
        <w:rPr>
          <w:lang w:val="no"/>
        </w:rPr>
        <w:lastRenderedPageBreak/>
        <w:t>nevropati (</w:t>
      </w:r>
      <w:r w:rsidR="003E4278">
        <w:rPr>
          <w:lang w:val="no"/>
        </w:rPr>
        <w:t>nerve</w:t>
      </w:r>
      <w:r>
        <w:rPr>
          <w:lang w:val="no"/>
        </w:rPr>
        <w:t>forstyrrelser)</w:t>
      </w:r>
    </w:p>
    <w:p w14:paraId="76377C95" w14:textId="77777777" w:rsidR="00E45B0A" w:rsidRPr="00244A56" w:rsidRDefault="00E45B0A" w:rsidP="00E45B0A">
      <w:pPr>
        <w:pStyle w:val="Bullet"/>
      </w:pPr>
      <w:r>
        <w:rPr>
          <w:lang w:val="no"/>
        </w:rPr>
        <w:t>slag</w:t>
      </w:r>
    </w:p>
    <w:p w14:paraId="49B36547" w14:textId="77777777" w:rsidR="00E45B0A" w:rsidRPr="00244A56" w:rsidRDefault="00E45B0A" w:rsidP="00E45B0A">
      <w:pPr>
        <w:pStyle w:val="Bullet"/>
      </w:pPr>
      <w:r>
        <w:rPr>
          <w:lang w:val="no"/>
        </w:rPr>
        <w:t>hørseltap, øresus</w:t>
      </w:r>
    </w:p>
    <w:p w14:paraId="02412618" w14:textId="77777777" w:rsidR="00E45B0A" w:rsidRPr="004C234D" w:rsidRDefault="00E45B0A" w:rsidP="00E45B0A">
      <w:pPr>
        <w:pStyle w:val="Bullet"/>
        <w:rPr>
          <w:lang w:val="nb-NO"/>
        </w:rPr>
      </w:pPr>
      <w:r>
        <w:rPr>
          <w:lang w:val="no"/>
        </w:rPr>
        <w:t>følelse av at hjertet slår uregelmessig</w:t>
      </w:r>
    </w:p>
    <w:p w14:paraId="185F1D45" w14:textId="77777777" w:rsidR="00E45B0A" w:rsidRPr="004C234D" w:rsidRDefault="00E45B0A" w:rsidP="00E45B0A">
      <w:pPr>
        <w:pStyle w:val="Bullet"/>
        <w:rPr>
          <w:lang w:val="nb-NO"/>
        </w:rPr>
      </w:pPr>
      <w:r>
        <w:rPr>
          <w:lang w:val="no"/>
        </w:rPr>
        <w:t>hjerteproblemer som forårsaker andpustenhet eller hevelse i ankler</w:t>
      </w:r>
    </w:p>
    <w:p w14:paraId="13F29C8A" w14:textId="77777777" w:rsidR="00E45B0A" w:rsidRPr="00244A56" w:rsidRDefault="00E45B0A" w:rsidP="00E45B0A">
      <w:pPr>
        <w:pStyle w:val="Bullet"/>
      </w:pPr>
      <w:r>
        <w:rPr>
          <w:lang w:val="no"/>
        </w:rPr>
        <w:t>hjerteinfarkt</w:t>
      </w:r>
    </w:p>
    <w:p w14:paraId="5D6C14A6" w14:textId="77777777" w:rsidR="00E45B0A" w:rsidRPr="004C234D" w:rsidRDefault="00E45B0A" w:rsidP="00E45B0A">
      <w:pPr>
        <w:pStyle w:val="Bullet"/>
        <w:rPr>
          <w:lang w:val="nb-NO"/>
        </w:rPr>
      </w:pPr>
      <w:r>
        <w:rPr>
          <w:lang w:val="no"/>
        </w:rPr>
        <w:t>en utposning på veggen av en stor pulsåre, betennelse og blodpropp i en blodåre, blokade av et blodkar</w:t>
      </w:r>
    </w:p>
    <w:p w14:paraId="16611F31" w14:textId="77777777" w:rsidR="00E45B0A" w:rsidRPr="004C234D" w:rsidRDefault="00E45B0A" w:rsidP="00E45B0A">
      <w:pPr>
        <w:pStyle w:val="Bullet"/>
        <w:rPr>
          <w:lang w:val="nb-NO"/>
        </w:rPr>
      </w:pPr>
      <w:r>
        <w:rPr>
          <w:lang w:val="no"/>
        </w:rPr>
        <w:t>lungesykdom som forårsaker andpustenhet (inkludert betennelse)</w:t>
      </w:r>
    </w:p>
    <w:p w14:paraId="26F64A15" w14:textId="77777777" w:rsidR="00E45B0A" w:rsidRPr="004C234D" w:rsidRDefault="00E45B0A" w:rsidP="00E45B0A">
      <w:pPr>
        <w:pStyle w:val="Bullet"/>
        <w:rPr>
          <w:lang w:val="nb-NO"/>
        </w:rPr>
      </w:pPr>
      <w:r>
        <w:rPr>
          <w:lang w:val="no"/>
        </w:rPr>
        <w:t>lungeemboli (blodpropp i en blodåre i lungene)</w:t>
      </w:r>
    </w:p>
    <w:p w14:paraId="5184D2B5" w14:textId="77777777" w:rsidR="00E45B0A" w:rsidRPr="004C234D" w:rsidRDefault="00E45B0A" w:rsidP="00E45B0A">
      <w:pPr>
        <w:pStyle w:val="Bullet"/>
        <w:rPr>
          <w:lang w:val="nb-NO"/>
        </w:rPr>
      </w:pPr>
      <w:r>
        <w:rPr>
          <w:lang w:val="no"/>
        </w:rPr>
        <w:t>pleuravæske (unormal samling av væske i lungesekken)</w:t>
      </w:r>
    </w:p>
    <w:p w14:paraId="6F9443BD" w14:textId="77777777" w:rsidR="00E45B0A" w:rsidRPr="004C234D" w:rsidRDefault="00E45B0A" w:rsidP="00E45B0A">
      <w:pPr>
        <w:pStyle w:val="Bullet"/>
        <w:rPr>
          <w:lang w:val="nb-NO"/>
        </w:rPr>
      </w:pPr>
      <w:r>
        <w:rPr>
          <w:lang w:val="no"/>
        </w:rPr>
        <w:t>betennelse i bukspyttkjertel som forårsaker sterke smerter i mage og rygg</w:t>
      </w:r>
    </w:p>
    <w:p w14:paraId="25F7AFA2" w14:textId="77777777" w:rsidR="00E45B0A" w:rsidRPr="00244A56" w:rsidRDefault="00E45B0A" w:rsidP="00E45B0A">
      <w:pPr>
        <w:pStyle w:val="Bullet"/>
      </w:pPr>
      <w:r>
        <w:rPr>
          <w:lang w:val="no"/>
        </w:rPr>
        <w:t>svelgeproblemer</w:t>
      </w:r>
    </w:p>
    <w:p w14:paraId="2A19AB00" w14:textId="77777777" w:rsidR="00E45B0A" w:rsidRPr="00244A56" w:rsidRDefault="00E45B0A" w:rsidP="00E45B0A">
      <w:pPr>
        <w:pStyle w:val="Bullet"/>
      </w:pPr>
      <w:r>
        <w:rPr>
          <w:lang w:val="no"/>
        </w:rPr>
        <w:t>opphovnet ansikt</w:t>
      </w:r>
    </w:p>
    <w:p w14:paraId="35C1EDFA" w14:textId="77777777" w:rsidR="00E45B0A" w:rsidRPr="00244A56" w:rsidRDefault="00E45B0A" w:rsidP="00E45B0A">
      <w:pPr>
        <w:pStyle w:val="Bullet"/>
      </w:pPr>
      <w:r>
        <w:rPr>
          <w:lang w:val="no"/>
        </w:rPr>
        <w:t>betennelse i galleblæren, gallestein</w:t>
      </w:r>
    </w:p>
    <w:p w14:paraId="6BD35487" w14:textId="77777777" w:rsidR="00E45B0A" w:rsidRPr="00244A56" w:rsidRDefault="00E45B0A" w:rsidP="00E45B0A">
      <w:pPr>
        <w:pStyle w:val="Bullet"/>
      </w:pPr>
      <w:r>
        <w:rPr>
          <w:lang w:val="no"/>
        </w:rPr>
        <w:t>fettlever</w:t>
      </w:r>
    </w:p>
    <w:p w14:paraId="255EAE8A" w14:textId="77777777" w:rsidR="00E45B0A" w:rsidRPr="00244A56" w:rsidRDefault="00E45B0A" w:rsidP="00E45B0A">
      <w:pPr>
        <w:pStyle w:val="Bullet"/>
      </w:pPr>
      <w:r>
        <w:rPr>
          <w:lang w:val="no"/>
        </w:rPr>
        <w:t>nattesvette</w:t>
      </w:r>
    </w:p>
    <w:p w14:paraId="3C5AA266" w14:textId="77777777" w:rsidR="00E45B0A" w:rsidRPr="00244A56" w:rsidRDefault="00E45B0A" w:rsidP="00E45B0A">
      <w:pPr>
        <w:pStyle w:val="Bullet"/>
      </w:pPr>
      <w:r>
        <w:rPr>
          <w:lang w:val="no"/>
        </w:rPr>
        <w:t>arr</w:t>
      </w:r>
    </w:p>
    <w:p w14:paraId="7C14FAB8" w14:textId="373AFD6F" w:rsidR="00E45B0A" w:rsidRPr="00244A56" w:rsidRDefault="00E45B0A" w:rsidP="00E45B0A">
      <w:pPr>
        <w:pStyle w:val="Bullet"/>
      </w:pPr>
      <w:r>
        <w:rPr>
          <w:lang w:val="no"/>
        </w:rPr>
        <w:t>unormal</w:t>
      </w:r>
      <w:r w:rsidR="00607869">
        <w:rPr>
          <w:lang w:val="no"/>
        </w:rPr>
        <w:t>t</w:t>
      </w:r>
      <w:r>
        <w:rPr>
          <w:lang w:val="no"/>
        </w:rPr>
        <w:t xml:space="preserve"> muskeltap</w:t>
      </w:r>
    </w:p>
    <w:p w14:paraId="4BE3529D" w14:textId="77777777" w:rsidR="00E45B0A" w:rsidRPr="004C234D" w:rsidRDefault="00E45B0A" w:rsidP="00E45B0A">
      <w:pPr>
        <w:pStyle w:val="Bullet"/>
        <w:rPr>
          <w:lang w:val="nb-NO"/>
        </w:rPr>
      </w:pPr>
      <w:r>
        <w:rPr>
          <w:lang w:val="no"/>
        </w:rPr>
        <w:t>systemisk lupus erythematosus (inkludert betennelser i hud, hjerte, lunge, ledd og andre organer)</w:t>
      </w:r>
    </w:p>
    <w:p w14:paraId="6AE52EEB" w14:textId="77777777" w:rsidR="00E45B0A" w:rsidRPr="00244A56" w:rsidRDefault="00E45B0A" w:rsidP="00E45B0A">
      <w:pPr>
        <w:pStyle w:val="Bullet"/>
      </w:pPr>
      <w:r>
        <w:rPr>
          <w:lang w:val="no"/>
        </w:rPr>
        <w:t>søvnforstyrrelser</w:t>
      </w:r>
    </w:p>
    <w:p w14:paraId="7545DE0F" w14:textId="77777777" w:rsidR="00E45B0A" w:rsidRPr="00244A56" w:rsidRDefault="00E45B0A" w:rsidP="00E45B0A">
      <w:pPr>
        <w:pStyle w:val="Bullet"/>
        <w:keepNext/>
      </w:pPr>
      <w:r>
        <w:rPr>
          <w:lang w:val="no"/>
        </w:rPr>
        <w:t>impotens</w:t>
      </w:r>
    </w:p>
    <w:p w14:paraId="1464ECD9" w14:textId="77777777" w:rsidR="00E45B0A" w:rsidRPr="00244A56" w:rsidRDefault="00E45B0A" w:rsidP="00E45B0A">
      <w:pPr>
        <w:pStyle w:val="Bullet"/>
      </w:pPr>
      <w:r>
        <w:rPr>
          <w:lang w:val="no"/>
        </w:rPr>
        <w:t>betennelser</w:t>
      </w:r>
    </w:p>
    <w:p w14:paraId="7EDEFCFF" w14:textId="77777777" w:rsidR="00E45B0A" w:rsidRPr="00244A56" w:rsidRDefault="00E45B0A" w:rsidP="00E45B0A"/>
    <w:p w14:paraId="4B9CBD5E" w14:textId="77777777" w:rsidR="00E45B0A" w:rsidRPr="004C234D" w:rsidRDefault="00E45B0A" w:rsidP="00E45B0A">
      <w:pPr>
        <w:pStyle w:val="NormalKeep"/>
        <w:rPr>
          <w:bCs/>
          <w:lang w:val="nb-NO"/>
        </w:rPr>
      </w:pPr>
      <w:r>
        <w:rPr>
          <w:b/>
          <w:bCs/>
          <w:lang w:val="no"/>
        </w:rPr>
        <w:t>Sjeldne</w:t>
      </w:r>
      <w:r>
        <w:rPr>
          <w:lang w:val="no"/>
        </w:rPr>
        <w:t xml:space="preserve"> (kan forekomme hos opp til 1 av 1000 personer)</w:t>
      </w:r>
    </w:p>
    <w:p w14:paraId="5719AD5E" w14:textId="77777777" w:rsidR="00E45B0A" w:rsidRPr="004C234D" w:rsidRDefault="00E45B0A" w:rsidP="00E45B0A">
      <w:pPr>
        <w:pStyle w:val="NormalKeep"/>
        <w:rPr>
          <w:lang w:val="nb-NO"/>
        </w:rPr>
      </w:pPr>
    </w:p>
    <w:p w14:paraId="0F1CD069" w14:textId="77777777" w:rsidR="00E45B0A" w:rsidRPr="004C234D" w:rsidRDefault="00E45B0A" w:rsidP="00E45B0A">
      <w:pPr>
        <w:pStyle w:val="Bullet"/>
        <w:keepNext/>
        <w:rPr>
          <w:lang w:val="nb-NO"/>
        </w:rPr>
      </w:pPr>
      <w:r>
        <w:rPr>
          <w:lang w:val="no"/>
        </w:rPr>
        <w:t>leukemi (kreft som påvirker blod og benmarg)</w:t>
      </w:r>
    </w:p>
    <w:p w14:paraId="5F73F6C7" w14:textId="77777777" w:rsidR="00E45B0A" w:rsidRPr="00244A56" w:rsidRDefault="00E45B0A" w:rsidP="00E45B0A">
      <w:pPr>
        <w:pStyle w:val="Bullet"/>
      </w:pPr>
      <w:r>
        <w:rPr>
          <w:lang w:val="no"/>
        </w:rPr>
        <w:t>alvorlig allergisk reaksjon med sjokk</w:t>
      </w:r>
    </w:p>
    <w:p w14:paraId="7ECF17B1" w14:textId="77777777" w:rsidR="00E45B0A" w:rsidRPr="00244A56" w:rsidRDefault="00E45B0A" w:rsidP="00E45B0A">
      <w:pPr>
        <w:pStyle w:val="Bullet"/>
      </w:pPr>
      <w:r>
        <w:rPr>
          <w:lang w:val="no"/>
        </w:rPr>
        <w:t>multippel sklerose</w:t>
      </w:r>
    </w:p>
    <w:p w14:paraId="69CCD49D" w14:textId="77777777" w:rsidR="00E45B0A" w:rsidRPr="004C234D" w:rsidRDefault="00E45B0A" w:rsidP="00E45B0A">
      <w:pPr>
        <w:pStyle w:val="Bullet"/>
        <w:rPr>
          <w:lang w:val="nb-NO"/>
        </w:rPr>
      </w:pPr>
      <w:r>
        <w:rPr>
          <w:lang w:val="no"/>
        </w:rPr>
        <w:t>nerveforstyrrelser (som betennelse på øyenervene og Guillain-Barré syndrom som kan forårsake muskelsvakhet, unormale sanseinntrykk, prikking i armene og overkroppen)</w:t>
      </w:r>
    </w:p>
    <w:p w14:paraId="720579DA" w14:textId="77777777" w:rsidR="00E45B0A" w:rsidRPr="00244A56" w:rsidRDefault="00E45B0A" w:rsidP="00E45B0A">
      <w:pPr>
        <w:pStyle w:val="Bullet"/>
      </w:pPr>
      <w:r>
        <w:rPr>
          <w:lang w:val="no"/>
        </w:rPr>
        <w:t>hjertet slutter å pumpe</w:t>
      </w:r>
    </w:p>
    <w:p w14:paraId="572092D6" w14:textId="77777777" w:rsidR="00E45B0A" w:rsidRPr="00244A56" w:rsidRDefault="00E45B0A" w:rsidP="00E45B0A">
      <w:pPr>
        <w:pStyle w:val="Bullet"/>
      </w:pPr>
      <w:r>
        <w:rPr>
          <w:lang w:val="no"/>
        </w:rPr>
        <w:t>lungefibrose (arrdannelse i lungene)</w:t>
      </w:r>
    </w:p>
    <w:p w14:paraId="17ADF24A" w14:textId="77777777" w:rsidR="00E45B0A" w:rsidRPr="00244A56" w:rsidRDefault="00E45B0A" w:rsidP="00E45B0A">
      <w:pPr>
        <w:pStyle w:val="Bullet"/>
      </w:pPr>
      <w:r>
        <w:rPr>
          <w:lang w:val="no"/>
        </w:rPr>
        <w:t>hull på tarmen (perforasjon)</w:t>
      </w:r>
    </w:p>
    <w:p w14:paraId="0734AC7F" w14:textId="77777777" w:rsidR="00E45B0A" w:rsidRPr="00244A56" w:rsidRDefault="00E45B0A" w:rsidP="00E45B0A">
      <w:pPr>
        <w:pStyle w:val="Bullet"/>
      </w:pPr>
      <w:r>
        <w:rPr>
          <w:lang w:val="no"/>
        </w:rPr>
        <w:t>hepatitt</w:t>
      </w:r>
    </w:p>
    <w:p w14:paraId="0ACA2CAD" w14:textId="77777777" w:rsidR="00E45B0A" w:rsidRPr="00244A56" w:rsidRDefault="00E45B0A" w:rsidP="00E45B0A">
      <w:pPr>
        <w:pStyle w:val="Bullet"/>
      </w:pPr>
      <w:r>
        <w:rPr>
          <w:lang w:val="no"/>
        </w:rPr>
        <w:t>reaktivering av hepatitt B</w:t>
      </w:r>
    </w:p>
    <w:p w14:paraId="0920A698" w14:textId="77777777" w:rsidR="00E45B0A" w:rsidRPr="004C234D" w:rsidRDefault="00E45B0A" w:rsidP="00E45B0A">
      <w:pPr>
        <w:pStyle w:val="Bullet"/>
        <w:rPr>
          <w:lang w:val="nb-NO"/>
        </w:rPr>
      </w:pPr>
      <w:r>
        <w:rPr>
          <w:lang w:val="no"/>
        </w:rPr>
        <w:t>autoimmun hepatitt (leverbetennelse forårsaket av kroppens eget immunforsvar)</w:t>
      </w:r>
    </w:p>
    <w:p w14:paraId="44A3BC1B" w14:textId="77777777" w:rsidR="00E45B0A" w:rsidRPr="004C234D" w:rsidRDefault="00E45B0A" w:rsidP="00E45B0A">
      <w:pPr>
        <w:pStyle w:val="Bullet"/>
        <w:rPr>
          <w:lang w:val="nb-NO"/>
        </w:rPr>
      </w:pPr>
      <w:r>
        <w:rPr>
          <w:lang w:val="no"/>
        </w:rPr>
        <w:t>kutan vaskulitt (betennelse i blodkar i huden)</w:t>
      </w:r>
    </w:p>
    <w:p w14:paraId="58743C10" w14:textId="40366E39" w:rsidR="00E45B0A" w:rsidRPr="004C234D" w:rsidRDefault="00E45B0A" w:rsidP="00E45B0A">
      <w:pPr>
        <w:pStyle w:val="Bullet"/>
        <w:rPr>
          <w:lang w:val="nb-NO"/>
        </w:rPr>
      </w:pPr>
      <w:r>
        <w:rPr>
          <w:lang w:val="no"/>
        </w:rPr>
        <w:t>Stevens-Johnson syndrom (tidlige symptomer inkluder</w:t>
      </w:r>
      <w:r w:rsidR="003A377D">
        <w:rPr>
          <w:lang w:val="no"/>
        </w:rPr>
        <w:t>er</w:t>
      </w:r>
      <w:r>
        <w:rPr>
          <w:lang w:val="no"/>
        </w:rPr>
        <w:t xml:space="preserve"> diffus følelse av ubehag og tretthett, feber, hodepine og utslett)</w:t>
      </w:r>
    </w:p>
    <w:p w14:paraId="7E310CFF" w14:textId="77777777" w:rsidR="00E45B0A" w:rsidRPr="004C234D" w:rsidRDefault="00E45B0A" w:rsidP="00E45B0A">
      <w:pPr>
        <w:pStyle w:val="Bullet"/>
        <w:rPr>
          <w:lang w:val="nb-NO"/>
        </w:rPr>
      </w:pPr>
      <w:r>
        <w:rPr>
          <w:lang w:val="no"/>
        </w:rPr>
        <w:t>ansiktsødem (opphovnet ansikt) i forbindelse med allergiske reaksjoner</w:t>
      </w:r>
    </w:p>
    <w:p w14:paraId="3ACC9503" w14:textId="032F4F63" w:rsidR="00E45B0A" w:rsidRPr="004C234D" w:rsidRDefault="00E45B0A" w:rsidP="00E45B0A">
      <w:pPr>
        <w:pStyle w:val="Bullet"/>
        <w:rPr>
          <w:lang w:val="nb-NO"/>
        </w:rPr>
      </w:pPr>
      <w:r>
        <w:rPr>
          <w:lang w:val="no"/>
        </w:rPr>
        <w:t xml:space="preserve">erythema multiforme (hudutslett med </w:t>
      </w:r>
      <w:r w:rsidR="003A377D">
        <w:rPr>
          <w:lang w:val="no"/>
        </w:rPr>
        <w:t>betennelse</w:t>
      </w:r>
      <w:r>
        <w:rPr>
          <w:lang w:val="no"/>
        </w:rPr>
        <w:t>)</w:t>
      </w:r>
    </w:p>
    <w:p w14:paraId="557D7007" w14:textId="77777777" w:rsidR="00E45B0A" w:rsidRPr="00244A56" w:rsidRDefault="00E45B0A" w:rsidP="00E45B0A">
      <w:pPr>
        <w:pStyle w:val="Bullet"/>
      </w:pPr>
      <w:r>
        <w:rPr>
          <w:lang w:val="no"/>
        </w:rPr>
        <w:t>lupus-lignende syndrom</w:t>
      </w:r>
    </w:p>
    <w:p w14:paraId="483F9183" w14:textId="77777777" w:rsidR="00E45B0A" w:rsidRPr="004C234D" w:rsidRDefault="00E45B0A" w:rsidP="00E45B0A">
      <w:pPr>
        <w:pStyle w:val="Bullet"/>
        <w:keepNext/>
        <w:rPr>
          <w:lang w:val="nb-NO"/>
        </w:rPr>
      </w:pPr>
      <w:r>
        <w:rPr>
          <w:lang w:val="no"/>
        </w:rPr>
        <w:t>angioødem (lokalisert opphovning av huden)</w:t>
      </w:r>
    </w:p>
    <w:p w14:paraId="49BE27AE" w14:textId="77777777" w:rsidR="00E45B0A" w:rsidRPr="004C234D" w:rsidRDefault="00E45B0A" w:rsidP="00E45B0A">
      <w:pPr>
        <w:pStyle w:val="Bullet"/>
        <w:rPr>
          <w:lang w:val="nb-NO"/>
        </w:rPr>
      </w:pPr>
      <w:r>
        <w:rPr>
          <w:lang w:val="no"/>
        </w:rPr>
        <w:t>lichenoid hudreaksjon (kløende rødlig-lilla utslett)</w:t>
      </w:r>
    </w:p>
    <w:p w14:paraId="1F0516EE" w14:textId="77777777" w:rsidR="00E45B0A" w:rsidRPr="004C234D" w:rsidRDefault="00E45B0A" w:rsidP="00E45B0A">
      <w:pPr>
        <w:rPr>
          <w:lang w:val="nb-NO"/>
        </w:rPr>
      </w:pPr>
    </w:p>
    <w:p w14:paraId="214D5E56" w14:textId="77777777" w:rsidR="00E45B0A" w:rsidRPr="004C234D" w:rsidRDefault="00E45B0A" w:rsidP="00E45B0A">
      <w:pPr>
        <w:pStyle w:val="NormalKeep"/>
        <w:rPr>
          <w:bCs/>
          <w:lang w:val="nb-NO"/>
        </w:rPr>
      </w:pPr>
      <w:r>
        <w:rPr>
          <w:b/>
          <w:bCs/>
          <w:lang w:val="no"/>
        </w:rPr>
        <w:t>Ikke kjent</w:t>
      </w:r>
      <w:r>
        <w:rPr>
          <w:lang w:val="no"/>
        </w:rPr>
        <w:t xml:space="preserve"> (kan ikke anslås ut i fra tilgjengelig data)</w:t>
      </w:r>
    </w:p>
    <w:p w14:paraId="3028D3B9" w14:textId="77777777" w:rsidR="00E45B0A" w:rsidRPr="004C234D" w:rsidRDefault="00E45B0A" w:rsidP="00E45B0A">
      <w:pPr>
        <w:pStyle w:val="NormalKeep"/>
        <w:rPr>
          <w:lang w:val="nb-NO"/>
        </w:rPr>
      </w:pPr>
    </w:p>
    <w:p w14:paraId="294F28D0" w14:textId="77777777" w:rsidR="00E45B0A" w:rsidRPr="004C234D" w:rsidRDefault="00E45B0A" w:rsidP="00E45B0A">
      <w:pPr>
        <w:pStyle w:val="Bullet"/>
        <w:keepNext/>
        <w:rPr>
          <w:lang w:val="nb-NO"/>
        </w:rPr>
      </w:pPr>
      <w:r>
        <w:rPr>
          <w:lang w:val="no"/>
        </w:rPr>
        <w:t>hepatosplenisk T-cellelymfom (en sjelden form for blodkreft, som ofte er dødelig)</w:t>
      </w:r>
    </w:p>
    <w:p w14:paraId="5CDD8DC6" w14:textId="77777777" w:rsidR="00E45B0A" w:rsidRPr="00244A56" w:rsidRDefault="00E45B0A" w:rsidP="00E45B0A">
      <w:pPr>
        <w:pStyle w:val="Bullet"/>
      </w:pPr>
      <w:r>
        <w:rPr>
          <w:lang w:val="no"/>
        </w:rPr>
        <w:t>Merkelcellekarsinom (en type hudkreft)</w:t>
      </w:r>
    </w:p>
    <w:p w14:paraId="3A94D972" w14:textId="51DB09D8" w:rsidR="00E45B0A" w:rsidRPr="00244A56" w:rsidRDefault="00E45B0A" w:rsidP="00E45B0A">
      <w:pPr>
        <w:pStyle w:val="Bullet"/>
      </w:pPr>
      <w:r>
        <w:rPr>
          <w:lang w:val="no"/>
        </w:rPr>
        <w:t xml:space="preserve">Kaposis sarkom, en sjelden kreft relatert til infeksjon med humant herpesvirus 8. </w:t>
      </w:r>
      <w:r w:rsidR="003A377D">
        <w:rPr>
          <w:lang w:val="no"/>
        </w:rPr>
        <w:t>Kaposis sarkom opptrer vanligvis som lilla lesjoner i huden</w:t>
      </w:r>
    </w:p>
    <w:p w14:paraId="7B66AF32" w14:textId="77777777" w:rsidR="00E45B0A" w:rsidRPr="00244A56" w:rsidRDefault="00E45B0A" w:rsidP="00E45B0A">
      <w:pPr>
        <w:pStyle w:val="Bullet"/>
      </w:pPr>
      <w:r>
        <w:rPr>
          <w:lang w:val="no"/>
        </w:rPr>
        <w:t>leversvikt</w:t>
      </w:r>
    </w:p>
    <w:p w14:paraId="2D5C07A1" w14:textId="77777777" w:rsidR="00E45B0A" w:rsidRPr="002F56BF" w:rsidRDefault="00E45B0A" w:rsidP="00E45B0A">
      <w:pPr>
        <w:pStyle w:val="Bullet"/>
        <w:rPr>
          <w:lang w:val="nb-NO"/>
        </w:rPr>
      </w:pPr>
      <w:r>
        <w:rPr>
          <w:lang w:val="no"/>
        </w:rPr>
        <w:t>forverring av en tilstand kalt dermatomyositt (forekommer som hudutslett ledsaget med muskelsvakhet)</w:t>
      </w:r>
    </w:p>
    <w:p w14:paraId="3E9D65B5" w14:textId="77777777" w:rsidR="00E45B0A" w:rsidRPr="00FD3F4B" w:rsidRDefault="00E45B0A" w:rsidP="00E45B0A">
      <w:pPr>
        <w:pStyle w:val="Bullet"/>
        <w:rPr>
          <w:lang w:val="nb-NO"/>
        </w:rPr>
      </w:pPr>
      <w:r w:rsidRPr="00FD3F4B">
        <w:rPr>
          <w:lang w:val="nb-NO"/>
        </w:rPr>
        <w:t>vektøkning (for de fleste pasientene var vektøkningen liten)</w:t>
      </w:r>
    </w:p>
    <w:p w14:paraId="3753AFC4" w14:textId="77777777" w:rsidR="00E45B0A" w:rsidRPr="004C234D" w:rsidRDefault="00E45B0A" w:rsidP="00E45B0A">
      <w:pPr>
        <w:rPr>
          <w:lang w:val="nb-NO"/>
        </w:rPr>
      </w:pPr>
    </w:p>
    <w:p w14:paraId="208AB1F8" w14:textId="77777777" w:rsidR="00E45B0A" w:rsidRPr="004C234D" w:rsidRDefault="00E45B0A" w:rsidP="00E45B0A">
      <w:pPr>
        <w:pStyle w:val="NormalKeep"/>
        <w:rPr>
          <w:lang w:val="nb-NO"/>
        </w:rPr>
      </w:pPr>
      <w:r>
        <w:rPr>
          <w:lang w:val="no"/>
        </w:rPr>
        <w:t>Noen bivirkninger som er observert med Yuflyma har ikke symptomer og kan bare vises gjennom blodprøver. Disse er:</w:t>
      </w:r>
    </w:p>
    <w:p w14:paraId="03DA40AD" w14:textId="77777777" w:rsidR="00E45B0A" w:rsidRPr="004C234D" w:rsidRDefault="00E45B0A" w:rsidP="00E45B0A">
      <w:pPr>
        <w:pStyle w:val="NormalKeep"/>
        <w:rPr>
          <w:lang w:val="nb-NO"/>
        </w:rPr>
      </w:pPr>
    </w:p>
    <w:p w14:paraId="66EFEE8F" w14:textId="77777777" w:rsidR="00E45B0A" w:rsidRPr="004C234D" w:rsidRDefault="00E45B0A" w:rsidP="00E45B0A">
      <w:pPr>
        <w:pStyle w:val="NormalKeep"/>
        <w:rPr>
          <w:bCs/>
          <w:lang w:val="nb-NO"/>
        </w:rPr>
      </w:pPr>
      <w:r>
        <w:rPr>
          <w:b/>
          <w:bCs/>
          <w:lang w:val="no"/>
        </w:rPr>
        <w:t xml:space="preserve">Svært vanlige </w:t>
      </w:r>
      <w:r>
        <w:rPr>
          <w:lang w:val="no"/>
        </w:rPr>
        <w:t>(kan forekomme hos flere enn 1 av 10 personer)</w:t>
      </w:r>
    </w:p>
    <w:p w14:paraId="1D9FC941" w14:textId="77777777" w:rsidR="00E45B0A" w:rsidRPr="004C234D" w:rsidRDefault="00E45B0A" w:rsidP="00E45B0A">
      <w:pPr>
        <w:pStyle w:val="NormalKeep"/>
        <w:rPr>
          <w:lang w:val="nb-NO"/>
        </w:rPr>
      </w:pPr>
    </w:p>
    <w:p w14:paraId="15F88C45" w14:textId="77777777" w:rsidR="00E45B0A" w:rsidRPr="00244A56" w:rsidRDefault="00E45B0A" w:rsidP="00E45B0A">
      <w:pPr>
        <w:pStyle w:val="Bullet"/>
        <w:keepNext/>
      </w:pPr>
      <w:r>
        <w:rPr>
          <w:lang w:val="no"/>
        </w:rPr>
        <w:t>lave blodverdier for hvite blodlegemer</w:t>
      </w:r>
    </w:p>
    <w:p w14:paraId="7B29FBBE" w14:textId="77777777" w:rsidR="00E45B0A" w:rsidRPr="00244A56" w:rsidRDefault="00E45B0A" w:rsidP="00E45B0A">
      <w:pPr>
        <w:pStyle w:val="Bullet"/>
      </w:pPr>
      <w:r>
        <w:rPr>
          <w:lang w:val="no"/>
        </w:rPr>
        <w:t>lave blodverdier for røde blodlegemer</w:t>
      </w:r>
    </w:p>
    <w:p w14:paraId="14ABAF92" w14:textId="77777777" w:rsidR="00E45B0A" w:rsidRPr="00244A56" w:rsidRDefault="00E45B0A" w:rsidP="00E45B0A">
      <w:pPr>
        <w:pStyle w:val="Bullet"/>
        <w:keepNext/>
      </w:pPr>
      <w:r>
        <w:rPr>
          <w:lang w:val="no"/>
        </w:rPr>
        <w:t>forhøyede lipider i blod</w:t>
      </w:r>
    </w:p>
    <w:p w14:paraId="197B3E25" w14:textId="77777777" w:rsidR="00E45B0A" w:rsidRPr="00244A56" w:rsidRDefault="00E45B0A" w:rsidP="00E45B0A">
      <w:pPr>
        <w:pStyle w:val="Bullet"/>
      </w:pPr>
      <w:r>
        <w:rPr>
          <w:lang w:val="no"/>
        </w:rPr>
        <w:t>forhøyede leverenzymer</w:t>
      </w:r>
    </w:p>
    <w:p w14:paraId="280BDD92" w14:textId="77777777" w:rsidR="00E45B0A" w:rsidRPr="00244A56" w:rsidRDefault="00E45B0A" w:rsidP="00E45B0A"/>
    <w:p w14:paraId="6A3FF27E" w14:textId="77777777" w:rsidR="00E45B0A" w:rsidRPr="004C234D" w:rsidRDefault="00E45B0A" w:rsidP="00E45B0A">
      <w:pPr>
        <w:pStyle w:val="NormalKeep"/>
        <w:rPr>
          <w:bCs/>
          <w:lang w:val="nb-NO"/>
        </w:rPr>
      </w:pPr>
      <w:r>
        <w:rPr>
          <w:b/>
          <w:bCs/>
          <w:lang w:val="no"/>
        </w:rPr>
        <w:t xml:space="preserve">Vanlige </w:t>
      </w:r>
      <w:r>
        <w:rPr>
          <w:lang w:val="no"/>
        </w:rPr>
        <w:t>(kan forekomme hos opptil 1 av 10 personer)</w:t>
      </w:r>
    </w:p>
    <w:p w14:paraId="3246BE6A" w14:textId="77777777" w:rsidR="00E45B0A" w:rsidRPr="004C234D" w:rsidRDefault="00E45B0A" w:rsidP="00E45B0A">
      <w:pPr>
        <w:pStyle w:val="NormalKeep"/>
        <w:rPr>
          <w:lang w:val="nb-NO"/>
        </w:rPr>
      </w:pPr>
    </w:p>
    <w:p w14:paraId="5F03BEE6" w14:textId="77777777" w:rsidR="00E45B0A" w:rsidRPr="00244A56" w:rsidRDefault="00E45B0A" w:rsidP="00E45B0A">
      <w:pPr>
        <w:pStyle w:val="Bullet"/>
        <w:keepNext/>
      </w:pPr>
      <w:r>
        <w:rPr>
          <w:lang w:val="no"/>
        </w:rPr>
        <w:t>høye blodverdier for hvite blodlegemer</w:t>
      </w:r>
    </w:p>
    <w:p w14:paraId="2DBF67F4" w14:textId="77777777" w:rsidR="00E45B0A" w:rsidRPr="00244A56" w:rsidRDefault="00E45B0A" w:rsidP="00E45B0A">
      <w:pPr>
        <w:pStyle w:val="Bullet"/>
      </w:pPr>
      <w:r>
        <w:rPr>
          <w:lang w:val="no"/>
        </w:rPr>
        <w:t>lave blodverdier for blodplater</w:t>
      </w:r>
    </w:p>
    <w:p w14:paraId="2303D2C9" w14:textId="77777777" w:rsidR="00E45B0A" w:rsidRPr="00244A56" w:rsidRDefault="00E45B0A" w:rsidP="00E45B0A">
      <w:pPr>
        <w:pStyle w:val="Bullet"/>
      </w:pPr>
      <w:r>
        <w:rPr>
          <w:lang w:val="no"/>
        </w:rPr>
        <w:t>forhøyet urinsyre i blod</w:t>
      </w:r>
    </w:p>
    <w:p w14:paraId="64BA2602" w14:textId="77777777" w:rsidR="00E45B0A" w:rsidRPr="00244A56" w:rsidRDefault="00E45B0A" w:rsidP="00E45B0A">
      <w:pPr>
        <w:pStyle w:val="Bullet"/>
      </w:pPr>
      <w:r>
        <w:rPr>
          <w:lang w:val="no"/>
        </w:rPr>
        <w:t>unormale blodverdier for natrium</w:t>
      </w:r>
    </w:p>
    <w:p w14:paraId="54511562" w14:textId="77777777" w:rsidR="00E45B0A" w:rsidRPr="00244A56" w:rsidRDefault="00E45B0A" w:rsidP="00E45B0A">
      <w:pPr>
        <w:pStyle w:val="Bullet"/>
      </w:pPr>
      <w:r>
        <w:rPr>
          <w:lang w:val="no"/>
        </w:rPr>
        <w:t>lave blodverdier for kalsium</w:t>
      </w:r>
    </w:p>
    <w:p w14:paraId="45AE37B4" w14:textId="77777777" w:rsidR="00E45B0A" w:rsidRPr="00244A56" w:rsidRDefault="00E45B0A" w:rsidP="00E45B0A">
      <w:pPr>
        <w:pStyle w:val="Bullet"/>
      </w:pPr>
      <w:r>
        <w:rPr>
          <w:lang w:val="no"/>
        </w:rPr>
        <w:t>lave blodverdier for fosfat</w:t>
      </w:r>
    </w:p>
    <w:p w14:paraId="479BCBD5" w14:textId="77777777" w:rsidR="00E45B0A" w:rsidRPr="00244A56" w:rsidRDefault="00E45B0A" w:rsidP="00E45B0A">
      <w:pPr>
        <w:pStyle w:val="Bullet"/>
      </w:pPr>
      <w:r>
        <w:rPr>
          <w:lang w:val="no"/>
        </w:rPr>
        <w:t>høyt blodsukker</w:t>
      </w:r>
    </w:p>
    <w:p w14:paraId="3EE7833F" w14:textId="77777777" w:rsidR="00E45B0A" w:rsidRPr="00D63F7D" w:rsidRDefault="00E45B0A" w:rsidP="00E45B0A">
      <w:pPr>
        <w:pStyle w:val="Bullet"/>
        <w:rPr>
          <w:lang w:val="de-CH"/>
        </w:rPr>
      </w:pPr>
      <w:r>
        <w:rPr>
          <w:lang w:val="no"/>
        </w:rPr>
        <w:t>høye blodverdier for laktatdehydrogenase</w:t>
      </w:r>
    </w:p>
    <w:p w14:paraId="52A2CBB2" w14:textId="77777777" w:rsidR="00E45B0A" w:rsidRPr="00244A56" w:rsidRDefault="00E45B0A" w:rsidP="00E45B0A">
      <w:pPr>
        <w:pStyle w:val="Bullet"/>
        <w:keepNext/>
      </w:pPr>
      <w:r>
        <w:rPr>
          <w:lang w:val="no"/>
        </w:rPr>
        <w:t>tilstedeværelse av autoantistoffer i blod</w:t>
      </w:r>
    </w:p>
    <w:p w14:paraId="4A6D5443" w14:textId="77777777" w:rsidR="00E45B0A" w:rsidRPr="00244A56" w:rsidRDefault="00E45B0A" w:rsidP="00E45B0A">
      <w:pPr>
        <w:pStyle w:val="Bullet"/>
      </w:pPr>
      <w:r>
        <w:rPr>
          <w:lang w:val="no"/>
        </w:rPr>
        <w:t>lavt kaliumnivå i blodet</w:t>
      </w:r>
    </w:p>
    <w:p w14:paraId="5F467E0E" w14:textId="77777777" w:rsidR="00E45B0A" w:rsidRPr="00244A56" w:rsidRDefault="00E45B0A" w:rsidP="00E45B0A"/>
    <w:p w14:paraId="2E5ED89F" w14:textId="77777777" w:rsidR="00E45B0A" w:rsidRPr="004C234D" w:rsidRDefault="00E45B0A" w:rsidP="00E45B0A">
      <w:pPr>
        <w:pStyle w:val="NormalKeep"/>
        <w:rPr>
          <w:bCs/>
          <w:lang w:val="nb-NO"/>
        </w:rPr>
      </w:pPr>
      <w:r>
        <w:rPr>
          <w:b/>
          <w:bCs/>
          <w:lang w:val="no"/>
        </w:rPr>
        <w:t>Mindre vanlige</w:t>
      </w:r>
      <w:r>
        <w:rPr>
          <w:lang w:val="no"/>
        </w:rPr>
        <w:t xml:space="preserve"> (kan forekomme hos opp til 1 av 100 personer)</w:t>
      </w:r>
    </w:p>
    <w:p w14:paraId="07A91712" w14:textId="77777777" w:rsidR="00E45B0A" w:rsidRPr="004C234D" w:rsidRDefault="00E45B0A" w:rsidP="00E45B0A">
      <w:pPr>
        <w:pStyle w:val="NormalKeep"/>
        <w:rPr>
          <w:lang w:val="nb-NO"/>
        </w:rPr>
      </w:pPr>
    </w:p>
    <w:p w14:paraId="7CE6AFB4" w14:textId="77777777" w:rsidR="00E45B0A" w:rsidRPr="00D63F7D" w:rsidRDefault="00E45B0A" w:rsidP="00E45B0A">
      <w:pPr>
        <w:pStyle w:val="Bullet"/>
        <w:rPr>
          <w:lang w:val="de-CH"/>
        </w:rPr>
      </w:pPr>
      <w:r>
        <w:rPr>
          <w:lang w:val="no"/>
        </w:rPr>
        <w:t>forhøyede bilirubinverdier (leverblodprøve)</w:t>
      </w:r>
    </w:p>
    <w:p w14:paraId="38EF8600" w14:textId="77777777" w:rsidR="00E45B0A" w:rsidRPr="00D63F7D" w:rsidRDefault="00E45B0A" w:rsidP="00E45B0A">
      <w:pPr>
        <w:rPr>
          <w:lang w:val="de-CH"/>
        </w:rPr>
      </w:pPr>
    </w:p>
    <w:p w14:paraId="57F48058" w14:textId="77777777" w:rsidR="00E45B0A" w:rsidRPr="004C234D" w:rsidRDefault="00E45B0A" w:rsidP="00E45B0A">
      <w:pPr>
        <w:pStyle w:val="NormalKeep"/>
        <w:rPr>
          <w:bCs/>
          <w:lang w:val="nb-NO"/>
        </w:rPr>
      </w:pPr>
      <w:r>
        <w:rPr>
          <w:b/>
          <w:bCs/>
          <w:lang w:val="no"/>
        </w:rPr>
        <w:t>Sjeldne</w:t>
      </w:r>
      <w:r>
        <w:rPr>
          <w:lang w:val="no"/>
        </w:rPr>
        <w:t xml:space="preserve"> (kan forekomme hos opp til 1 av 1000 personer)</w:t>
      </w:r>
    </w:p>
    <w:p w14:paraId="59ECA1B5" w14:textId="77777777" w:rsidR="00E45B0A" w:rsidRPr="004C234D" w:rsidRDefault="00E45B0A" w:rsidP="00E45B0A">
      <w:pPr>
        <w:pStyle w:val="NormalKeep"/>
        <w:rPr>
          <w:lang w:val="nb-NO"/>
        </w:rPr>
      </w:pPr>
    </w:p>
    <w:p w14:paraId="6604929D" w14:textId="1DD9DA16" w:rsidR="00E45B0A" w:rsidRPr="00E4179A" w:rsidRDefault="00E45B0A" w:rsidP="00E45B0A">
      <w:pPr>
        <w:pStyle w:val="Bullet"/>
        <w:rPr>
          <w:lang w:val="no"/>
        </w:rPr>
      </w:pPr>
      <w:r>
        <w:rPr>
          <w:lang w:val="no"/>
        </w:rPr>
        <w:t xml:space="preserve">lave blodverdier for hvite blodlegemer, røde blodlegemer og antall </w:t>
      </w:r>
      <w:r w:rsidR="003A377D">
        <w:rPr>
          <w:lang w:val="no"/>
        </w:rPr>
        <w:t>blod</w:t>
      </w:r>
      <w:r>
        <w:rPr>
          <w:lang w:val="no"/>
        </w:rPr>
        <w:t>plater</w:t>
      </w:r>
    </w:p>
    <w:p w14:paraId="58798686" w14:textId="77777777" w:rsidR="00E45B0A" w:rsidRPr="004C234D" w:rsidRDefault="00E45B0A" w:rsidP="00E45B0A">
      <w:pPr>
        <w:rPr>
          <w:lang w:val="nb-NO"/>
        </w:rPr>
      </w:pPr>
    </w:p>
    <w:p w14:paraId="492A9553" w14:textId="77777777" w:rsidR="00E45B0A" w:rsidRPr="004C234D" w:rsidRDefault="00E45B0A" w:rsidP="00E45B0A">
      <w:pPr>
        <w:pStyle w:val="HeadingStrong"/>
        <w:rPr>
          <w:lang w:val="nb-NO"/>
        </w:rPr>
      </w:pPr>
      <w:r>
        <w:rPr>
          <w:lang w:val="no"/>
        </w:rPr>
        <w:t>Melding av bivirkninger</w:t>
      </w:r>
    </w:p>
    <w:p w14:paraId="01AF7868" w14:textId="77777777" w:rsidR="00E45B0A" w:rsidRPr="004C234D" w:rsidRDefault="00E45B0A" w:rsidP="00E45B0A">
      <w:pPr>
        <w:pStyle w:val="NormalKeep"/>
        <w:rPr>
          <w:lang w:val="nb-NO"/>
        </w:rPr>
      </w:pPr>
    </w:p>
    <w:p w14:paraId="43AAECCC" w14:textId="67545F16" w:rsidR="00E45B0A" w:rsidRPr="004C234D" w:rsidRDefault="00E45B0A" w:rsidP="00E45B0A">
      <w:pPr>
        <w:rPr>
          <w:lang w:val="nb-NO"/>
        </w:rPr>
      </w:pPr>
      <w:r>
        <w:rPr>
          <w:lang w:val="no"/>
        </w:rPr>
        <w:t xml:space="preserve">Kontakt lege eller apotek dersom du opplever bivirkninger. Dette gjelder også bivirkninger som ikke er nevnt i pakningsvedlegget. Du kan også melde fra om bivirkninger direkte via </w:t>
      </w:r>
      <w:r w:rsidRPr="00C95643">
        <w:rPr>
          <w:shd w:val="pct15" w:color="auto" w:fill="FFFFFF"/>
          <w:lang w:val="no"/>
        </w:rPr>
        <w:t xml:space="preserve">det nasjonale meldesystemet som beskrevet i </w:t>
      </w:r>
      <w:hyperlink r:id="rId106" w:history="1">
        <w:r w:rsidRPr="00C95643">
          <w:rPr>
            <w:rStyle w:val="ab"/>
            <w:shd w:val="pct15" w:color="auto" w:fill="FFFFFF"/>
            <w:lang w:val="no"/>
          </w:rPr>
          <w:t>Appendix V</w:t>
        </w:r>
      </w:hyperlink>
      <w:r>
        <w:rPr>
          <w:lang w:val="no"/>
        </w:rPr>
        <w:t>. Ved å melde fra om bivirkninger bidrar du med informasjon om sikkerheten ved bruk av dette legemidlet.</w:t>
      </w:r>
    </w:p>
    <w:p w14:paraId="0F4B1EBD" w14:textId="77777777" w:rsidR="00E45B0A" w:rsidRPr="004C234D" w:rsidRDefault="00E45B0A" w:rsidP="00E45B0A">
      <w:pPr>
        <w:rPr>
          <w:lang w:val="nb-NO"/>
        </w:rPr>
      </w:pPr>
    </w:p>
    <w:p w14:paraId="4FE6EDDC" w14:textId="77777777" w:rsidR="00E45B0A" w:rsidRPr="004C234D" w:rsidRDefault="00E45B0A" w:rsidP="00E45B0A">
      <w:pPr>
        <w:rPr>
          <w:lang w:val="nb-NO"/>
        </w:rPr>
      </w:pPr>
    </w:p>
    <w:p w14:paraId="693FE969" w14:textId="77777777" w:rsidR="00E45B0A" w:rsidRPr="004B3C96" w:rsidRDefault="00E45B0A" w:rsidP="00E45B0A">
      <w:pPr>
        <w:rPr>
          <w:b/>
          <w:lang w:val="nb-NO"/>
        </w:rPr>
      </w:pPr>
      <w:r w:rsidRPr="004B3C96">
        <w:rPr>
          <w:b/>
          <w:lang w:val="nb-NO"/>
        </w:rPr>
        <w:t>5.</w:t>
      </w:r>
      <w:r w:rsidRPr="004B3C96">
        <w:rPr>
          <w:b/>
          <w:lang w:val="nb-NO"/>
        </w:rPr>
        <w:tab/>
        <w:t>Hvordan du oppbevarer Yuflyma</w:t>
      </w:r>
    </w:p>
    <w:p w14:paraId="53EA4ED7" w14:textId="77777777" w:rsidR="00E45B0A" w:rsidRPr="004C234D" w:rsidRDefault="00E45B0A" w:rsidP="00E45B0A">
      <w:pPr>
        <w:pStyle w:val="NormalKeep"/>
        <w:rPr>
          <w:lang w:val="nb-NO"/>
        </w:rPr>
      </w:pPr>
    </w:p>
    <w:p w14:paraId="5EDF64F2" w14:textId="2AD0C920" w:rsidR="00E45B0A" w:rsidRPr="004C234D" w:rsidRDefault="00E45B0A" w:rsidP="00E45B0A">
      <w:pPr>
        <w:rPr>
          <w:lang w:val="nb-NO"/>
        </w:rPr>
      </w:pPr>
      <w:r>
        <w:rPr>
          <w:lang w:val="no"/>
        </w:rPr>
        <w:t>Oppbevar</w:t>
      </w:r>
      <w:r w:rsidR="003A377D">
        <w:rPr>
          <w:lang w:val="no"/>
        </w:rPr>
        <w:t>es</w:t>
      </w:r>
      <w:r>
        <w:rPr>
          <w:lang w:val="no"/>
        </w:rPr>
        <w:t xml:space="preserve"> utilgjengelig for barn.</w:t>
      </w:r>
    </w:p>
    <w:p w14:paraId="3B3085C2" w14:textId="77777777" w:rsidR="00E45B0A" w:rsidRPr="004C234D" w:rsidRDefault="00E45B0A" w:rsidP="00E45B0A">
      <w:pPr>
        <w:rPr>
          <w:lang w:val="nb-NO"/>
        </w:rPr>
      </w:pPr>
    </w:p>
    <w:p w14:paraId="4F884841" w14:textId="77777777" w:rsidR="00E45B0A" w:rsidRPr="004C234D" w:rsidRDefault="00E45B0A" w:rsidP="00E45B0A">
      <w:pPr>
        <w:rPr>
          <w:lang w:val="nb-NO"/>
        </w:rPr>
      </w:pPr>
      <w:r>
        <w:rPr>
          <w:lang w:val="no"/>
        </w:rPr>
        <w:t>Bruk ikke dette legemidlet etter utløpsdatoen som er angitt på etiketten/blisteret/esken etter EXP.</w:t>
      </w:r>
    </w:p>
    <w:p w14:paraId="3A48CB37" w14:textId="77777777" w:rsidR="00E45B0A" w:rsidRPr="004C234D" w:rsidRDefault="00E45B0A" w:rsidP="00E45B0A">
      <w:pPr>
        <w:rPr>
          <w:lang w:val="nb-NO"/>
        </w:rPr>
      </w:pPr>
    </w:p>
    <w:p w14:paraId="15A8E283" w14:textId="77777777" w:rsidR="00E45B0A" w:rsidRPr="004C234D" w:rsidRDefault="00E45B0A" w:rsidP="00E45B0A">
      <w:pPr>
        <w:rPr>
          <w:lang w:val="nb-NO"/>
        </w:rPr>
      </w:pPr>
      <w:r>
        <w:rPr>
          <w:lang w:val="no"/>
        </w:rPr>
        <w:t>Oppbevares i kjøleskap (2 °C – 8 °C). Skal ikke fryses.</w:t>
      </w:r>
    </w:p>
    <w:p w14:paraId="0B0673CA" w14:textId="77777777" w:rsidR="00E45B0A" w:rsidRPr="004C234D" w:rsidRDefault="00E45B0A" w:rsidP="00E45B0A">
      <w:pPr>
        <w:rPr>
          <w:lang w:val="nb-NO"/>
        </w:rPr>
      </w:pPr>
    </w:p>
    <w:p w14:paraId="1194C8B4" w14:textId="48C5A3FD" w:rsidR="00E45B0A" w:rsidRPr="004C234D" w:rsidRDefault="003A377D" w:rsidP="00E45B0A">
      <w:pPr>
        <w:rPr>
          <w:lang w:val="nb-NO"/>
        </w:rPr>
      </w:pPr>
      <w:r>
        <w:rPr>
          <w:lang w:val="no"/>
        </w:rPr>
        <w:t>Oppbevar</w:t>
      </w:r>
      <w:r w:rsidR="00E45B0A">
        <w:rPr>
          <w:lang w:val="no"/>
        </w:rPr>
        <w:t xml:space="preserve"> de ferdigfylte pennene i den ytre kartongen for å beskytte mot lys.</w:t>
      </w:r>
    </w:p>
    <w:p w14:paraId="13E45D56" w14:textId="77777777" w:rsidR="00E45B0A" w:rsidRPr="004C234D" w:rsidRDefault="00E45B0A" w:rsidP="00E45B0A">
      <w:pPr>
        <w:rPr>
          <w:lang w:val="nb-NO"/>
        </w:rPr>
      </w:pPr>
    </w:p>
    <w:p w14:paraId="3ADD6BB5" w14:textId="77777777" w:rsidR="00E45B0A" w:rsidRPr="004C234D" w:rsidRDefault="00E45B0A" w:rsidP="00E45B0A">
      <w:pPr>
        <w:rPr>
          <w:lang w:val="nb-NO"/>
        </w:rPr>
      </w:pPr>
      <w:r>
        <w:rPr>
          <w:lang w:val="no"/>
        </w:rPr>
        <w:t>Alternativ oppbevaring:</w:t>
      </w:r>
    </w:p>
    <w:p w14:paraId="5B79D2D2" w14:textId="77777777" w:rsidR="00E45B0A" w:rsidRPr="004C234D" w:rsidRDefault="00E45B0A" w:rsidP="00E45B0A">
      <w:pPr>
        <w:rPr>
          <w:lang w:val="nb-NO"/>
        </w:rPr>
      </w:pPr>
    </w:p>
    <w:p w14:paraId="6B99BAD9" w14:textId="6130F727" w:rsidR="00E45B0A" w:rsidRPr="004C234D" w:rsidRDefault="00E45B0A" w:rsidP="00E45B0A">
      <w:pPr>
        <w:rPr>
          <w:lang w:val="nb-NO"/>
        </w:rPr>
      </w:pPr>
      <w:r>
        <w:rPr>
          <w:lang w:val="no"/>
        </w:rPr>
        <w:t xml:space="preserve">Ved behov (f.eks. når du er på reise) kan en enkelt Yuflyma ferdigfylt penn oppbevares ved romtemperatur (opptil 25 °C) </w:t>
      </w:r>
      <w:r w:rsidR="003A377D">
        <w:rPr>
          <w:lang w:val="no"/>
        </w:rPr>
        <w:t>i</w:t>
      </w:r>
      <w:r>
        <w:rPr>
          <w:lang w:val="no"/>
        </w:rPr>
        <w:t xml:space="preserve"> en periode på maksimum </w:t>
      </w:r>
      <w:r w:rsidR="00025B57">
        <w:rPr>
          <w:lang w:val="no"/>
        </w:rPr>
        <w:t xml:space="preserve">31 </w:t>
      </w:r>
      <w:r>
        <w:rPr>
          <w:lang w:val="no"/>
        </w:rPr>
        <w:t xml:space="preserve">dager – sørg for å beskytte den mot lys. I det øyeblikk den tas fra kjøleskap for oppbevaring i romtemperatur </w:t>
      </w:r>
      <w:r>
        <w:rPr>
          <w:b/>
          <w:bCs/>
          <w:lang w:val="no"/>
        </w:rPr>
        <w:t xml:space="preserve">må pennen brukes innen </w:t>
      </w:r>
      <w:r w:rsidR="00025B57">
        <w:rPr>
          <w:b/>
          <w:bCs/>
          <w:lang w:val="no"/>
        </w:rPr>
        <w:t xml:space="preserve">31 </w:t>
      </w:r>
      <w:r>
        <w:rPr>
          <w:b/>
          <w:bCs/>
          <w:lang w:val="no"/>
        </w:rPr>
        <w:t>dager eller kastes</w:t>
      </w:r>
      <w:r>
        <w:rPr>
          <w:lang w:val="no"/>
        </w:rPr>
        <w:t>, selv om den blir lagt tilbake i kjøleskapet.</w:t>
      </w:r>
    </w:p>
    <w:p w14:paraId="03A1FAA4" w14:textId="77777777" w:rsidR="00E45B0A" w:rsidRPr="004C234D" w:rsidRDefault="00E45B0A" w:rsidP="00E45B0A">
      <w:pPr>
        <w:rPr>
          <w:lang w:val="nb-NO"/>
        </w:rPr>
      </w:pPr>
    </w:p>
    <w:p w14:paraId="781916F4" w14:textId="767552DE" w:rsidR="00E45B0A" w:rsidRPr="004C234D" w:rsidRDefault="00E45B0A" w:rsidP="00E45B0A">
      <w:pPr>
        <w:rPr>
          <w:lang w:val="nb-NO"/>
        </w:rPr>
      </w:pPr>
      <w:r>
        <w:rPr>
          <w:lang w:val="no"/>
        </w:rPr>
        <w:lastRenderedPageBreak/>
        <w:t>Du bør notere datoen når pennen først</w:t>
      </w:r>
      <w:r w:rsidR="003A377D">
        <w:rPr>
          <w:lang w:val="no"/>
        </w:rPr>
        <w:t>e gang</w:t>
      </w:r>
      <w:r>
        <w:rPr>
          <w:lang w:val="no"/>
        </w:rPr>
        <w:t xml:space="preserve"> tas ut fra kjøleskapet, og datoen for når den </w:t>
      </w:r>
      <w:r w:rsidR="003A377D">
        <w:rPr>
          <w:lang w:val="no"/>
        </w:rPr>
        <w:t>skal</w:t>
      </w:r>
      <w:r>
        <w:rPr>
          <w:lang w:val="no"/>
        </w:rPr>
        <w:t xml:space="preserve"> kaste</w:t>
      </w:r>
      <w:r w:rsidR="003A377D">
        <w:rPr>
          <w:lang w:val="no"/>
        </w:rPr>
        <w:t>s</w:t>
      </w:r>
      <w:r>
        <w:rPr>
          <w:lang w:val="no"/>
        </w:rPr>
        <w:t>.</w:t>
      </w:r>
    </w:p>
    <w:p w14:paraId="75928360" w14:textId="77777777" w:rsidR="00E45B0A" w:rsidRPr="004C234D" w:rsidRDefault="00E45B0A" w:rsidP="00E45B0A">
      <w:pPr>
        <w:rPr>
          <w:lang w:val="nb-NO"/>
        </w:rPr>
      </w:pPr>
    </w:p>
    <w:p w14:paraId="10C6FA15" w14:textId="77777777" w:rsidR="00E45B0A" w:rsidRPr="004C234D" w:rsidRDefault="00E45B0A" w:rsidP="00E45B0A">
      <w:pPr>
        <w:rPr>
          <w:lang w:val="nb-NO"/>
        </w:rPr>
      </w:pPr>
      <w:r>
        <w:rPr>
          <w:lang w:val="no"/>
        </w:rPr>
        <w:t>Legemidler skal ikke kastes i avløpsvann eller sammen med husholdningsavfall. Spør legen din eller på apoteket hvordan legemidler som du ikke lenger bruker skal kastes. Disse tiltakene bidrar til å beskytte miljøet.</w:t>
      </w:r>
    </w:p>
    <w:p w14:paraId="3C74A303" w14:textId="77777777" w:rsidR="00E45B0A" w:rsidRPr="004C234D" w:rsidRDefault="00E45B0A" w:rsidP="00E45B0A">
      <w:pPr>
        <w:rPr>
          <w:lang w:val="nb-NO"/>
        </w:rPr>
      </w:pPr>
    </w:p>
    <w:p w14:paraId="619E8A72" w14:textId="77777777" w:rsidR="00E45B0A" w:rsidRPr="004C234D" w:rsidRDefault="00E45B0A" w:rsidP="00E45B0A">
      <w:pPr>
        <w:rPr>
          <w:lang w:val="nb-NO"/>
        </w:rPr>
      </w:pPr>
    </w:p>
    <w:p w14:paraId="1A3227E2" w14:textId="77777777" w:rsidR="00E45B0A" w:rsidRPr="004B3C96" w:rsidRDefault="00E45B0A" w:rsidP="00E45B0A">
      <w:pPr>
        <w:rPr>
          <w:b/>
          <w:lang w:val="nb-NO"/>
        </w:rPr>
      </w:pPr>
      <w:r w:rsidRPr="004B3C96">
        <w:rPr>
          <w:b/>
          <w:lang w:val="nb-NO"/>
        </w:rPr>
        <w:t>6.</w:t>
      </w:r>
      <w:r w:rsidRPr="004B3C96">
        <w:rPr>
          <w:b/>
          <w:lang w:val="nb-NO"/>
        </w:rPr>
        <w:tab/>
        <w:t>Innholdet i pakningen og ytterligere informasjon</w:t>
      </w:r>
    </w:p>
    <w:p w14:paraId="1130D53B" w14:textId="77777777" w:rsidR="00E45B0A" w:rsidRPr="004C234D" w:rsidRDefault="00E45B0A" w:rsidP="00E45B0A">
      <w:pPr>
        <w:pStyle w:val="NormalKeep"/>
        <w:rPr>
          <w:lang w:val="nb-NO"/>
        </w:rPr>
      </w:pPr>
    </w:p>
    <w:p w14:paraId="197100E4" w14:textId="77777777" w:rsidR="00E45B0A" w:rsidRPr="004C234D" w:rsidRDefault="00E45B0A" w:rsidP="00E45B0A">
      <w:pPr>
        <w:pStyle w:val="HeadingStrong"/>
        <w:rPr>
          <w:lang w:val="nb-NO"/>
        </w:rPr>
      </w:pPr>
      <w:r>
        <w:rPr>
          <w:lang w:val="no"/>
        </w:rPr>
        <w:t>Sammensetning av Yuflyma</w:t>
      </w:r>
    </w:p>
    <w:p w14:paraId="1F3BF71C" w14:textId="77777777" w:rsidR="00E45B0A" w:rsidRPr="004C234D" w:rsidRDefault="00E45B0A" w:rsidP="00E45B0A">
      <w:pPr>
        <w:pStyle w:val="NormalKeep"/>
        <w:rPr>
          <w:lang w:val="nb-NO"/>
        </w:rPr>
      </w:pPr>
    </w:p>
    <w:p w14:paraId="5A839D33" w14:textId="77777777" w:rsidR="00E45B0A" w:rsidRPr="004C234D" w:rsidRDefault="00E45B0A" w:rsidP="00E45B0A">
      <w:pPr>
        <w:pStyle w:val="NormalKeep"/>
        <w:rPr>
          <w:lang w:val="nb-NO"/>
        </w:rPr>
      </w:pPr>
      <w:r>
        <w:rPr>
          <w:lang w:val="no"/>
        </w:rPr>
        <w:t>Virkestoffet er adalimumab.</w:t>
      </w:r>
    </w:p>
    <w:p w14:paraId="063297EE" w14:textId="0DF9179F" w:rsidR="00E45B0A" w:rsidRPr="004C234D" w:rsidRDefault="00E45B0A" w:rsidP="00E45B0A">
      <w:pPr>
        <w:rPr>
          <w:lang w:val="nb-NO"/>
        </w:rPr>
      </w:pPr>
      <w:r>
        <w:rPr>
          <w:lang w:val="no"/>
        </w:rPr>
        <w:t xml:space="preserve">Hjelpestoffer er eddiksyre, natriumacetattrihydrat, glysin, polysorbat 80, vann </w:t>
      </w:r>
      <w:r w:rsidR="003A377D">
        <w:rPr>
          <w:lang w:val="no"/>
        </w:rPr>
        <w:t>til</w:t>
      </w:r>
      <w:r>
        <w:rPr>
          <w:lang w:val="no"/>
        </w:rPr>
        <w:t xml:space="preserve"> injeksjon</w:t>
      </w:r>
      <w:r w:rsidR="003A377D">
        <w:rPr>
          <w:lang w:val="no"/>
        </w:rPr>
        <w:t>svæsk</w:t>
      </w:r>
      <w:r>
        <w:rPr>
          <w:lang w:val="no"/>
        </w:rPr>
        <w:t>er</w:t>
      </w:r>
      <w:r w:rsidDel="00B84CD1">
        <w:rPr>
          <w:lang w:val="no"/>
        </w:rPr>
        <w:t xml:space="preserve"> </w:t>
      </w:r>
      <w:r>
        <w:rPr>
          <w:lang w:val="no"/>
        </w:rPr>
        <w:t>.</w:t>
      </w:r>
    </w:p>
    <w:p w14:paraId="5DFB363D" w14:textId="77777777" w:rsidR="00E45B0A" w:rsidRPr="004C234D" w:rsidRDefault="00E45B0A" w:rsidP="00E45B0A">
      <w:pPr>
        <w:rPr>
          <w:lang w:val="nb-NO"/>
        </w:rPr>
      </w:pPr>
    </w:p>
    <w:p w14:paraId="095CA585" w14:textId="77777777" w:rsidR="00E45B0A" w:rsidRPr="004C234D" w:rsidRDefault="00E45B0A" w:rsidP="00E45B0A">
      <w:pPr>
        <w:pStyle w:val="HeadingStrong"/>
        <w:rPr>
          <w:lang w:val="nb-NO"/>
        </w:rPr>
      </w:pPr>
      <w:r>
        <w:rPr>
          <w:lang w:val="no"/>
        </w:rPr>
        <w:t>Hvordan Yuflyma ferdigfylt penn ser ut og innholdet i pakningen</w:t>
      </w:r>
    </w:p>
    <w:p w14:paraId="42468D3F" w14:textId="77777777" w:rsidR="00E45B0A" w:rsidRPr="004C234D" w:rsidRDefault="00E45B0A" w:rsidP="00E45B0A">
      <w:pPr>
        <w:pStyle w:val="NormalKeep"/>
        <w:rPr>
          <w:lang w:val="nb-NO"/>
        </w:rPr>
      </w:pPr>
    </w:p>
    <w:p w14:paraId="27A590FD" w14:textId="5E58A399" w:rsidR="00E45B0A" w:rsidRPr="004C234D" w:rsidRDefault="00E45B0A" w:rsidP="00E45B0A">
      <w:pPr>
        <w:rPr>
          <w:lang w:val="nb-NO"/>
        </w:rPr>
      </w:pPr>
      <w:r>
        <w:rPr>
          <w:lang w:val="no"/>
        </w:rPr>
        <w:t xml:space="preserve">Yuflyma </w:t>
      </w:r>
      <w:r w:rsidR="00936502">
        <w:rPr>
          <w:lang w:val="no"/>
        </w:rPr>
        <w:t>8</w:t>
      </w:r>
      <w:r>
        <w:rPr>
          <w:lang w:val="no"/>
        </w:rPr>
        <w:t xml:space="preserve">0 mg injeksjonsvæske, oppløsning i ferdigfylt penn er tilgjengelig som steril oppløsning av </w:t>
      </w:r>
      <w:r w:rsidR="00936502">
        <w:rPr>
          <w:lang w:val="no"/>
        </w:rPr>
        <w:t>8</w:t>
      </w:r>
      <w:r>
        <w:rPr>
          <w:lang w:val="no"/>
        </w:rPr>
        <w:t>0 mg adalimumab oppløst i 0,</w:t>
      </w:r>
      <w:r w:rsidR="00936502">
        <w:rPr>
          <w:lang w:val="no"/>
        </w:rPr>
        <w:t>8</w:t>
      </w:r>
      <w:r>
        <w:rPr>
          <w:lang w:val="no"/>
        </w:rPr>
        <w:t xml:space="preserve"> ml oppløsning.</w:t>
      </w:r>
    </w:p>
    <w:p w14:paraId="15B8115B" w14:textId="77777777" w:rsidR="00E45B0A" w:rsidRPr="004C234D" w:rsidRDefault="00E45B0A" w:rsidP="00E45B0A">
      <w:pPr>
        <w:rPr>
          <w:lang w:val="nb-NO"/>
        </w:rPr>
      </w:pPr>
    </w:p>
    <w:p w14:paraId="517E828F" w14:textId="2AF40041" w:rsidR="00E45B0A" w:rsidRPr="004C234D" w:rsidRDefault="00E45B0A" w:rsidP="00E45B0A">
      <w:pPr>
        <w:rPr>
          <w:lang w:val="nb-NO"/>
        </w:rPr>
      </w:pPr>
      <w:r>
        <w:rPr>
          <w:lang w:val="no"/>
        </w:rPr>
        <w:t>Yuflyma ferdigfylt penn er til engangsbruk og er et nålbasert injeksjonssystem med automatiserte funksjoner. Det er et vindu på hver side av pennen hvor du kan se Yuflyma-</w:t>
      </w:r>
      <w:r w:rsidR="003A377D">
        <w:rPr>
          <w:lang w:val="no"/>
        </w:rPr>
        <w:t>opp</w:t>
      </w:r>
      <w:r>
        <w:rPr>
          <w:lang w:val="no"/>
        </w:rPr>
        <w:t>løsningen på innsiden av pennen.</w:t>
      </w:r>
    </w:p>
    <w:p w14:paraId="7D63921F" w14:textId="77777777" w:rsidR="00E45B0A" w:rsidRPr="004C234D" w:rsidRDefault="00E45B0A" w:rsidP="00E45B0A">
      <w:pPr>
        <w:rPr>
          <w:lang w:val="nb-NO"/>
        </w:rPr>
      </w:pPr>
    </w:p>
    <w:p w14:paraId="3011A1D2" w14:textId="77777777" w:rsidR="00F65295" w:rsidRPr="00F65295" w:rsidRDefault="00F65295" w:rsidP="00F65295">
      <w:pPr>
        <w:rPr>
          <w:lang w:val="no"/>
        </w:rPr>
      </w:pPr>
      <w:r w:rsidRPr="00F65295">
        <w:rPr>
          <w:lang w:val="no"/>
        </w:rPr>
        <w:t>Yuflyma ferdigfylt penn er tilgjengelig i pakninger som inneholder:</w:t>
      </w:r>
    </w:p>
    <w:p w14:paraId="2F79B667" w14:textId="6004578F" w:rsidR="00F65295" w:rsidRPr="00F65295" w:rsidRDefault="00F65295" w:rsidP="004E7A01">
      <w:pPr>
        <w:pStyle w:val="Bullet"/>
        <w:numPr>
          <w:ilvl w:val="0"/>
          <w:numId w:val="35"/>
        </w:numPr>
        <w:rPr>
          <w:lang w:val="no"/>
        </w:rPr>
      </w:pPr>
      <w:r w:rsidRPr="00F65295">
        <w:rPr>
          <w:lang w:val="no"/>
        </w:rPr>
        <w:t>1 ferdigfylt penn for pasientbruk med 2 alkoholblokker (1 ekstra)</w:t>
      </w:r>
    </w:p>
    <w:p w14:paraId="6FE997DC" w14:textId="6A4E9C11" w:rsidR="00E45B0A" w:rsidRPr="004C234D" w:rsidRDefault="00F65295" w:rsidP="004E7A01">
      <w:pPr>
        <w:pStyle w:val="Bullet"/>
        <w:numPr>
          <w:ilvl w:val="0"/>
          <w:numId w:val="35"/>
        </w:numPr>
        <w:rPr>
          <w:lang w:val="nb-NO"/>
        </w:rPr>
      </w:pPr>
      <w:r w:rsidRPr="00F65295">
        <w:rPr>
          <w:lang w:val="no"/>
        </w:rPr>
        <w:t>3 ferdigfylte penner for pasientbruk med 4 alkoholblokker (1 ekstra)</w:t>
      </w:r>
    </w:p>
    <w:p w14:paraId="6F73C2A3" w14:textId="77777777" w:rsidR="00E45B0A" w:rsidRPr="004C234D" w:rsidRDefault="00E45B0A" w:rsidP="00E45B0A">
      <w:pPr>
        <w:rPr>
          <w:lang w:val="nb-NO"/>
        </w:rPr>
      </w:pPr>
    </w:p>
    <w:p w14:paraId="46FEE0D3" w14:textId="77777777" w:rsidR="00E45B0A" w:rsidRPr="004C234D" w:rsidRDefault="00E45B0A" w:rsidP="00E45B0A">
      <w:pPr>
        <w:rPr>
          <w:lang w:val="nb-NO"/>
        </w:rPr>
      </w:pPr>
      <w:r>
        <w:rPr>
          <w:lang w:val="no"/>
        </w:rPr>
        <w:t>Ikke alle pakningsstørrelser vil nødvendigvis bli markedsført.</w:t>
      </w:r>
    </w:p>
    <w:p w14:paraId="3B03D100" w14:textId="77777777" w:rsidR="00E45B0A" w:rsidRPr="004C234D" w:rsidRDefault="00E45B0A" w:rsidP="00E45B0A">
      <w:pPr>
        <w:rPr>
          <w:lang w:val="nb-NO"/>
        </w:rPr>
      </w:pPr>
    </w:p>
    <w:p w14:paraId="1C75B861" w14:textId="77777777" w:rsidR="00E45B0A" w:rsidRPr="004C234D" w:rsidRDefault="00E45B0A" w:rsidP="00E45B0A">
      <w:pPr>
        <w:rPr>
          <w:lang w:val="nb-NO"/>
        </w:rPr>
      </w:pPr>
      <w:r>
        <w:rPr>
          <w:lang w:val="no"/>
        </w:rPr>
        <w:t>Yuflyma kan være tilgjengelig som ferdigfylt sprøyte og/eller ferdigfylt penn.</w:t>
      </w:r>
    </w:p>
    <w:p w14:paraId="6B2F30BC" w14:textId="77777777" w:rsidR="00E45B0A" w:rsidRPr="004C234D" w:rsidRDefault="00E45B0A" w:rsidP="00E45B0A">
      <w:pPr>
        <w:rPr>
          <w:lang w:val="nb-NO"/>
        </w:rPr>
      </w:pPr>
    </w:p>
    <w:p w14:paraId="0C6D91CA" w14:textId="77777777" w:rsidR="00E45B0A" w:rsidRPr="004C234D" w:rsidRDefault="00E45B0A" w:rsidP="00E45B0A">
      <w:pPr>
        <w:pStyle w:val="HeadingStrong"/>
        <w:rPr>
          <w:lang w:val="nb-NO"/>
        </w:rPr>
      </w:pPr>
      <w:r>
        <w:rPr>
          <w:lang w:val="no"/>
        </w:rPr>
        <w:t>Innehaver av markedsføringstillatelsen</w:t>
      </w:r>
    </w:p>
    <w:p w14:paraId="627E9EAA" w14:textId="77777777" w:rsidR="00E45B0A" w:rsidRPr="004C234D" w:rsidRDefault="00E45B0A" w:rsidP="00E45B0A">
      <w:pPr>
        <w:pStyle w:val="NormalKeep"/>
        <w:rPr>
          <w:lang w:val="nb-NO"/>
        </w:rPr>
      </w:pPr>
    </w:p>
    <w:p w14:paraId="2E99C703" w14:textId="77777777" w:rsidR="00E45B0A" w:rsidRPr="004C234D" w:rsidRDefault="00E45B0A" w:rsidP="00E45B0A">
      <w:pPr>
        <w:pStyle w:val="NormalKeep"/>
        <w:rPr>
          <w:lang w:val="nb-NO"/>
        </w:rPr>
      </w:pPr>
      <w:r>
        <w:rPr>
          <w:lang w:val="no"/>
        </w:rPr>
        <w:t>Celltrion Healthcare Hungary Kft.</w:t>
      </w:r>
    </w:p>
    <w:p w14:paraId="5C747D1A" w14:textId="77777777" w:rsidR="00E45B0A" w:rsidRPr="00244A56" w:rsidRDefault="00E45B0A" w:rsidP="00E45B0A">
      <w:pPr>
        <w:pStyle w:val="NormalKeep"/>
      </w:pPr>
      <w:r>
        <w:rPr>
          <w:lang w:val="no"/>
        </w:rPr>
        <w:t>1062 Budapest</w:t>
      </w:r>
    </w:p>
    <w:p w14:paraId="7BF0456E" w14:textId="77777777" w:rsidR="00E45B0A" w:rsidRPr="00244A56" w:rsidRDefault="00E45B0A" w:rsidP="00E45B0A">
      <w:pPr>
        <w:pStyle w:val="NormalKeep"/>
      </w:pPr>
      <w:r>
        <w:rPr>
          <w:lang w:val="no"/>
        </w:rPr>
        <w:t>Váci út 1–3. WestEnd Office Building B torony</w:t>
      </w:r>
    </w:p>
    <w:p w14:paraId="4BA477E2" w14:textId="77777777" w:rsidR="00E45B0A" w:rsidRPr="00244A56" w:rsidRDefault="00E45B0A" w:rsidP="00E45B0A">
      <w:r>
        <w:rPr>
          <w:lang w:val="no"/>
        </w:rPr>
        <w:t>Ungarn</w:t>
      </w:r>
    </w:p>
    <w:p w14:paraId="7F97FABB" w14:textId="77777777" w:rsidR="00E45B0A" w:rsidRPr="00244A56" w:rsidRDefault="00E45B0A" w:rsidP="00E45B0A"/>
    <w:p w14:paraId="047ACBC7" w14:textId="280BE3BD" w:rsidR="00E45B0A" w:rsidRPr="00244A56" w:rsidRDefault="003A377D" w:rsidP="00E45B0A">
      <w:pPr>
        <w:pStyle w:val="HeadingStrong"/>
      </w:pPr>
      <w:r>
        <w:rPr>
          <w:lang w:val="no"/>
        </w:rPr>
        <w:t>Tilvirker</w:t>
      </w:r>
    </w:p>
    <w:p w14:paraId="75E83DDF" w14:textId="77777777" w:rsidR="00E45B0A" w:rsidRPr="00244A56" w:rsidRDefault="00E45B0A" w:rsidP="00E45B0A">
      <w:pPr>
        <w:pStyle w:val="NormalKeep"/>
      </w:pPr>
    </w:p>
    <w:p w14:paraId="699A9722" w14:textId="621200D6" w:rsidR="00E45B0A" w:rsidRPr="006A3C36" w:rsidDel="006A3C36" w:rsidRDefault="00E45B0A" w:rsidP="00E45B0A">
      <w:pPr>
        <w:pStyle w:val="NormalKeep"/>
        <w:rPr>
          <w:del w:id="136" w:author="만든 이"/>
        </w:rPr>
      </w:pPr>
      <w:del w:id="137" w:author="만든 이">
        <w:r w:rsidRPr="006A3C36" w:rsidDel="006A3C36">
          <w:rPr>
            <w:lang w:val="no"/>
          </w:rPr>
          <w:delText>Millmount Healthcare Ltd.</w:delText>
        </w:r>
      </w:del>
    </w:p>
    <w:p w14:paraId="6AA4EEC2" w14:textId="747D6AFD" w:rsidR="00E45B0A" w:rsidRPr="006A3C36" w:rsidDel="006A3C36" w:rsidRDefault="00E45B0A" w:rsidP="00E45B0A">
      <w:pPr>
        <w:pStyle w:val="NormalKeep"/>
        <w:rPr>
          <w:del w:id="138" w:author="만든 이"/>
        </w:rPr>
      </w:pPr>
      <w:del w:id="139" w:author="만든 이">
        <w:r w:rsidRPr="006A3C36" w:rsidDel="006A3C36">
          <w:rPr>
            <w:lang w:val="no"/>
          </w:rPr>
          <w:delText>Block 7</w:delText>
        </w:r>
      </w:del>
    </w:p>
    <w:p w14:paraId="54686889" w14:textId="2EDB4826" w:rsidR="00E45B0A" w:rsidRPr="006A3C36" w:rsidDel="006A3C36" w:rsidRDefault="00E45B0A" w:rsidP="00E45B0A">
      <w:pPr>
        <w:pStyle w:val="NormalKeep"/>
        <w:rPr>
          <w:del w:id="140" w:author="만든 이"/>
        </w:rPr>
      </w:pPr>
      <w:del w:id="141" w:author="만든 이">
        <w:r w:rsidRPr="006A3C36" w:rsidDel="006A3C36">
          <w:rPr>
            <w:lang w:val="no"/>
          </w:rPr>
          <w:delText>City North Business Campus</w:delText>
        </w:r>
      </w:del>
    </w:p>
    <w:p w14:paraId="447F245D" w14:textId="158A4D21" w:rsidR="00E45B0A" w:rsidRPr="006A3C36" w:rsidDel="006A3C36" w:rsidRDefault="00E45B0A" w:rsidP="00E45B0A">
      <w:pPr>
        <w:pStyle w:val="NormalKeep"/>
        <w:rPr>
          <w:del w:id="142" w:author="만든 이"/>
          <w:lang w:val="en-US"/>
        </w:rPr>
      </w:pPr>
      <w:del w:id="143" w:author="만든 이">
        <w:r w:rsidRPr="006A3C36" w:rsidDel="006A3C36">
          <w:rPr>
            <w:lang w:val="no"/>
          </w:rPr>
          <w:delText>Stamullen, Co. Meath K32 YD60</w:delText>
        </w:r>
      </w:del>
    </w:p>
    <w:p w14:paraId="5CA2E065" w14:textId="06836C42" w:rsidR="00E45B0A" w:rsidRPr="006A3C36" w:rsidDel="006A3C36" w:rsidRDefault="00E45B0A" w:rsidP="00E45B0A">
      <w:pPr>
        <w:rPr>
          <w:del w:id="144" w:author="만든 이"/>
          <w:lang w:val="en-US"/>
        </w:rPr>
      </w:pPr>
      <w:del w:id="145" w:author="만든 이">
        <w:r w:rsidRPr="006A3C36" w:rsidDel="006A3C36">
          <w:rPr>
            <w:lang w:val="no"/>
          </w:rPr>
          <w:delText>Ireland</w:delText>
        </w:r>
      </w:del>
    </w:p>
    <w:p w14:paraId="6F877002" w14:textId="7ADCE4D5" w:rsidR="00E45B0A" w:rsidRPr="006A3C36" w:rsidDel="006A3C36" w:rsidRDefault="00E45B0A" w:rsidP="00E45B0A">
      <w:pPr>
        <w:rPr>
          <w:del w:id="146" w:author="만든 이"/>
          <w:lang w:val="en-US"/>
        </w:rPr>
      </w:pPr>
    </w:p>
    <w:p w14:paraId="2D1FB5CC" w14:textId="77777777" w:rsidR="006A3C36" w:rsidRPr="006A3C36" w:rsidRDefault="006A3C36" w:rsidP="006A3C36">
      <w:pPr>
        <w:rPr>
          <w:moveTo w:id="147" w:author="만든 이" w16du:dateUtc="2025-09-09T06:13:00Z"/>
          <w:lang w:val="de-CH"/>
        </w:rPr>
      </w:pPr>
      <w:moveToRangeStart w:id="148" w:author="만든 이" w:name="move208323234"/>
      <w:moveTo w:id="149" w:author="만든 이" w16du:dateUtc="2025-09-09T06:13:00Z">
        <w:r w:rsidRPr="006A3C36">
          <w:rPr>
            <w:lang w:val="de-CH"/>
          </w:rPr>
          <w:t>Nuvisan France SARL</w:t>
        </w:r>
      </w:moveTo>
    </w:p>
    <w:p w14:paraId="348E235C" w14:textId="77777777" w:rsidR="006A3C36" w:rsidRPr="006A3C36" w:rsidRDefault="006A3C36" w:rsidP="006A3C36">
      <w:pPr>
        <w:rPr>
          <w:moveTo w:id="150" w:author="만든 이" w16du:dateUtc="2025-09-09T06:13:00Z"/>
          <w:rFonts w:eastAsia="맑은 고딕"/>
          <w:lang w:val="de-CH" w:eastAsia="ko-KR"/>
        </w:rPr>
      </w:pPr>
      <w:moveTo w:id="151" w:author="만든 이" w16du:dateUtc="2025-09-09T06:13:00Z">
        <w:r w:rsidRPr="006A3C36">
          <w:rPr>
            <w:lang w:val="de-CH"/>
          </w:rPr>
          <w:t>2400, Route des Colles</w:t>
        </w:r>
      </w:moveTo>
    </w:p>
    <w:p w14:paraId="4BEF4881" w14:textId="77777777" w:rsidR="006A3C36" w:rsidRPr="006A3C36" w:rsidRDefault="006A3C36" w:rsidP="006A3C36">
      <w:pPr>
        <w:rPr>
          <w:moveTo w:id="152" w:author="만든 이" w16du:dateUtc="2025-09-09T06:13:00Z"/>
          <w:rFonts w:eastAsia="맑은 고딕"/>
          <w:lang w:val="de-CH" w:eastAsia="ko-KR"/>
        </w:rPr>
      </w:pPr>
      <w:moveTo w:id="153" w:author="만든 이" w16du:dateUtc="2025-09-09T06:13:00Z">
        <w:r w:rsidRPr="006A3C36">
          <w:rPr>
            <w:lang w:val="de-CH"/>
          </w:rPr>
          <w:t>06410, Biot</w:t>
        </w:r>
      </w:moveTo>
    </w:p>
    <w:p w14:paraId="35BD4CAA" w14:textId="77777777" w:rsidR="006A3C36" w:rsidRPr="006A3C36" w:rsidRDefault="006A3C36" w:rsidP="006A3C36">
      <w:pPr>
        <w:rPr>
          <w:moveTo w:id="154" w:author="만든 이" w16du:dateUtc="2025-09-09T06:13:00Z"/>
          <w:lang w:val="de-CH"/>
        </w:rPr>
      </w:pPr>
      <w:moveTo w:id="155" w:author="만든 이" w16du:dateUtc="2025-09-09T06:13:00Z">
        <w:r w:rsidRPr="006A3C36">
          <w:rPr>
            <w:lang w:val="de-CH"/>
          </w:rPr>
          <w:t>Frankrike</w:t>
        </w:r>
      </w:moveTo>
    </w:p>
    <w:p w14:paraId="3A32DA65" w14:textId="77777777" w:rsidR="006A3C36" w:rsidRPr="006A3C36" w:rsidRDefault="006A3C36" w:rsidP="006A3C36">
      <w:pPr>
        <w:rPr>
          <w:moveTo w:id="156" w:author="만든 이" w16du:dateUtc="2025-09-09T06:13:00Z"/>
          <w:lang w:val="nb-NO"/>
        </w:rPr>
      </w:pPr>
    </w:p>
    <w:moveToRangeEnd w:id="148"/>
    <w:p w14:paraId="39E0FD74" w14:textId="77777777" w:rsidR="00E45B0A" w:rsidRPr="00354E41" w:rsidRDefault="00E45B0A" w:rsidP="00E45B0A">
      <w:pPr>
        <w:rPr>
          <w:shd w:val="pct15" w:color="auto" w:fill="FFFFFF"/>
          <w:lang w:val="de-CH"/>
        </w:rPr>
      </w:pPr>
      <w:r w:rsidRPr="00354E41">
        <w:rPr>
          <w:shd w:val="pct15" w:color="auto" w:fill="FFFFFF"/>
          <w:lang w:val="de-CH"/>
        </w:rPr>
        <w:t>Nuvisan GmbH</w:t>
      </w:r>
    </w:p>
    <w:p w14:paraId="07682762" w14:textId="20E1E801" w:rsidR="00E45B0A" w:rsidRPr="00FF0456" w:rsidRDefault="00E45B0A" w:rsidP="00E45B0A">
      <w:pPr>
        <w:rPr>
          <w:rFonts w:eastAsia="맑은 고딕"/>
          <w:shd w:val="pct15" w:color="auto" w:fill="FFFFFF"/>
          <w:lang w:val="de-CH" w:eastAsia="ko-KR"/>
        </w:rPr>
      </w:pPr>
      <w:r w:rsidRPr="00354E41">
        <w:rPr>
          <w:shd w:val="pct15" w:color="auto" w:fill="FFFFFF"/>
          <w:lang w:val="de-CH"/>
        </w:rPr>
        <w:t>Wegenerstraße 13</w:t>
      </w:r>
    </w:p>
    <w:p w14:paraId="41BB7EB8" w14:textId="0CD253C5" w:rsidR="00E45B0A" w:rsidRPr="00FF0456" w:rsidRDefault="00E45B0A" w:rsidP="00E45B0A">
      <w:pPr>
        <w:rPr>
          <w:rFonts w:eastAsia="맑은 고딕"/>
          <w:shd w:val="pct15" w:color="auto" w:fill="FFFFFF"/>
          <w:lang w:val="de-CH" w:eastAsia="ko-KR"/>
        </w:rPr>
      </w:pPr>
      <w:r w:rsidRPr="00354E41">
        <w:rPr>
          <w:shd w:val="pct15" w:color="auto" w:fill="FFFFFF"/>
          <w:lang w:val="de-CH"/>
        </w:rPr>
        <w:t>89231 Neu</w:t>
      </w:r>
      <w:r w:rsidR="00817A7D">
        <w:rPr>
          <w:rFonts w:eastAsia="맑은 고딕" w:hint="eastAsia"/>
          <w:shd w:val="pct15" w:color="auto" w:fill="FFFFFF"/>
          <w:lang w:val="de-CH" w:eastAsia="ko-KR"/>
        </w:rPr>
        <w:t>-</w:t>
      </w:r>
      <w:r w:rsidRPr="00354E41">
        <w:rPr>
          <w:shd w:val="pct15" w:color="auto" w:fill="FFFFFF"/>
          <w:lang w:val="de-CH"/>
        </w:rPr>
        <w:t>Ulm</w:t>
      </w:r>
    </w:p>
    <w:p w14:paraId="50F92173" w14:textId="77777777" w:rsidR="00E45B0A" w:rsidRPr="00354E41" w:rsidRDefault="00E45B0A" w:rsidP="00E45B0A">
      <w:pPr>
        <w:rPr>
          <w:shd w:val="pct15" w:color="auto" w:fill="FFFFFF"/>
          <w:lang w:val="de-CH"/>
        </w:rPr>
      </w:pPr>
      <w:r w:rsidRPr="00354E41">
        <w:rPr>
          <w:shd w:val="pct15" w:color="auto" w:fill="FFFFFF"/>
          <w:lang w:val="de-CH"/>
        </w:rPr>
        <w:t>Tyskland</w:t>
      </w:r>
    </w:p>
    <w:p w14:paraId="008512FF" w14:textId="77777777" w:rsidR="00E45B0A" w:rsidRPr="00354E41" w:rsidRDefault="00E45B0A" w:rsidP="00E45B0A">
      <w:pPr>
        <w:rPr>
          <w:shd w:val="pct15" w:color="auto" w:fill="FFFFFF"/>
          <w:lang w:val="de-CH"/>
        </w:rPr>
      </w:pPr>
    </w:p>
    <w:p w14:paraId="0C36686D" w14:textId="4CA53A44" w:rsidR="00E45B0A" w:rsidRPr="00354E41" w:rsidDel="006A3C36" w:rsidRDefault="00E45B0A" w:rsidP="00E45B0A">
      <w:pPr>
        <w:rPr>
          <w:moveFrom w:id="157" w:author="만든 이" w16du:dateUtc="2025-09-09T06:13:00Z"/>
          <w:shd w:val="pct15" w:color="auto" w:fill="FFFFFF"/>
          <w:lang w:val="de-CH"/>
        </w:rPr>
      </w:pPr>
      <w:moveFromRangeStart w:id="158" w:author="만든 이" w:name="move208323234"/>
      <w:moveFrom w:id="159" w:author="만든 이" w16du:dateUtc="2025-09-09T06:13:00Z">
        <w:r w:rsidRPr="00354E41" w:rsidDel="006A3C36">
          <w:rPr>
            <w:shd w:val="pct15" w:color="auto" w:fill="FFFFFF"/>
            <w:lang w:val="de-CH"/>
          </w:rPr>
          <w:t>Nuvisan France SARL</w:t>
        </w:r>
      </w:moveFrom>
    </w:p>
    <w:p w14:paraId="1E50E263" w14:textId="505A51B5" w:rsidR="00E45B0A" w:rsidRPr="00FF0456" w:rsidDel="006A3C36" w:rsidRDefault="00E45B0A" w:rsidP="00E45B0A">
      <w:pPr>
        <w:rPr>
          <w:moveFrom w:id="160" w:author="만든 이" w16du:dateUtc="2025-09-09T06:13:00Z"/>
          <w:rFonts w:eastAsia="맑은 고딕"/>
          <w:shd w:val="pct15" w:color="auto" w:fill="FFFFFF"/>
          <w:lang w:val="de-CH" w:eastAsia="ko-KR"/>
        </w:rPr>
      </w:pPr>
      <w:moveFrom w:id="161" w:author="만든 이" w16du:dateUtc="2025-09-09T06:13:00Z">
        <w:r w:rsidRPr="00354E41" w:rsidDel="006A3C36">
          <w:rPr>
            <w:shd w:val="pct15" w:color="auto" w:fill="FFFFFF"/>
            <w:lang w:val="de-CH"/>
          </w:rPr>
          <w:lastRenderedPageBreak/>
          <w:t>2400, Route des Colles</w:t>
        </w:r>
      </w:moveFrom>
    </w:p>
    <w:p w14:paraId="2009A534" w14:textId="1B7DE515" w:rsidR="00E45B0A" w:rsidRPr="00FF0456" w:rsidDel="006A3C36" w:rsidRDefault="00E45B0A" w:rsidP="00E45B0A">
      <w:pPr>
        <w:rPr>
          <w:moveFrom w:id="162" w:author="만든 이" w16du:dateUtc="2025-09-09T06:13:00Z"/>
          <w:rFonts w:eastAsia="맑은 고딕"/>
          <w:shd w:val="pct15" w:color="auto" w:fill="FFFFFF"/>
          <w:lang w:val="de-CH" w:eastAsia="ko-KR"/>
        </w:rPr>
      </w:pPr>
      <w:moveFrom w:id="163" w:author="만든 이" w16du:dateUtc="2025-09-09T06:13:00Z">
        <w:r w:rsidRPr="00354E41" w:rsidDel="006A3C36">
          <w:rPr>
            <w:shd w:val="pct15" w:color="auto" w:fill="FFFFFF"/>
            <w:lang w:val="de-CH"/>
          </w:rPr>
          <w:t>06410, Biot</w:t>
        </w:r>
      </w:moveFrom>
    </w:p>
    <w:p w14:paraId="2D1384AF" w14:textId="2FBB5F69" w:rsidR="00E45B0A" w:rsidRPr="00354E41" w:rsidDel="006A3C36" w:rsidRDefault="00E45B0A" w:rsidP="00E45B0A">
      <w:pPr>
        <w:rPr>
          <w:moveFrom w:id="164" w:author="만든 이" w16du:dateUtc="2025-09-09T06:13:00Z"/>
          <w:shd w:val="pct15" w:color="auto" w:fill="FFFFFF"/>
          <w:lang w:val="de-CH"/>
        </w:rPr>
      </w:pPr>
      <w:moveFrom w:id="165" w:author="만든 이" w16du:dateUtc="2025-09-09T06:13:00Z">
        <w:r w:rsidRPr="00354E41" w:rsidDel="006A3C36">
          <w:rPr>
            <w:shd w:val="pct15" w:color="auto" w:fill="FFFFFF"/>
            <w:lang w:val="de-CH"/>
          </w:rPr>
          <w:t>Frankrike</w:t>
        </w:r>
      </w:moveFrom>
    </w:p>
    <w:p w14:paraId="60D60606" w14:textId="4247FFF5" w:rsidR="00E45B0A" w:rsidRPr="00354E41" w:rsidDel="006A3C36" w:rsidRDefault="00E45B0A" w:rsidP="00E45B0A">
      <w:pPr>
        <w:rPr>
          <w:moveFrom w:id="166" w:author="만든 이" w16du:dateUtc="2025-09-09T06:13:00Z"/>
          <w:shd w:val="pct15" w:color="auto" w:fill="FFFFFF"/>
          <w:lang w:val="nb-NO"/>
        </w:rPr>
      </w:pPr>
    </w:p>
    <w:moveFromRangeEnd w:id="158"/>
    <w:p w14:paraId="05015196" w14:textId="77777777" w:rsidR="006D1B8E" w:rsidRPr="00354E41" w:rsidRDefault="006D1B8E" w:rsidP="006D1B8E">
      <w:pPr>
        <w:rPr>
          <w:shd w:val="pct15" w:color="auto" w:fill="FFFFFF"/>
          <w:lang w:val="de-CH"/>
        </w:rPr>
      </w:pPr>
      <w:r w:rsidRPr="00354E41">
        <w:rPr>
          <w:shd w:val="pct15" w:color="auto" w:fill="FFFFFF"/>
          <w:lang w:val="de-CH"/>
        </w:rPr>
        <w:t>Midas Pharma GmbH</w:t>
      </w:r>
    </w:p>
    <w:p w14:paraId="1EA38863" w14:textId="3DE0B2B4" w:rsidR="006D1B8E" w:rsidRPr="00FF0456" w:rsidRDefault="006D1B8E" w:rsidP="006D1B8E">
      <w:pPr>
        <w:rPr>
          <w:rFonts w:eastAsia="맑은 고딕"/>
          <w:shd w:val="pct15" w:color="auto" w:fill="FFFFFF"/>
          <w:lang w:val="de-CH" w:eastAsia="ko-KR"/>
        </w:rPr>
      </w:pPr>
      <w:r w:rsidRPr="00354E41">
        <w:rPr>
          <w:shd w:val="pct15" w:color="auto" w:fill="FFFFFF"/>
          <w:lang w:val="de-CH"/>
        </w:rPr>
        <w:t>Rheinstr. 49</w:t>
      </w:r>
    </w:p>
    <w:p w14:paraId="02B40DD8" w14:textId="70347403" w:rsidR="006D1B8E" w:rsidRPr="00FF0456" w:rsidRDefault="006D1B8E" w:rsidP="006D1B8E">
      <w:pPr>
        <w:rPr>
          <w:rFonts w:eastAsia="맑은 고딕"/>
          <w:shd w:val="pct15" w:color="auto" w:fill="FFFFFF"/>
          <w:lang w:val="de-CH" w:eastAsia="ko-KR"/>
        </w:rPr>
      </w:pPr>
      <w:r w:rsidRPr="00354E41">
        <w:rPr>
          <w:shd w:val="pct15" w:color="auto" w:fill="FFFFFF"/>
          <w:lang w:val="de-CH"/>
        </w:rPr>
        <w:t>55218 Ingelheim</w:t>
      </w:r>
    </w:p>
    <w:p w14:paraId="5083BCB5" w14:textId="77777777" w:rsidR="006D1B8E" w:rsidRPr="00354E41" w:rsidRDefault="006D1B8E" w:rsidP="006D1B8E">
      <w:pPr>
        <w:rPr>
          <w:shd w:val="pct15" w:color="auto" w:fill="FFFFFF"/>
          <w:lang w:val="de-CH"/>
        </w:rPr>
      </w:pPr>
      <w:r w:rsidRPr="00354E41">
        <w:rPr>
          <w:shd w:val="pct15" w:color="auto" w:fill="FFFFFF"/>
          <w:lang w:val="de-CH"/>
        </w:rPr>
        <w:t>Tyskland</w:t>
      </w:r>
    </w:p>
    <w:p w14:paraId="68EB5028" w14:textId="77777777" w:rsidR="006D1B8E" w:rsidRPr="00354E41" w:rsidRDefault="006D1B8E" w:rsidP="006D1B8E">
      <w:pPr>
        <w:rPr>
          <w:shd w:val="pct15" w:color="auto" w:fill="FFFFFF"/>
          <w:lang w:val="de-CH"/>
        </w:rPr>
      </w:pPr>
    </w:p>
    <w:p w14:paraId="266F0EA9" w14:textId="6570385E" w:rsidR="006D1B8E" w:rsidRPr="00FF0456" w:rsidRDefault="006D1B8E" w:rsidP="006A3C36">
      <w:pPr>
        <w:keepNext/>
        <w:keepLines/>
        <w:rPr>
          <w:rFonts w:eastAsia="맑은 고딕"/>
          <w:shd w:val="pct15" w:color="auto" w:fill="FFFFFF"/>
          <w:lang w:val="de-CH" w:eastAsia="ko-KR"/>
        </w:rPr>
      </w:pPr>
      <w:r w:rsidRPr="004D4895">
        <w:rPr>
          <w:shd w:val="pct15" w:color="auto" w:fill="FFFFFF"/>
          <w:lang w:val="de-CH"/>
        </w:rPr>
        <w:t>KYMOS S.L.</w:t>
      </w:r>
    </w:p>
    <w:p w14:paraId="0D92341A" w14:textId="27538204" w:rsidR="006D1B8E" w:rsidRPr="00FF0456" w:rsidRDefault="006D1B8E" w:rsidP="006A3C36">
      <w:pPr>
        <w:keepNext/>
        <w:keepLines/>
        <w:rPr>
          <w:rFonts w:eastAsia="맑은 고딕"/>
          <w:shd w:val="pct15" w:color="auto" w:fill="FFFFFF"/>
          <w:lang w:val="de-CH" w:eastAsia="ko-KR"/>
        </w:rPr>
      </w:pPr>
      <w:r w:rsidRPr="004D4895">
        <w:rPr>
          <w:shd w:val="pct15" w:color="auto" w:fill="FFFFFF"/>
          <w:lang w:val="de-CH"/>
        </w:rPr>
        <w:t>Ronda Can Fatjó, 7B.</w:t>
      </w:r>
    </w:p>
    <w:p w14:paraId="3CE58098" w14:textId="6F031CAE" w:rsidR="006D1B8E" w:rsidRPr="00FF0456" w:rsidRDefault="006D1B8E" w:rsidP="006A3C36">
      <w:pPr>
        <w:keepNext/>
        <w:keepLines/>
        <w:rPr>
          <w:rFonts w:eastAsia="맑은 고딕"/>
          <w:shd w:val="pct15" w:color="auto" w:fill="FFFFFF"/>
          <w:lang w:val="de-CH" w:eastAsia="ko-KR"/>
        </w:rPr>
      </w:pPr>
      <w:r w:rsidRPr="004D4895">
        <w:rPr>
          <w:shd w:val="pct15" w:color="auto" w:fill="FFFFFF"/>
          <w:lang w:val="de-CH"/>
        </w:rPr>
        <w:t>08290 Cerdanyola del Vallès</w:t>
      </w:r>
    </w:p>
    <w:p w14:paraId="4B831512" w14:textId="3E059740" w:rsidR="006D1B8E" w:rsidRPr="00FF0456" w:rsidRDefault="006D1B8E" w:rsidP="006A3C36">
      <w:pPr>
        <w:keepNext/>
        <w:keepLines/>
        <w:rPr>
          <w:rFonts w:eastAsia="맑은 고딕"/>
          <w:shd w:val="pct15" w:color="auto" w:fill="FFFFFF"/>
          <w:lang w:val="nb-NO" w:eastAsia="ko-KR"/>
        </w:rPr>
      </w:pPr>
      <w:r w:rsidRPr="004D4895">
        <w:rPr>
          <w:shd w:val="pct15" w:color="auto" w:fill="FFFFFF"/>
          <w:lang w:val="nb-NO"/>
        </w:rPr>
        <w:t>Barcelona</w:t>
      </w:r>
    </w:p>
    <w:p w14:paraId="7ECC22CF" w14:textId="77777777" w:rsidR="006D1B8E" w:rsidRPr="00354E41" w:rsidRDefault="006D1B8E" w:rsidP="006A3C36">
      <w:pPr>
        <w:keepNext/>
        <w:keepLines/>
        <w:rPr>
          <w:shd w:val="pct15" w:color="auto" w:fill="FFFFFF"/>
          <w:lang w:val="de-CH"/>
        </w:rPr>
      </w:pPr>
      <w:r w:rsidRPr="00354E41">
        <w:rPr>
          <w:shd w:val="pct15" w:color="auto" w:fill="FFFFFF"/>
          <w:lang w:val="de-CH"/>
        </w:rPr>
        <w:t>Spania</w:t>
      </w:r>
    </w:p>
    <w:p w14:paraId="022739D6" w14:textId="77777777" w:rsidR="006D1B8E" w:rsidRPr="004C234D" w:rsidRDefault="006D1B8E" w:rsidP="00E45B0A">
      <w:pPr>
        <w:rPr>
          <w:lang w:val="nb-NO"/>
        </w:rPr>
      </w:pPr>
    </w:p>
    <w:p w14:paraId="0DB21193" w14:textId="77777777" w:rsidR="00E45B0A" w:rsidRPr="004C234D" w:rsidRDefault="00E45B0A" w:rsidP="00E45B0A">
      <w:pPr>
        <w:rPr>
          <w:lang w:val="nb-NO"/>
        </w:rPr>
      </w:pPr>
      <w:r>
        <w:rPr>
          <w:lang w:val="no"/>
        </w:rPr>
        <w:t>Ta kontakt med den lokale representanten for innehaveren av markedsføringstillatelsen for ytterligere informasjon om dette legemidlet:</w:t>
      </w:r>
    </w:p>
    <w:p w14:paraId="0358FA17" w14:textId="77777777" w:rsidR="00E45B0A" w:rsidRPr="004C234D" w:rsidRDefault="00E45B0A" w:rsidP="00E45B0A">
      <w:pPr>
        <w:pStyle w:val="NormalKeep"/>
        <w:rPr>
          <w:lang w:val="nb-NO"/>
        </w:rPr>
      </w:pPr>
    </w:p>
    <w:tbl>
      <w:tblPr>
        <w:tblW w:w="0" w:type="auto"/>
        <w:tblCellMar>
          <w:left w:w="0" w:type="dxa"/>
          <w:right w:w="0" w:type="dxa"/>
        </w:tblCellMar>
        <w:tblLook w:val="04A0" w:firstRow="1" w:lastRow="0" w:firstColumn="1" w:lastColumn="0" w:noHBand="0" w:noVBand="1"/>
      </w:tblPr>
      <w:tblGrid>
        <w:gridCol w:w="4531"/>
        <w:gridCol w:w="4532"/>
      </w:tblGrid>
      <w:tr w:rsidR="00E45B0A" w:rsidRPr="00244A56" w14:paraId="7747FBB0" w14:textId="77777777" w:rsidTr="00F217D1">
        <w:trPr>
          <w:cantSplit/>
        </w:trPr>
        <w:tc>
          <w:tcPr>
            <w:tcW w:w="4531" w:type="dxa"/>
          </w:tcPr>
          <w:p w14:paraId="077EF4FD" w14:textId="77777777" w:rsidR="00E45B0A" w:rsidRPr="007E6F63" w:rsidRDefault="00E45B0A" w:rsidP="00F217D1">
            <w:pPr>
              <w:rPr>
                <w:b/>
                <w:bCs/>
              </w:rPr>
            </w:pPr>
            <w:r w:rsidRPr="007E6F63">
              <w:rPr>
                <w:b/>
                <w:bCs/>
                <w:lang w:val="no"/>
              </w:rPr>
              <w:t>België/Belgique/Belgien</w:t>
            </w:r>
          </w:p>
          <w:p w14:paraId="2C893CF7" w14:textId="77777777" w:rsidR="00E45B0A" w:rsidRPr="00244A56" w:rsidRDefault="00E45B0A" w:rsidP="00F217D1">
            <w:r w:rsidRPr="007E6F63">
              <w:rPr>
                <w:lang w:val="no"/>
              </w:rPr>
              <w:t>Celltrion Healthcare Belgium BVBA</w:t>
            </w:r>
          </w:p>
          <w:p w14:paraId="27F4AC45" w14:textId="77777777" w:rsidR="00E45B0A" w:rsidRPr="00244A56" w:rsidRDefault="00E45B0A" w:rsidP="00F217D1">
            <w:r w:rsidRPr="007E6F63">
              <w:rPr>
                <w:lang w:val="no"/>
              </w:rPr>
              <w:t>Tél/Tel: + 32 1528 7418</w:t>
            </w:r>
          </w:p>
          <w:p w14:paraId="7081930D" w14:textId="77777777" w:rsidR="00E45B0A" w:rsidRPr="00244A56" w:rsidRDefault="00E45B0A" w:rsidP="00F217D1"/>
        </w:tc>
        <w:tc>
          <w:tcPr>
            <w:tcW w:w="4532" w:type="dxa"/>
          </w:tcPr>
          <w:p w14:paraId="35F35E92" w14:textId="77777777" w:rsidR="00E45B0A" w:rsidRPr="007E6F63" w:rsidRDefault="00E45B0A" w:rsidP="00F217D1">
            <w:pPr>
              <w:rPr>
                <w:b/>
                <w:bCs/>
              </w:rPr>
            </w:pPr>
            <w:r w:rsidRPr="007E6F63">
              <w:rPr>
                <w:b/>
                <w:bCs/>
                <w:lang w:val="no"/>
              </w:rPr>
              <w:t>Lietuva</w:t>
            </w:r>
          </w:p>
          <w:p w14:paraId="547FE2D3" w14:textId="77777777" w:rsidR="00E45B0A" w:rsidRPr="00244A56" w:rsidRDefault="00E45B0A" w:rsidP="00F217D1">
            <w:r w:rsidRPr="007E6F63">
              <w:rPr>
                <w:lang w:val="no"/>
              </w:rPr>
              <w:t>Celltrion Healthcare Hungary Kft.</w:t>
            </w:r>
          </w:p>
          <w:p w14:paraId="492DA60C" w14:textId="77777777" w:rsidR="00E45B0A" w:rsidRPr="00B64E1C" w:rsidRDefault="00E45B0A" w:rsidP="00F217D1">
            <w:r w:rsidRPr="007E6F63">
              <w:rPr>
                <w:lang w:val="no"/>
              </w:rPr>
              <w:t>Tel</w:t>
            </w:r>
            <w:r>
              <w:rPr>
                <w:lang w:val="no"/>
              </w:rPr>
              <w:t>.</w:t>
            </w:r>
            <w:r w:rsidRPr="007E6F63">
              <w:rPr>
                <w:lang w:val="no"/>
              </w:rPr>
              <w:t>: +36 1 231 0493</w:t>
            </w:r>
          </w:p>
        </w:tc>
      </w:tr>
      <w:tr w:rsidR="00E45B0A" w:rsidRPr="00244A56" w14:paraId="3584A4BE" w14:textId="77777777" w:rsidTr="00F217D1">
        <w:trPr>
          <w:cantSplit/>
        </w:trPr>
        <w:tc>
          <w:tcPr>
            <w:tcW w:w="4531" w:type="dxa"/>
          </w:tcPr>
          <w:p w14:paraId="1F8F8D45" w14:textId="77777777" w:rsidR="00E45B0A" w:rsidRPr="004B3C96" w:rsidRDefault="00E45B0A" w:rsidP="00F217D1">
            <w:pPr>
              <w:rPr>
                <w:b/>
                <w:bCs/>
                <w:lang w:val="es-ES"/>
              </w:rPr>
            </w:pPr>
            <w:r w:rsidRPr="007E6F63">
              <w:rPr>
                <w:b/>
                <w:bCs/>
                <w:lang w:val="no"/>
              </w:rPr>
              <w:t>България</w:t>
            </w:r>
          </w:p>
          <w:p w14:paraId="612B4D22" w14:textId="77777777" w:rsidR="00E45B0A" w:rsidRPr="00244A56" w:rsidRDefault="00E45B0A" w:rsidP="00F217D1">
            <w:r w:rsidRPr="007E6F63">
              <w:rPr>
                <w:lang w:val="no"/>
              </w:rPr>
              <w:t>Celltrion Healthcare Hungary Kft.</w:t>
            </w:r>
          </w:p>
          <w:p w14:paraId="553AEC9D" w14:textId="77777777" w:rsidR="00E45B0A" w:rsidRPr="00B64E1C" w:rsidRDefault="00E45B0A" w:rsidP="00F217D1">
            <w:pPr>
              <w:rPr>
                <w:lang w:val="es-ES"/>
              </w:rPr>
            </w:pPr>
            <w:r w:rsidRPr="008502FD">
              <w:rPr>
                <w:lang w:val="cs"/>
              </w:rPr>
              <w:t xml:space="preserve">Teл.: </w:t>
            </w:r>
            <w:r w:rsidRPr="007E6F63">
              <w:rPr>
                <w:lang w:val="no"/>
              </w:rPr>
              <w:t>+36 1 231 0493</w:t>
            </w:r>
          </w:p>
        </w:tc>
        <w:tc>
          <w:tcPr>
            <w:tcW w:w="4532" w:type="dxa"/>
          </w:tcPr>
          <w:p w14:paraId="50942604" w14:textId="77777777" w:rsidR="00E45B0A" w:rsidRPr="004B3C96" w:rsidRDefault="00E45B0A" w:rsidP="00F217D1">
            <w:pPr>
              <w:rPr>
                <w:b/>
                <w:bCs/>
                <w:lang w:val="de-DE"/>
              </w:rPr>
            </w:pPr>
            <w:r w:rsidRPr="007E6F63">
              <w:rPr>
                <w:b/>
                <w:bCs/>
                <w:lang w:val="no"/>
              </w:rPr>
              <w:t>Luxembourg/Luxemburg</w:t>
            </w:r>
          </w:p>
          <w:p w14:paraId="5E833F44" w14:textId="77777777" w:rsidR="00E45B0A" w:rsidRPr="004B3C96" w:rsidRDefault="00E45B0A" w:rsidP="00F217D1">
            <w:pPr>
              <w:rPr>
                <w:lang w:val="de-DE"/>
              </w:rPr>
            </w:pPr>
            <w:r w:rsidRPr="007E6F63">
              <w:rPr>
                <w:lang w:val="no"/>
              </w:rPr>
              <w:t>Celltrion Healthcare Belgium BVBA</w:t>
            </w:r>
          </w:p>
          <w:p w14:paraId="6C1F0F68" w14:textId="77777777" w:rsidR="00E45B0A" w:rsidRPr="00244A56" w:rsidRDefault="00E45B0A" w:rsidP="00F217D1">
            <w:r w:rsidRPr="007E6F63">
              <w:rPr>
                <w:lang w:val="no"/>
              </w:rPr>
              <w:t>Tél/Tel: + 32 1528 7418</w:t>
            </w:r>
          </w:p>
          <w:p w14:paraId="7E9F04B6" w14:textId="77777777" w:rsidR="00E45B0A" w:rsidRPr="00244A56" w:rsidRDefault="00E45B0A" w:rsidP="00F217D1"/>
        </w:tc>
      </w:tr>
      <w:tr w:rsidR="00E45B0A" w:rsidRPr="00244A56" w14:paraId="3D37AF60" w14:textId="77777777" w:rsidTr="00F217D1">
        <w:trPr>
          <w:cantSplit/>
        </w:trPr>
        <w:tc>
          <w:tcPr>
            <w:tcW w:w="4531" w:type="dxa"/>
          </w:tcPr>
          <w:p w14:paraId="3CB0D2C8" w14:textId="77777777" w:rsidR="00E45B0A" w:rsidRPr="00E40A5F" w:rsidRDefault="00E45B0A" w:rsidP="00F217D1">
            <w:pPr>
              <w:rPr>
                <w:b/>
                <w:bCs/>
                <w:lang w:val="pl-PL"/>
              </w:rPr>
            </w:pPr>
            <w:r w:rsidRPr="007E6F63">
              <w:rPr>
                <w:b/>
                <w:bCs/>
                <w:lang w:val="no"/>
              </w:rPr>
              <w:t>Česká republika</w:t>
            </w:r>
          </w:p>
          <w:p w14:paraId="6693209D" w14:textId="77777777" w:rsidR="00E45B0A" w:rsidRPr="00244A56" w:rsidRDefault="00E45B0A" w:rsidP="00F217D1">
            <w:r w:rsidRPr="007E6F63">
              <w:rPr>
                <w:lang w:val="no"/>
              </w:rPr>
              <w:t>Celltrion Healthcare Hungary Kft.</w:t>
            </w:r>
          </w:p>
          <w:p w14:paraId="35571EB2" w14:textId="77777777" w:rsidR="00E45B0A" w:rsidRPr="00244A56" w:rsidRDefault="00E45B0A" w:rsidP="00F217D1">
            <w:r w:rsidRPr="007E6F63">
              <w:rPr>
                <w:lang w:val="no"/>
              </w:rPr>
              <w:t>Tel: +36 1 231 0493</w:t>
            </w:r>
          </w:p>
          <w:p w14:paraId="6A416F93" w14:textId="77777777" w:rsidR="00E45B0A" w:rsidRPr="00244A56" w:rsidRDefault="00E45B0A" w:rsidP="00F217D1"/>
        </w:tc>
        <w:tc>
          <w:tcPr>
            <w:tcW w:w="4532" w:type="dxa"/>
          </w:tcPr>
          <w:p w14:paraId="6B623D3B" w14:textId="77777777" w:rsidR="00E45B0A" w:rsidRPr="007E6F63" w:rsidRDefault="00E45B0A" w:rsidP="00F217D1">
            <w:pPr>
              <w:rPr>
                <w:b/>
                <w:bCs/>
              </w:rPr>
            </w:pPr>
            <w:r w:rsidRPr="007E6F63">
              <w:rPr>
                <w:b/>
                <w:bCs/>
                <w:lang w:val="no"/>
              </w:rPr>
              <w:t>Magyarország</w:t>
            </w:r>
          </w:p>
          <w:p w14:paraId="32D3F0AD" w14:textId="77777777" w:rsidR="00E45B0A" w:rsidRPr="00244A56" w:rsidRDefault="00E45B0A" w:rsidP="00F217D1">
            <w:r w:rsidRPr="007E6F63">
              <w:rPr>
                <w:lang w:val="no"/>
              </w:rPr>
              <w:t>Celltrion Healthcare Hungary Kft.</w:t>
            </w:r>
          </w:p>
          <w:p w14:paraId="07C4FA96" w14:textId="77777777" w:rsidR="00E45B0A" w:rsidRPr="00244A56" w:rsidRDefault="00E45B0A" w:rsidP="00F217D1">
            <w:r w:rsidRPr="007E6F63">
              <w:rPr>
                <w:lang w:val="no"/>
              </w:rPr>
              <w:t>Tel</w:t>
            </w:r>
            <w:r>
              <w:rPr>
                <w:lang w:val="no"/>
              </w:rPr>
              <w:t>.</w:t>
            </w:r>
            <w:r w:rsidRPr="007E6F63">
              <w:rPr>
                <w:lang w:val="no"/>
              </w:rPr>
              <w:t>: +36 1 231 0493</w:t>
            </w:r>
          </w:p>
          <w:p w14:paraId="2ACE08E3" w14:textId="77777777" w:rsidR="00E45B0A" w:rsidRPr="00244A56" w:rsidRDefault="00E45B0A" w:rsidP="00F217D1"/>
        </w:tc>
      </w:tr>
      <w:tr w:rsidR="00AA7AEA" w:rsidRPr="005572EB" w14:paraId="71380F49" w14:textId="77777777" w:rsidTr="00F217D1">
        <w:trPr>
          <w:cantSplit/>
        </w:trPr>
        <w:tc>
          <w:tcPr>
            <w:tcW w:w="4531" w:type="dxa"/>
          </w:tcPr>
          <w:p w14:paraId="6A8F1F88" w14:textId="77777777" w:rsidR="00AA7AEA" w:rsidRPr="009D125F" w:rsidRDefault="00AA7AEA" w:rsidP="00AA7AEA">
            <w:pPr>
              <w:tabs>
                <w:tab w:val="left" w:pos="-720"/>
              </w:tabs>
              <w:rPr>
                <w:b/>
                <w:bCs/>
                <w:i/>
                <w:iCs/>
                <w:noProof/>
                <w:lang w:eastAsia="fr-FR"/>
              </w:rPr>
            </w:pPr>
            <w:r w:rsidRPr="009D125F">
              <w:rPr>
                <w:b/>
                <w:noProof/>
              </w:rPr>
              <w:t>Danmark</w:t>
            </w:r>
          </w:p>
          <w:p w14:paraId="0FB99447" w14:textId="49DCA0BE" w:rsidR="00AA7AEA" w:rsidRPr="009D125F" w:rsidRDefault="00AA7AEA" w:rsidP="00AA7AEA">
            <w:pPr>
              <w:tabs>
                <w:tab w:val="left" w:pos="-720"/>
              </w:tabs>
              <w:rPr>
                <w:rFonts w:eastAsia="맑은 고딕"/>
                <w:noProof/>
                <w:lang w:eastAsia="fr-FR"/>
              </w:rPr>
            </w:pPr>
            <w:r w:rsidRPr="009D125F">
              <w:rPr>
                <w:rFonts w:eastAsia="맑은 고딕"/>
                <w:noProof/>
                <w:lang w:eastAsia="fr-FR"/>
              </w:rPr>
              <w:t xml:space="preserve">Celltrion Healthcare </w:t>
            </w:r>
            <w:r w:rsidRPr="004351C3">
              <w:rPr>
                <w:rFonts w:eastAsia="맑은 고딕"/>
                <w:noProof/>
                <w:lang w:eastAsia="fr-FR"/>
              </w:rPr>
              <w:t>Denmark ApS</w:t>
            </w:r>
          </w:p>
          <w:p w14:paraId="402407F0" w14:textId="77777777" w:rsidR="00CB1990" w:rsidRDefault="00CB1990" w:rsidP="00CB1990">
            <w:pPr>
              <w:tabs>
                <w:tab w:val="left" w:pos="-720"/>
              </w:tabs>
              <w:rPr>
                <w:rFonts w:eastAsia="맑은 고딕"/>
                <w:noProof/>
                <w:lang w:eastAsia="fr-FR"/>
              </w:rPr>
            </w:pPr>
            <w:r w:rsidRPr="009D125F">
              <w:rPr>
                <w:rFonts w:eastAsia="맑은 고딕"/>
                <w:noProof/>
                <w:lang w:eastAsia="fr-FR"/>
              </w:rPr>
              <w:t>Tlf: +</w:t>
            </w:r>
            <w:r>
              <w:rPr>
                <w:rFonts w:eastAsia="맑은 고딕" w:hint="eastAsia"/>
                <w:noProof/>
                <w:lang w:eastAsia="ko-KR"/>
              </w:rPr>
              <w:t>45 35352989</w:t>
            </w:r>
          </w:p>
          <w:p w14:paraId="5AFF0671" w14:textId="77777777" w:rsidR="00AA7AEA" w:rsidRPr="004351C3" w:rsidRDefault="00AA7AEA" w:rsidP="00AA7AEA">
            <w:pPr>
              <w:tabs>
                <w:tab w:val="left" w:pos="-720"/>
              </w:tabs>
              <w:rPr>
                <w:rStyle w:val="ab"/>
                <w:lang w:eastAsia="ko-KR"/>
              </w:rPr>
            </w:pPr>
            <w:r w:rsidRPr="004351C3">
              <w:rPr>
                <w:rStyle w:val="ab"/>
                <w:rFonts w:eastAsia="맑은 고딕"/>
                <w:noProof/>
                <w:lang w:eastAsia="ko-KR"/>
              </w:rPr>
              <w:t>Contact_dk@celltrionhc.com</w:t>
            </w:r>
          </w:p>
          <w:p w14:paraId="60252777" w14:textId="77777777" w:rsidR="00AA7AEA" w:rsidRPr="00244A56" w:rsidRDefault="00AA7AEA" w:rsidP="00604FAE">
            <w:pPr>
              <w:tabs>
                <w:tab w:val="left" w:pos="-720"/>
              </w:tabs>
            </w:pPr>
          </w:p>
        </w:tc>
        <w:tc>
          <w:tcPr>
            <w:tcW w:w="4532" w:type="dxa"/>
          </w:tcPr>
          <w:p w14:paraId="101339D0" w14:textId="77777777" w:rsidR="00AA7AEA" w:rsidRPr="009D125F" w:rsidRDefault="00AA7AEA" w:rsidP="00AA7AEA">
            <w:pPr>
              <w:rPr>
                <w:noProof/>
                <w:lang w:eastAsia="fr-FR"/>
              </w:rPr>
            </w:pPr>
            <w:r w:rsidRPr="009D125F">
              <w:rPr>
                <w:rFonts w:eastAsia="맑은 고딕"/>
                <w:b/>
                <w:noProof/>
                <w:lang w:eastAsia="fr-FR"/>
              </w:rPr>
              <w:t>Malta</w:t>
            </w:r>
          </w:p>
          <w:p w14:paraId="4C9D90F7" w14:textId="77777777" w:rsidR="00AA7AEA" w:rsidRPr="009D125F" w:rsidRDefault="00AA7AEA" w:rsidP="00AA7AEA">
            <w:pPr>
              <w:tabs>
                <w:tab w:val="left" w:pos="-720"/>
              </w:tabs>
              <w:rPr>
                <w:rFonts w:eastAsia="맑은 고딕"/>
                <w:noProof/>
                <w:lang w:eastAsia="fr-FR"/>
              </w:rPr>
            </w:pPr>
            <w:r w:rsidRPr="009D125F">
              <w:rPr>
                <w:rFonts w:eastAsia="맑은 고딕"/>
                <w:noProof/>
                <w:lang w:eastAsia="fr-FR"/>
              </w:rPr>
              <w:t>Mint Health Ltd.</w:t>
            </w:r>
          </w:p>
          <w:p w14:paraId="53CF3A9B" w14:textId="77777777" w:rsidR="00AA7AEA" w:rsidRPr="009D125F" w:rsidRDefault="00AA7AEA" w:rsidP="00AA7AEA">
            <w:pPr>
              <w:rPr>
                <w:rFonts w:eastAsia="맑은 고딕"/>
                <w:noProof/>
                <w:lang w:eastAsia="ko-KR"/>
              </w:rPr>
            </w:pPr>
            <w:r w:rsidRPr="009D125F">
              <w:rPr>
                <w:rFonts w:eastAsia="맑은 고딕"/>
                <w:noProof/>
                <w:lang w:eastAsia="fr-FR"/>
              </w:rPr>
              <w:t>Tel: +356 2093 9800</w:t>
            </w:r>
          </w:p>
          <w:p w14:paraId="41839D58" w14:textId="77777777" w:rsidR="00AA7AEA" w:rsidRPr="004B3C96" w:rsidRDefault="00AA7AEA" w:rsidP="00AA7AEA">
            <w:pPr>
              <w:rPr>
                <w:lang w:val="es-ES"/>
              </w:rPr>
            </w:pPr>
          </w:p>
        </w:tc>
      </w:tr>
      <w:tr w:rsidR="00AA7AEA" w:rsidRPr="00244A56" w14:paraId="0BC85500" w14:textId="77777777" w:rsidTr="00F217D1">
        <w:trPr>
          <w:cantSplit/>
        </w:trPr>
        <w:tc>
          <w:tcPr>
            <w:tcW w:w="4531" w:type="dxa"/>
          </w:tcPr>
          <w:p w14:paraId="50083535" w14:textId="77777777" w:rsidR="00AA7AEA" w:rsidRPr="009D125F" w:rsidRDefault="00AA7AEA" w:rsidP="00AA7AEA">
            <w:pPr>
              <w:rPr>
                <w:b/>
                <w:noProof/>
                <w:lang w:eastAsia="fr-FR"/>
              </w:rPr>
            </w:pPr>
            <w:r w:rsidRPr="009D125F">
              <w:rPr>
                <w:rFonts w:eastAsia="맑은 고딕"/>
                <w:b/>
                <w:noProof/>
                <w:lang w:eastAsia="fr-FR"/>
              </w:rPr>
              <w:t>Deutschland</w:t>
            </w:r>
          </w:p>
          <w:p w14:paraId="65EE177B" w14:textId="77777777" w:rsidR="00AA7AEA" w:rsidRPr="009D125F" w:rsidRDefault="00AA7AEA" w:rsidP="00AA7AEA">
            <w:pPr>
              <w:rPr>
                <w:noProof/>
                <w:lang w:eastAsia="ko-KR"/>
              </w:rPr>
            </w:pPr>
            <w:r w:rsidRPr="009D125F">
              <w:rPr>
                <w:noProof/>
                <w:lang w:eastAsia="ko-KR"/>
              </w:rPr>
              <w:t xml:space="preserve">Celltrion Healthcare Deutschland </w:t>
            </w:r>
            <w:r w:rsidRPr="004351C3">
              <w:rPr>
                <w:rFonts w:eastAsia="바탕"/>
                <w:noProof/>
                <w:lang w:eastAsia="ko-KR"/>
              </w:rPr>
              <w:t>GmbH</w:t>
            </w:r>
          </w:p>
          <w:p w14:paraId="7A07B2BB" w14:textId="0E2A0E65" w:rsidR="00AA7AEA" w:rsidRPr="009D125F" w:rsidRDefault="00AA7AEA" w:rsidP="00AA7AEA">
            <w:pPr>
              <w:tabs>
                <w:tab w:val="left" w:pos="-720"/>
              </w:tabs>
              <w:rPr>
                <w:noProof/>
                <w:lang w:eastAsia="ko-KR"/>
              </w:rPr>
            </w:pPr>
            <w:r w:rsidRPr="009D125F">
              <w:rPr>
                <w:noProof/>
                <w:lang w:eastAsia="ko-KR"/>
              </w:rPr>
              <w:t>T</w:t>
            </w:r>
            <w:r w:rsidR="004A34F1">
              <w:rPr>
                <w:rFonts w:eastAsia="맑은 고딕" w:hint="eastAsia"/>
                <w:lang w:eastAsia="ko-KR"/>
              </w:rPr>
              <w:t>e</w:t>
            </w:r>
            <w:r w:rsidRPr="009D125F">
              <w:rPr>
                <w:noProof/>
                <w:lang w:eastAsia="ko-KR"/>
              </w:rPr>
              <w:t>l.: +49 (0)30 346494150</w:t>
            </w:r>
          </w:p>
          <w:p w14:paraId="1460A31A" w14:textId="77777777" w:rsidR="00AA7AEA" w:rsidRPr="009D125F" w:rsidRDefault="00AA7AEA" w:rsidP="00AA7AEA">
            <w:pPr>
              <w:tabs>
                <w:tab w:val="left" w:pos="-720"/>
              </w:tabs>
              <w:rPr>
                <w:rFonts w:eastAsia="맑은 고딕"/>
                <w:noProof/>
                <w:lang w:eastAsia="ko-KR"/>
              </w:rPr>
            </w:pPr>
            <w:hyperlink r:id="rId107" w:history="1">
              <w:r w:rsidRPr="009D125F">
                <w:rPr>
                  <w:rStyle w:val="ab"/>
                  <w:rFonts w:eastAsia="맑은 고딕"/>
                  <w:noProof/>
                  <w:lang w:eastAsia="ko-KR"/>
                </w:rPr>
                <w:t>infoDE@celltrionhc.com</w:t>
              </w:r>
            </w:hyperlink>
          </w:p>
          <w:p w14:paraId="61966A88" w14:textId="77777777" w:rsidR="00AA7AEA" w:rsidRPr="00244A56" w:rsidRDefault="00AA7AEA" w:rsidP="00AA7AEA"/>
        </w:tc>
        <w:tc>
          <w:tcPr>
            <w:tcW w:w="4532" w:type="dxa"/>
          </w:tcPr>
          <w:p w14:paraId="5D0C9640" w14:textId="77777777" w:rsidR="00AA7AEA" w:rsidRPr="009D125F" w:rsidRDefault="00AA7AEA" w:rsidP="00AA7AEA">
            <w:pPr>
              <w:rPr>
                <w:noProof/>
                <w:lang w:eastAsia="fr-FR"/>
              </w:rPr>
            </w:pPr>
            <w:r w:rsidRPr="009D125F">
              <w:rPr>
                <w:rFonts w:eastAsia="맑은 고딕"/>
                <w:b/>
                <w:noProof/>
                <w:lang w:eastAsia="fr-FR"/>
              </w:rPr>
              <w:t>Nederland</w:t>
            </w:r>
          </w:p>
          <w:p w14:paraId="46ECEAE5" w14:textId="77777777" w:rsidR="00AA7AEA" w:rsidRPr="009D125F" w:rsidRDefault="00AA7AEA" w:rsidP="00AA7AEA">
            <w:pPr>
              <w:rPr>
                <w:rFonts w:eastAsia="맑은 고딕"/>
                <w:noProof/>
                <w:lang w:eastAsia="fr-FR"/>
              </w:rPr>
            </w:pPr>
            <w:r w:rsidRPr="009D125F">
              <w:rPr>
                <w:rFonts w:eastAsia="맑은 고딕"/>
                <w:noProof/>
                <w:lang w:eastAsia="fr-FR"/>
              </w:rPr>
              <w:t>Celltrion Healthcare Netherlands B.V.</w:t>
            </w:r>
          </w:p>
          <w:p w14:paraId="09FC1E46" w14:textId="77777777" w:rsidR="00AA7AEA" w:rsidRPr="009D125F" w:rsidRDefault="00AA7AEA" w:rsidP="00AA7AEA">
            <w:pPr>
              <w:rPr>
                <w:rFonts w:eastAsia="맑은 고딕"/>
                <w:noProof/>
                <w:lang w:eastAsia="fr-FR"/>
              </w:rPr>
            </w:pPr>
            <w:r w:rsidRPr="009D125F">
              <w:rPr>
                <w:rFonts w:eastAsia="맑은 고딕"/>
                <w:noProof/>
                <w:lang w:eastAsia="fr-FR"/>
              </w:rPr>
              <w:t>Tel: + 31 20 888 7300</w:t>
            </w:r>
          </w:p>
          <w:p w14:paraId="1B4D9E8D" w14:textId="77777777" w:rsidR="00AA7AEA" w:rsidRPr="00244A56" w:rsidRDefault="00AA7AEA" w:rsidP="00AA7AEA"/>
        </w:tc>
      </w:tr>
      <w:tr w:rsidR="00AA7AEA" w:rsidRPr="00244A56" w14:paraId="630BA0F2" w14:textId="77777777" w:rsidTr="00F217D1">
        <w:trPr>
          <w:cantSplit/>
        </w:trPr>
        <w:tc>
          <w:tcPr>
            <w:tcW w:w="4531" w:type="dxa"/>
          </w:tcPr>
          <w:p w14:paraId="2822170F" w14:textId="77777777" w:rsidR="00AA7AEA" w:rsidRPr="009D125F" w:rsidRDefault="00AA7AEA" w:rsidP="00AA7AEA">
            <w:pPr>
              <w:tabs>
                <w:tab w:val="left" w:pos="-720"/>
                <w:tab w:val="left" w:pos="4536"/>
              </w:tabs>
              <w:rPr>
                <w:b/>
                <w:noProof/>
                <w:lang w:eastAsia="fr-FR"/>
              </w:rPr>
            </w:pPr>
            <w:r w:rsidRPr="009D125F">
              <w:rPr>
                <w:rFonts w:eastAsia="맑은 고딕"/>
                <w:b/>
                <w:noProof/>
                <w:lang w:eastAsia="fr-FR"/>
              </w:rPr>
              <w:t>Eesti</w:t>
            </w:r>
          </w:p>
          <w:p w14:paraId="3EDB53B2" w14:textId="77777777" w:rsidR="00AA7AEA" w:rsidRPr="009D125F" w:rsidRDefault="00AA7AEA" w:rsidP="00AA7AEA">
            <w:pPr>
              <w:rPr>
                <w:rFonts w:eastAsia="맑은 고딕"/>
                <w:noProof/>
                <w:lang w:eastAsia="fr-FR"/>
              </w:rPr>
            </w:pPr>
            <w:r w:rsidRPr="009D125F">
              <w:rPr>
                <w:rFonts w:eastAsia="맑은 고딕"/>
                <w:noProof/>
                <w:lang w:eastAsia="fr-FR"/>
              </w:rPr>
              <w:t>Celltrion Healthcare Hungary Kft.</w:t>
            </w:r>
          </w:p>
          <w:p w14:paraId="7F26A4CF" w14:textId="77777777" w:rsidR="00AA7AEA" w:rsidRPr="009D125F" w:rsidRDefault="00AA7AEA" w:rsidP="00AA7AEA">
            <w:pPr>
              <w:tabs>
                <w:tab w:val="left" w:pos="-720"/>
              </w:tabs>
              <w:rPr>
                <w:rFonts w:eastAsia="맑은 고딕"/>
                <w:noProof/>
                <w:lang w:val="fi-FI" w:eastAsia="fr-FR"/>
              </w:rPr>
            </w:pPr>
            <w:r w:rsidRPr="009D125F">
              <w:rPr>
                <w:rFonts w:eastAsia="맑은 고딕"/>
                <w:noProof/>
                <w:lang w:eastAsia="fr-FR"/>
              </w:rPr>
              <w:t xml:space="preserve">Tel: </w:t>
            </w:r>
            <w:r w:rsidRPr="009D125F">
              <w:rPr>
                <w:rFonts w:eastAsia="맑은 고딕"/>
                <w:noProof/>
                <w:lang w:val="fi-FI" w:eastAsia="fr-FR"/>
              </w:rPr>
              <w:t>+36 1 231 0493</w:t>
            </w:r>
          </w:p>
          <w:p w14:paraId="5CD18A5A" w14:textId="77777777" w:rsidR="00AA7AEA" w:rsidRPr="00244A56" w:rsidRDefault="00AA7AEA" w:rsidP="00AA7AEA"/>
        </w:tc>
        <w:tc>
          <w:tcPr>
            <w:tcW w:w="4532" w:type="dxa"/>
          </w:tcPr>
          <w:p w14:paraId="088D8E8A" w14:textId="77777777" w:rsidR="00AA7AEA" w:rsidRPr="009D125F" w:rsidRDefault="00AA7AEA" w:rsidP="00AA7AEA">
            <w:pPr>
              <w:tabs>
                <w:tab w:val="left" w:pos="-720"/>
              </w:tabs>
              <w:rPr>
                <w:noProof/>
                <w:lang w:eastAsia="fr-FR"/>
              </w:rPr>
            </w:pPr>
            <w:r w:rsidRPr="009D125F">
              <w:rPr>
                <w:rFonts w:eastAsia="맑은 고딕"/>
                <w:b/>
                <w:noProof/>
                <w:lang w:eastAsia="fr-FR"/>
              </w:rPr>
              <w:t>Norge</w:t>
            </w:r>
          </w:p>
          <w:p w14:paraId="39A208FE" w14:textId="3885CE5C" w:rsidR="00AA7AEA" w:rsidRPr="009D125F" w:rsidRDefault="00AA7AEA" w:rsidP="00AA7AEA">
            <w:pPr>
              <w:rPr>
                <w:rFonts w:eastAsia="맑은 고딕"/>
                <w:noProof/>
                <w:lang w:eastAsia="fr-FR"/>
              </w:rPr>
            </w:pPr>
            <w:r w:rsidRPr="009D125F">
              <w:rPr>
                <w:rFonts w:eastAsia="맑은 고딕"/>
                <w:noProof/>
                <w:lang w:eastAsia="fr-FR"/>
              </w:rPr>
              <w:t xml:space="preserve">Celltrion Healthcare </w:t>
            </w:r>
            <w:r w:rsidRPr="004351C3">
              <w:rPr>
                <w:rFonts w:eastAsia="맑은 고딕"/>
                <w:noProof/>
                <w:lang w:eastAsia="ko-KR"/>
              </w:rPr>
              <w:t>Norway AS</w:t>
            </w:r>
          </w:p>
          <w:p w14:paraId="6285A0B0" w14:textId="2918AC60" w:rsidR="00AA7AEA" w:rsidRPr="004351C3" w:rsidRDefault="00AA7AEA" w:rsidP="00AA7AEA">
            <w:pPr>
              <w:tabs>
                <w:tab w:val="left" w:pos="-720"/>
              </w:tabs>
              <w:rPr>
                <w:rStyle w:val="ab"/>
                <w:lang w:eastAsia="ko-KR"/>
              </w:rPr>
            </w:pPr>
            <w:hyperlink r:id="rId108" w:history="1">
              <w:r w:rsidRPr="004351C3">
                <w:rPr>
                  <w:rStyle w:val="ab"/>
                  <w:rFonts w:eastAsia="맑은 고딕"/>
                  <w:noProof/>
                  <w:lang w:eastAsia="ko-KR"/>
                </w:rPr>
                <w:t>Contact_no@celltrionhc.com</w:t>
              </w:r>
            </w:hyperlink>
          </w:p>
          <w:p w14:paraId="4518CA09" w14:textId="77777777" w:rsidR="00AA7AEA" w:rsidRPr="00244A56" w:rsidRDefault="00AA7AEA" w:rsidP="00AA7AEA"/>
        </w:tc>
      </w:tr>
      <w:tr w:rsidR="00E45B0A" w:rsidRPr="004E11B8" w14:paraId="790D53BE" w14:textId="77777777" w:rsidTr="00F217D1">
        <w:trPr>
          <w:cantSplit/>
        </w:trPr>
        <w:tc>
          <w:tcPr>
            <w:tcW w:w="4531" w:type="dxa"/>
          </w:tcPr>
          <w:p w14:paraId="502A5069" w14:textId="77777777" w:rsidR="00E45B0A" w:rsidRPr="004B3C96" w:rsidRDefault="00E45B0A" w:rsidP="00F217D1">
            <w:pPr>
              <w:rPr>
                <w:b/>
                <w:bCs/>
                <w:lang w:val="es-ES"/>
              </w:rPr>
            </w:pPr>
            <w:r w:rsidRPr="007E6F63">
              <w:rPr>
                <w:b/>
                <w:bCs/>
                <w:lang w:val="no"/>
              </w:rPr>
              <w:t>España</w:t>
            </w:r>
          </w:p>
          <w:p w14:paraId="025BA696" w14:textId="77777777" w:rsidR="00E45B0A" w:rsidRPr="004B3C96" w:rsidRDefault="00E45B0A" w:rsidP="00F217D1">
            <w:pPr>
              <w:rPr>
                <w:lang w:val="es-ES"/>
              </w:rPr>
            </w:pPr>
            <w:r w:rsidRPr="007E6F63">
              <w:rPr>
                <w:lang w:val="no"/>
              </w:rPr>
              <w:t>Kern Pharma, S.L.</w:t>
            </w:r>
          </w:p>
          <w:p w14:paraId="11128530" w14:textId="77777777" w:rsidR="00E45B0A" w:rsidRPr="00244A56" w:rsidRDefault="00E45B0A" w:rsidP="00F217D1">
            <w:r w:rsidRPr="007E6F63">
              <w:rPr>
                <w:lang w:val="no"/>
              </w:rPr>
              <w:t>Tel: +34 93 700 2525</w:t>
            </w:r>
          </w:p>
          <w:p w14:paraId="0E8C3ADD" w14:textId="77777777" w:rsidR="00E45B0A" w:rsidRPr="00244A56" w:rsidRDefault="00E45B0A" w:rsidP="00F217D1"/>
        </w:tc>
        <w:tc>
          <w:tcPr>
            <w:tcW w:w="4532" w:type="dxa"/>
          </w:tcPr>
          <w:p w14:paraId="34BAF226" w14:textId="77777777" w:rsidR="00E45B0A" w:rsidRPr="004B3C96" w:rsidRDefault="00E45B0A" w:rsidP="00F217D1">
            <w:pPr>
              <w:rPr>
                <w:b/>
                <w:bCs/>
                <w:lang w:val="de-DE"/>
              </w:rPr>
            </w:pPr>
            <w:r w:rsidRPr="007E6F63">
              <w:rPr>
                <w:b/>
                <w:bCs/>
                <w:lang w:val="no"/>
              </w:rPr>
              <w:t>Österreich</w:t>
            </w:r>
          </w:p>
          <w:p w14:paraId="02E868AF" w14:textId="77777777" w:rsidR="00E45B0A" w:rsidRPr="004B3C96" w:rsidRDefault="00E45B0A" w:rsidP="00F217D1">
            <w:pPr>
              <w:rPr>
                <w:lang w:val="de-DE"/>
              </w:rPr>
            </w:pPr>
            <w:r w:rsidRPr="007E6F63">
              <w:rPr>
                <w:lang w:val="no"/>
              </w:rPr>
              <w:t>Astro-Pharma GmbH</w:t>
            </w:r>
          </w:p>
          <w:p w14:paraId="2904C2FD" w14:textId="77777777" w:rsidR="00E45B0A" w:rsidRPr="004B3C96" w:rsidRDefault="00E45B0A" w:rsidP="00F217D1">
            <w:pPr>
              <w:rPr>
                <w:lang w:val="de-DE"/>
              </w:rPr>
            </w:pPr>
            <w:r w:rsidRPr="007E6F63">
              <w:rPr>
                <w:lang w:val="no"/>
              </w:rPr>
              <w:t>Tel: +43 1 97 99 860</w:t>
            </w:r>
          </w:p>
          <w:p w14:paraId="36B92D58" w14:textId="77777777" w:rsidR="00E45B0A" w:rsidRPr="004B3C96" w:rsidRDefault="00E45B0A" w:rsidP="00F217D1">
            <w:pPr>
              <w:rPr>
                <w:lang w:val="de-DE"/>
              </w:rPr>
            </w:pPr>
          </w:p>
        </w:tc>
      </w:tr>
      <w:tr w:rsidR="00E45B0A" w:rsidRPr="00244A56" w14:paraId="50F39D1D" w14:textId="77777777" w:rsidTr="00F217D1">
        <w:trPr>
          <w:cantSplit/>
        </w:trPr>
        <w:tc>
          <w:tcPr>
            <w:tcW w:w="4531" w:type="dxa"/>
          </w:tcPr>
          <w:p w14:paraId="0F52AADE" w14:textId="77777777" w:rsidR="00E45B0A" w:rsidRPr="004B3C96" w:rsidRDefault="00E45B0A" w:rsidP="00F217D1">
            <w:pPr>
              <w:rPr>
                <w:b/>
                <w:bCs/>
                <w:lang w:val="de-DE"/>
              </w:rPr>
            </w:pPr>
            <w:r w:rsidRPr="007E6F63">
              <w:rPr>
                <w:b/>
                <w:bCs/>
                <w:lang w:val="no"/>
              </w:rPr>
              <w:t>Ελλάδα</w:t>
            </w:r>
          </w:p>
          <w:p w14:paraId="7171D073" w14:textId="77777777" w:rsidR="00E45B0A" w:rsidRPr="004B3C96" w:rsidRDefault="00E45B0A" w:rsidP="00F217D1">
            <w:pPr>
              <w:rPr>
                <w:lang w:val="de-DE"/>
              </w:rPr>
            </w:pPr>
            <w:r w:rsidRPr="007E6F63">
              <w:rPr>
                <w:lang w:val="no"/>
              </w:rPr>
              <w:t>ΒΙΑΝΕΞ Α.Ε.</w:t>
            </w:r>
          </w:p>
          <w:p w14:paraId="3656C8C2" w14:textId="6B2C8D3E" w:rsidR="00E45B0A" w:rsidRPr="004B3C96" w:rsidRDefault="00E45B0A" w:rsidP="00F217D1">
            <w:pPr>
              <w:rPr>
                <w:lang w:val="de-DE"/>
              </w:rPr>
            </w:pPr>
            <w:r w:rsidRPr="007E6F63">
              <w:rPr>
                <w:lang w:val="no"/>
              </w:rPr>
              <w:t>Τηλ: +30 210 8009111</w:t>
            </w:r>
          </w:p>
          <w:p w14:paraId="3A60936B" w14:textId="77777777" w:rsidR="00E45B0A" w:rsidRPr="004B3C96" w:rsidRDefault="00E45B0A" w:rsidP="00F217D1">
            <w:pPr>
              <w:rPr>
                <w:lang w:val="de-DE"/>
              </w:rPr>
            </w:pPr>
          </w:p>
        </w:tc>
        <w:tc>
          <w:tcPr>
            <w:tcW w:w="4532" w:type="dxa"/>
          </w:tcPr>
          <w:p w14:paraId="26043AA7" w14:textId="77777777" w:rsidR="00E45B0A" w:rsidRPr="00E40A5F" w:rsidRDefault="00E45B0A" w:rsidP="00F217D1">
            <w:pPr>
              <w:rPr>
                <w:b/>
                <w:bCs/>
                <w:lang w:val="pl-PL"/>
              </w:rPr>
            </w:pPr>
            <w:r w:rsidRPr="007E6F63">
              <w:rPr>
                <w:b/>
                <w:bCs/>
                <w:lang w:val="no"/>
              </w:rPr>
              <w:t>Polska</w:t>
            </w:r>
          </w:p>
          <w:p w14:paraId="0B4AD6C9" w14:textId="77777777" w:rsidR="00E45B0A" w:rsidRPr="00244A56" w:rsidRDefault="00E45B0A" w:rsidP="00F217D1">
            <w:r w:rsidRPr="007E6F63">
              <w:rPr>
                <w:lang w:val="no"/>
              </w:rPr>
              <w:t>Celltrion Healthcare Hungary Kft.</w:t>
            </w:r>
          </w:p>
          <w:p w14:paraId="511EA6C0" w14:textId="77777777" w:rsidR="00E45B0A" w:rsidRPr="00244A56" w:rsidRDefault="00E45B0A" w:rsidP="00F217D1">
            <w:r w:rsidRPr="007E6F63">
              <w:rPr>
                <w:lang w:val="no"/>
              </w:rPr>
              <w:t>Tel</w:t>
            </w:r>
            <w:r>
              <w:rPr>
                <w:lang w:val="no"/>
              </w:rPr>
              <w:t>.</w:t>
            </w:r>
            <w:r w:rsidRPr="007E6F63">
              <w:rPr>
                <w:lang w:val="no"/>
              </w:rPr>
              <w:t>: +36 1 231 0493</w:t>
            </w:r>
          </w:p>
          <w:p w14:paraId="1FEFE367" w14:textId="77777777" w:rsidR="00E45B0A" w:rsidRPr="00244A56" w:rsidRDefault="00E45B0A" w:rsidP="00F217D1"/>
        </w:tc>
      </w:tr>
      <w:tr w:rsidR="0091323E" w:rsidRPr="008C3B86" w14:paraId="673F1A23" w14:textId="77777777" w:rsidTr="00F217D1">
        <w:trPr>
          <w:cantSplit/>
        </w:trPr>
        <w:tc>
          <w:tcPr>
            <w:tcW w:w="4531" w:type="dxa"/>
          </w:tcPr>
          <w:p w14:paraId="2CDF524E" w14:textId="77777777" w:rsidR="0091323E" w:rsidRPr="007E6F63" w:rsidRDefault="0091323E" w:rsidP="0091323E">
            <w:pPr>
              <w:rPr>
                <w:b/>
                <w:bCs/>
              </w:rPr>
            </w:pPr>
            <w:r w:rsidRPr="007E6F63">
              <w:rPr>
                <w:b/>
                <w:bCs/>
                <w:lang w:val="no"/>
              </w:rPr>
              <w:t>France</w:t>
            </w:r>
          </w:p>
          <w:p w14:paraId="0E653BFA" w14:textId="0ECC8174" w:rsidR="0091323E" w:rsidRPr="00244A56" w:rsidRDefault="0091323E" w:rsidP="0091323E">
            <w:r w:rsidRPr="003C2B5F">
              <w:rPr>
                <w:lang w:val="no"/>
              </w:rPr>
              <w:t>Celltrion Healthcare France SAS</w:t>
            </w:r>
          </w:p>
          <w:p w14:paraId="5CBA9DCA" w14:textId="77777777" w:rsidR="0091323E" w:rsidRPr="00244A56" w:rsidRDefault="0091323E" w:rsidP="0091323E">
            <w:r w:rsidRPr="007E6F63">
              <w:rPr>
                <w:lang w:val="no"/>
              </w:rPr>
              <w:t>Tlf.: +33 (0)1 71 25 27 00</w:t>
            </w:r>
          </w:p>
          <w:p w14:paraId="7E444285" w14:textId="77777777" w:rsidR="0091323E" w:rsidRPr="00244A56" w:rsidRDefault="0091323E" w:rsidP="0091323E"/>
        </w:tc>
        <w:tc>
          <w:tcPr>
            <w:tcW w:w="4532" w:type="dxa"/>
          </w:tcPr>
          <w:p w14:paraId="602D92F5" w14:textId="77777777" w:rsidR="0091323E" w:rsidRPr="002F72A3" w:rsidRDefault="0091323E" w:rsidP="0091323E">
            <w:pPr>
              <w:autoSpaceDE w:val="0"/>
              <w:autoSpaceDN w:val="0"/>
              <w:adjustRightInd w:val="0"/>
              <w:rPr>
                <w:noProof/>
                <w:lang w:val="pt-PT" w:eastAsia="fr-FR"/>
              </w:rPr>
            </w:pPr>
            <w:r w:rsidRPr="002F72A3">
              <w:rPr>
                <w:rFonts w:eastAsia="맑은 고딕"/>
                <w:b/>
                <w:noProof/>
                <w:lang w:val="pt-PT" w:eastAsia="fr-FR"/>
              </w:rPr>
              <w:t>Portugal</w:t>
            </w:r>
          </w:p>
          <w:p w14:paraId="4F6BBA3D" w14:textId="029445CF" w:rsidR="0091323E" w:rsidRDefault="0091323E" w:rsidP="0091323E">
            <w:pPr>
              <w:autoSpaceDE w:val="0"/>
              <w:autoSpaceDN w:val="0"/>
              <w:adjustRightInd w:val="0"/>
              <w:rPr>
                <w:rFonts w:eastAsia="맑은 고딕"/>
                <w:noProof/>
                <w:lang w:val="pt-PT" w:eastAsia="fr-FR"/>
              </w:rPr>
            </w:pPr>
            <w:r w:rsidRPr="00FE23F1">
              <w:rPr>
                <w:rFonts w:eastAsia="맑은 고딕"/>
                <w:noProof/>
                <w:lang w:val="pt-PT" w:eastAsia="fr-FR"/>
              </w:rPr>
              <w:t>CELLTRION PORTUGAL, UNIPESSOAL LDA</w:t>
            </w:r>
          </w:p>
          <w:p w14:paraId="72D48BF3" w14:textId="0D46B55F" w:rsidR="0091323E" w:rsidRPr="00B40267" w:rsidRDefault="0091323E" w:rsidP="0091323E">
            <w:pPr>
              <w:rPr>
                <w:rFonts w:eastAsia="맑은 고딕"/>
                <w:noProof/>
                <w:lang w:val="fr-CA" w:eastAsia="fr-FR"/>
              </w:rPr>
            </w:pPr>
            <w:r w:rsidRPr="00B40267">
              <w:rPr>
                <w:rFonts w:eastAsia="맑은 고딕"/>
                <w:noProof/>
                <w:lang w:val="fr-CA" w:eastAsia="fr-FR"/>
              </w:rPr>
              <w:t>Tel: +351 21 936 8542</w:t>
            </w:r>
          </w:p>
          <w:p w14:paraId="2295C8A5" w14:textId="77777777" w:rsidR="0091323E" w:rsidRPr="00B40267" w:rsidRDefault="0091323E" w:rsidP="0091323E">
            <w:pPr>
              <w:rPr>
                <w:lang w:val="fr-CA"/>
              </w:rPr>
            </w:pPr>
          </w:p>
        </w:tc>
      </w:tr>
      <w:tr w:rsidR="00E45B0A" w:rsidRPr="00244A56" w14:paraId="7CD911FA" w14:textId="77777777" w:rsidTr="00F217D1">
        <w:trPr>
          <w:cantSplit/>
        </w:trPr>
        <w:tc>
          <w:tcPr>
            <w:tcW w:w="4531" w:type="dxa"/>
          </w:tcPr>
          <w:p w14:paraId="7ADA9364" w14:textId="77777777" w:rsidR="00E45B0A" w:rsidRPr="00E40A5F" w:rsidRDefault="00E45B0A" w:rsidP="00F217D1">
            <w:pPr>
              <w:rPr>
                <w:b/>
                <w:bCs/>
                <w:lang w:val="pl-PL"/>
              </w:rPr>
            </w:pPr>
            <w:r w:rsidRPr="007E6F63">
              <w:rPr>
                <w:b/>
                <w:bCs/>
                <w:lang w:val="no"/>
              </w:rPr>
              <w:lastRenderedPageBreak/>
              <w:t>Hrvatska</w:t>
            </w:r>
          </w:p>
          <w:p w14:paraId="2E556C00" w14:textId="77777777" w:rsidR="00E45B0A" w:rsidRPr="00E40A5F" w:rsidRDefault="00E45B0A" w:rsidP="00F217D1">
            <w:pPr>
              <w:rPr>
                <w:lang w:val="pl-PL"/>
              </w:rPr>
            </w:pPr>
            <w:r w:rsidRPr="007E6F63">
              <w:rPr>
                <w:lang w:val="no"/>
              </w:rPr>
              <w:t>Oktal Pharma d.o.o.</w:t>
            </w:r>
          </w:p>
          <w:p w14:paraId="1E1CFB77" w14:textId="77777777" w:rsidR="00E45B0A" w:rsidRPr="00244A56" w:rsidRDefault="00E45B0A" w:rsidP="00F217D1">
            <w:r w:rsidRPr="007E6F63">
              <w:rPr>
                <w:lang w:val="no"/>
              </w:rPr>
              <w:t>Tel: +385 1 6595 777</w:t>
            </w:r>
          </w:p>
          <w:p w14:paraId="58E7D84C" w14:textId="77777777" w:rsidR="00E45B0A" w:rsidRPr="00244A56" w:rsidRDefault="00E45B0A" w:rsidP="00F217D1"/>
        </w:tc>
        <w:tc>
          <w:tcPr>
            <w:tcW w:w="4532" w:type="dxa"/>
          </w:tcPr>
          <w:p w14:paraId="5161D42B" w14:textId="77777777" w:rsidR="00E45B0A" w:rsidRPr="007E6F63" w:rsidRDefault="00E45B0A" w:rsidP="00F217D1">
            <w:pPr>
              <w:rPr>
                <w:b/>
                <w:bCs/>
              </w:rPr>
            </w:pPr>
            <w:r w:rsidRPr="007E6F63">
              <w:rPr>
                <w:b/>
                <w:bCs/>
                <w:lang w:val="no"/>
              </w:rPr>
              <w:t>România</w:t>
            </w:r>
          </w:p>
          <w:p w14:paraId="3115596D" w14:textId="77777777" w:rsidR="00E45B0A" w:rsidRPr="00244A56" w:rsidRDefault="00E45B0A" w:rsidP="00F217D1">
            <w:r w:rsidRPr="007E6F63">
              <w:rPr>
                <w:lang w:val="no"/>
              </w:rPr>
              <w:t>Celltrion Healthcare Hungary Kft.</w:t>
            </w:r>
          </w:p>
          <w:p w14:paraId="1B148257" w14:textId="77777777" w:rsidR="00E45B0A" w:rsidRPr="00B64E1C" w:rsidRDefault="00E45B0A" w:rsidP="00F217D1">
            <w:r w:rsidRPr="007E6F63">
              <w:rPr>
                <w:lang w:val="no"/>
              </w:rPr>
              <w:t>Tel: +36 1 231 0493</w:t>
            </w:r>
          </w:p>
        </w:tc>
      </w:tr>
      <w:tr w:rsidR="00E45B0A" w:rsidRPr="00244A56" w14:paraId="2C4E7E02" w14:textId="77777777" w:rsidTr="00F217D1">
        <w:trPr>
          <w:cantSplit/>
        </w:trPr>
        <w:tc>
          <w:tcPr>
            <w:tcW w:w="4531" w:type="dxa"/>
          </w:tcPr>
          <w:p w14:paraId="2E93A3E0" w14:textId="77777777" w:rsidR="00E45B0A" w:rsidRPr="007E6F63" w:rsidRDefault="00E45B0A" w:rsidP="00F217D1">
            <w:pPr>
              <w:rPr>
                <w:b/>
                <w:bCs/>
              </w:rPr>
            </w:pPr>
            <w:r w:rsidRPr="007E6F63">
              <w:rPr>
                <w:b/>
                <w:bCs/>
                <w:lang w:val="no"/>
              </w:rPr>
              <w:t>Ireland</w:t>
            </w:r>
          </w:p>
          <w:p w14:paraId="71028C2F" w14:textId="77777777" w:rsidR="00E45B0A" w:rsidRPr="00244A56" w:rsidRDefault="00E45B0A" w:rsidP="00F217D1">
            <w:r w:rsidRPr="007E6F63">
              <w:rPr>
                <w:lang w:val="no"/>
              </w:rPr>
              <w:t>Celltrion Healthcare Ireland Limited</w:t>
            </w:r>
          </w:p>
          <w:p w14:paraId="09C8CFAE" w14:textId="77777777" w:rsidR="00E45B0A" w:rsidRPr="00244A56" w:rsidRDefault="00E45B0A" w:rsidP="00F217D1">
            <w:r w:rsidRPr="007E6F63">
              <w:rPr>
                <w:lang w:val="no"/>
              </w:rPr>
              <w:t>Tel: +353 1 223 4026</w:t>
            </w:r>
          </w:p>
          <w:p w14:paraId="77D3E933" w14:textId="77777777" w:rsidR="00E45B0A" w:rsidRPr="00244A56" w:rsidRDefault="00E45B0A" w:rsidP="00F217D1"/>
        </w:tc>
        <w:tc>
          <w:tcPr>
            <w:tcW w:w="4532" w:type="dxa"/>
          </w:tcPr>
          <w:p w14:paraId="17A64310" w14:textId="77777777" w:rsidR="00E45B0A" w:rsidRPr="004D4895" w:rsidRDefault="00E45B0A" w:rsidP="00F217D1">
            <w:pPr>
              <w:rPr>
                <w:b/>
                <w:bCs/>
                <w:lang w:val="nb-NO"/>
              </w:rPr>
            </w:pPr>
            <w:r w:rsidRPr="007E6F63">
              <w:rPr>
                <w:b/>
                <w:bCs/>
                <w:lang w:val="no"/>
              </w:rPr>
              <w:t>Slovenija</w:t>
            </w:r>
          </w:p>
          <w:p w14:paraId="60678843" w14:textId="77777777" w:rsidR="00E45B0A" w:rsidRPr="004D4895" w:rsidRDefault="00E45B0A" w:rsidP="00F217D1">
            <w:pPr>
              <w:rPr>
                <w:lang w:val="nb-NO"/>
              </w:rPr>
            </w:pPr>
            <w:r w:rsidRPr="007E6F63">
              <w:rPr>
                <w:lang w:val="no"/>
              </w:rPr>
              <w:t>OPH Oktal Pharma d.o.o.</w:t>
            </w:r>
          </w:p>
          <w:p w14:paraId="7EE36F2B" w14:textId="77777777" w:rsidR="00E45B0A" w:rsidRPr="00244A56" w:rsidRDefault="00E45B0A" w:rsidP="00F217D1">
            <w:r w:rsidRPr="007E6F63">
              <w:rPr>
                <w:lang w:val="no"/>
              </w:rPr>
              <w:t>Tel.: +386 1 519 29 22</w:t>
            </w:r>
          </w:p>
          <w:p w14:paraId="762CB5FC" w14:textId="77777777" w:rsidR="00E45B0A" w:rsidRPr="00244A56" w:rsidRDefault="00E45B0A" w:rsidP="00F217D1"/>
        </w:tc>
      </w:tr>
      <w:tr w:rsidR="00E45B0A" w:rsidRPr="00244A56" w14:paraId="2C95244B" w14:textId="77777777" w:rsidTr="00F217D1">
        <w:trPr>
          <w:cantSplit/>
        </w:trPr>
        <w:tc>
          <w:tcPr>
            <w:tcW w:w="4531" w:type="dxa"/>
          </w:tcPr>
          <w:p w14:paraId="5A44D723" w14:textId="77777777" w:rsidR="00E45B0A" w:rsidRPr="007E6F63" w:rsidRDefault="00E45B0A" w:rsidP="00F217D1">
            <w:pPr>
              <w:rPr>
                <w:b/>
                <w:bCs/>
              </w:rPr>
            </w:pPr>
            <w:r w:rsidRPr="007E6F63">
              <w:rPr>
                <w:b/>
                <w:bCs/>
                <w:lang w:val="no"/>
              </w:rPr>
              <w:t>Ísland</w:t>
            </w:r>
          </w:p>
          <w:p w14:paraId="1DFE2D56" w14:textId="77777777" w:rsidR="00E45B0A" w:rsidRPr="00244A56" w:rsidRDefault="00E45B0A" w:rsidP="00F217D1">
            <w:r w:rsidRPr="007E6F63">
              <w:rPr>
                <w:lang w:val="no"/>
              </w:rPr>
              <w:t>Celltrion Healthcare Hungary Kft.</w:t>
            </w:r>
          </w:p>
          <w:p w14:paraId="3B1E0AFE" w14:textId="77777777" w:rsidR="00E45B0A" w:rsidRPr="00244A56" w:rsidRDefault="00E45B0A" w:rsidP="00F217D1">
            <w:r w:rsidRPr="007E6F63">
              <w:rPr>
                <w:lang w:val="no"/>
              </w:rPr>
              <w:t>Sími: +36 1 231 0493</w:t>
            </w:r>
          </w:p>
          <w:p w14:paraId="0A988872" w14:textId="77777777" w:rsidR="00E45B0A" w:rsidRPr="00244A56" w:rsidRDefault="00E45B0A" w:rsidP="00F217D1"/>
        </w:tc>
        <w:tc>
          <w:tcPr>
            <w:tcW w:w="4532" w:type="dxa"/>
          </w:tcPr>
          <w:p w14:paraId="18B72C8C" w14:textId="77777777" w:rsidR="00E45B0A" w:rsidRPr="000278CB" w:rsidRDefault="00E45B0A" w:rsidP="00F217D1">
            <w:pPr>
              <w:rPr>
                <w:b/>
                <w:bCs/>
                <w:lang w:val="en-US"/>
              </w:rPr>
            </w:pPr>
            <w:r w:rsidRPr="007E6F63">
              <w:rPr>
                <w:b/>
                <w:bCs/>
                <w:lang w:val="no"/>
              </w:rPr>
              <w:t>Slovenská republika</w:t>
            </w:r>
          </w:p>
          <w:p w14:paraId="4634B400" w14:textId="77777777" w:rsidR="00E45B0A" w:rsidRPr="00244A56" w:rsidRDefault="00E45B0A" w:rsidP="00F217D1">
            <w:r w:rsidRPr="007E6F63">
              <w:rPr>
                <w:lang w:val="no"/>
              </w:rPr>
              <w:t>Celltrion Healthcare Hungary Kft.</w:t>
            </w:r>
          </w:p>
          <w:p w14:paraId="6EEA463A" w14:textId="77777777" w:rsidR="00E45B0A" w:rsidRPr="00B64E1C" w:rsidRDefault="00E45B0A" w:rsidP="00F217D1">
            <w:r w:rsidRPr="007E6F63">
              <w:rPr>
                <w:lang w:val="no"/>
              </w:rPr>
              <w:t>Tel: +36 1 231 0493</w:t>
            </w:r>
          </w:p>
        </w:tc>
      </w:tr>
      <w:tr w:rsidR="00E45B0A" w:rsidRPr="00244A56" w14:paraId="3875F3D6" w14:textId="77777777" w:rsidTr="00F217D1">
        <w:trPr>
          <w:cantSplit/>
        </w:trPr>
        <w:tc>
          <w:tcPr>
            <w:tcW w:w="4531" w:type="dxa"/>
          </w:tcPr>
          <w:p w14:paraId="709E2995" w14:textId="77777777" w:rsidR="00E45B0A" w:rsidRPr="007E6F63" w:rsidRDefault="00E45B0A" w:rsidP="00F217D1">
            <w:pPr>
              <w:rPr>
                <w:b/>
                <w:bCs/>
              </w:rPr>
            </w:pPr>
            <w:r w:rsidRPr="007E6F63">
              <w:rPr>
                <w:b/>
                <w:bCs/>
                <w:lang w:val="no"/>
              </w:rPr>
              <w:t>Italia</w:t>
            </w:r>
          </w:p>
          <w:p w14:paraId="7EAE3F3F" w14:textId="482EC457" w:rsidR="00E45B0A" w:rsidRPr="00244A56" w:rsidRDefault="00E45B0A" w:rsidP="00F217D1">
            <w:r w:rsidRPr="007E6F63">
              <w:rPr>
                <w:lang w:val="no"/>
              </w:rPr>
              <w:t>Celltrion Healthcare Italy S.</w:t>
            </w:r>
            <w:r w:rsidR="003C2B5F">
              <w:rPr>
                <w:lang w:val="no"/>
              </w:rPr>
              <w:t>r</w:t>
            </w:r>
            <w:r w:rsidRPr="007E6F63">
              <w:rPr>
                <w:lang w:val="no"/>
              </w:rPr>
              <w:t>.</w:t>
            </w:r>
            <w:r w:rsidR="003C2B5F">
              <w:rPr>
                <w:lang w:val="no"/>
              </w:rPr>
              <w:t>l</w:t>
            </w:r>
            <w:r w:rsidRPr="007E6F63">
              <w:rPr>
                <w:lang w:val="no"/>
              </w:rPr>
              <w:t>.</w:t>
            </w:r>
          </w:p>
          <w:p w14:paraId="7DBD597B" w14:textId="2F9D148C" w:rsidR="00E45B0A" w:rsidRPr="00244A56" w:rsidRDefault="00E45B0A" w:rsidP="00F217D1">
            <w:r w:rsidRPr="007E6F63">
              <w:rPr>
                <w:lang w:val="no"/>
              </w:rPr>
              <w:t>Tel: +39 </w:t>
            </w:r>
            <w:r w:rsidR="003C2B5F" w:rsidRPr="003C2B5F">
              <w:rPr>
                <w:lang w:val="no"/>
              </w:rPr>
              <w:t>02</w:t>
            </w:r>
            <w:r w:rsidR="00CB2E9B">
              <w:rPr>
                <w:lang w:val="no"/>
              </w:rPr>
              <w:t xml:space="preserve"> </w:t>
            </w:r>
            <w:r w:rsidR="003C2B5F" w:rsidRPr="003C2B5F">
              <w:rPr>
                <w:lang w:val="no"/>
              </w:rPr>
              <w:t>47927040</w:t>
            </w:r>
          </w:p>
          <w:p w14:paraId="641EBECA" w14:textId="77777777" w:rsidR="00E45B0A" w:rsidRPr="00244A56" w:rsidRDefault="00E45B0A" w:rsidP="00F217D1"/>
        </w:tc>
        <w:tc>
          <w:tcPr>
            <w:tcW w:w="4532" w:type="dxa"/>
          </w:tcPr>
          <w:p w14:paraId="0A8A3602" w14:textId="77777777" w:rsidR="00E45B0A" w:rsidRPr="007E6F63" w:rsidRDefault="00E45B0A" w:rsidP="00F217D1">
            <w:pPr>
              <w:rPr>
                <w:b/>
                <w:bCs/>
              </w:rPr>
            </w:pPr>
            <w:r w:rsidRPr="007E6F63">
              <w:rPr>
                <w:b/>
                <w:bCs/>
                <w:lang w:val="no"/>
              </w:rPr>
              <w:t>Suomi/Finland</w:t>
            </w:r>
          </w:p>
          <w:p w14:paraId="3951EA00" w14:textId="77777777" w:rsidR="006C073C" w:rsidRPr="006C073C" w:rsidRDefault="006C073C" w:rsidP="006C073C">
            <w:pPr>
              <w:rPr>
                <w:lang w:val="no"/>
              </w:rPr>
            </w:pPr>
            <w:r w:rsidRPr="006C073C">
              <w:rPr>
                <w:lang w:val="no"/>
              </w:rPr>
              <w:t xml:space="preserve">Celltrion Healthcare Finland Oy. </w:t>
            </w:r>
          </w:p>
          <w:p w14:paraId="34B5AB36" w14:textId="033AD780" w:rsidR="00E45B0A" w:rsidRPr="00244A56" w:rsidRDefault="006C073C" w:rsidP="00F217D1">
            <w:r w:rsidRPr="006C073C">
              <w:rPr>
                <w:lang w:val="no"/>
              </w:rPr>
              <w:t>Puh/Tel: +358 29 170 7755</w:t>
            </w:r>
          </w:p>
        </w:tc>
      </w:tr>
      <w:tr w:rsidR="00E45B0A" w:rsidRPr="00244A56" w14:paraId="7155B832" w14:textId="77777777" w:rsidTr="00F217D1">
        <w:trPr>
          <w:cantSplit/>
        </w:trPr>
        <w:tc>
          <w:tcPr>
            <w:tcW w:w="4531" w:type="dxa"/>
          </w:tcPr>
          <w:p w14:paraId="20181B95" w14:textId="77777777" w:rsidR="00E45B0A" w:rsidRPr="007E6F63" w:rsidRDefault="00E45B0A" w:rsidP="00F217D1">
            <w:pPr>
              <w:rPr>
                <w:b/>
                <w:bCs/>
              </w:rPr>
            </w:pPr>
            <w:r w:rsidRPr="007E6F63">
              <w:rPr>
                <w:b/>
                <w:bCs/>
                <w:lang w:val="no"/>
              </w:rPr>
              <w:t>Κύπρος</w:t>
            </w:r>
          </w:p>
          <w:p w14:paraId="57E6D781" w14:textId="77777777" w:rsidR="00E45B0A" w:rsidRPr="00244A56" w:rsidRDefault="00E45B0A" w:rsidP="00F217D1">
            <w:r w:rsidRPr="007E6F63">
              <w:rPr>
                <w:lang w:val="no"/>
              </w:rPr>
              <w:t>C.A. Papaellinas Ltd</w:t>
            </w:r>
          </w:p>
          <w:p w14:paraId="4DE6486E" w14:textId="77777777" w:rsidR="00E45B0A" w:rsidRPr="00244A56" w:rsidRDefault="00E45B0A" w:rsidP="00F217D1">
            <w:r w:rsidRPr="007E6F63">
              <w:rPr>
                <w:lang w:val="no"/>
              </w:rPr>
              <w:t>Τηλ: +357 22741741</w:t>
            </w:r>
          </w:p>
          <w:p w14:paraId="16757244" w14:textId="77777777" w:rsidR="00E45B0A" w:rsidRPr="00244A56" w:rsidRDefault="00E45B0A" w:rsidP="00F217D1"/>
        </w:tc>
        <w:tc>
          <w:tcPr>
            <w:tcW w:w="4532" w:type="dxa"/>
          </w:tcPr>
          <w:p w14:paraId="564FA32F" w14:textId="77777777" w:rsidR="0091323E" w:rsidRPr="00D86615" w:rsidRDefault="0091323E" w:rsidP="0091323E">
            <w:pPr>
              <w:tabs>
                <w:tab w:val="left" w:pos="-720"/>
              </w:tabs>
              <w:rPr>
                <w:b/>
                <w:noProof/>
                <w:lang w:eastAsia="fr-FR"/>
              </w:rPr>
            </w:pPr>
            <w:r w:rsidRPr="00D86615">
              <w:rPr>
                <w:b/>
                <w:noProof/>
              </w:rPr>
              <w:t>Sverige</w:t>
            </w:r>
          </w:p>
          <w:p w14:paraId="1225716D" w14:textId="21D69D55" w:rsidR="0091323E" w:rsidRDefault="0091323E" w:rsidP="0091323E">
            <w:pPr>
              <w:tabs>
                <w:tab w:val="left" w:pos="-720"/>
              </w:tabs>
              <w:rPr>
                <w:rFonts w:eastAsia="맑은 고딕"/>
                <w:noProof/>
                <w:lang w:eastAsia="ko-KR"/>
              </w:rPr>
            </w:pPr>
            <w:r>
              <w:rPr>
                <w:rFonts w:eastAsia="맑은 고딕" w:hint="eastAsia"/>
                <w:noProof/>
                <w:lang w:eastAsia="ko-KR"/>
              </w:rPr>
              <w:t>Celltrion Sweden AB</w:t>
            </w:r>
          </w:p>
          <w:p w14:paraId="417D0D62" w14:textId="77777777" w:rsidR="0091323E" w:rsidRPr="001B10F7" w:rsidRDefault="0091323E" w:rsidP="0091323E">
            <w:pPr>
              <w:tabs>
                <w:tab w:val="left" w:pos="-720"/>
              </w:tabs>
              <w:rPr>
                <w:rFonts w:eastAsia="맑은 고딕"/>
                <w:bCs/>
                <w:noProof/>
                <w:u w:val="single"/>
                <w:lang w:eastAsia="ko-KR"/>
              </w:rPr>
            </w:pPr>
            <w:hyperlink r:id="rId109" w:history="1">
              <w:r w:rsidRPr="001B10F7">
                <w:rPr>
                  <w:rStyle w:val="ab"/>
                  <w:rFonts w:eastAsia="맑은 고딕"/>
                  <w:bCs/>
                  <w:noProof/>
                  <w:lang w:eastAsia="ko-KR"/>
                </w:rPr>
                <w:t>contact_se@celltrionhc.com</w:t>
              </w:r>
            </w:hyperlink>
          </w:p>
          <w:p w14:paraId="173BEF3D" w14:textId="77777777" w:rsidR="00E45B0A" w:rsidRPr="0091323E" w:rsidRDefault="00E45B0A" w:rsidP="00F217D1"/>
        </w:tc>
      </w:tr>
      <w:tr w:rsidR="00E45B0A" w:rsidRPr="00244A56" w14:paraId="3AC56993" w14:textId="77777777" w:rsidTr="00F217D1">
        <w:trPr>
          <w:cantSplit/>
        </w:trPr>
        <w:tc>
          <w:tcPr>
            <w:tcW w:w="4531" w:type="dxa"/>
          </w:tcPr>
          <w:p w14:paraId="0088497C" w14:textId="77777777" w:rsidR="00E45B0A" w:rsidRPr="007E6F63" w:rsidRDefault="00E45B0A" w:rsidP="00F217D1">
            <w:pPr>
              <w:rPr>
                <w:b/>
                <w:bCs/>
              </w:rPr>
            </w:pPr>
            <w:r w:rsidRPr="007E6F63">
              <w:rPr>
                <w:b/>
                <w:bCs/>
                <w:lang w:val="no"/>
              </w:rPr>
              <w:t>Latvija</w:t>
            </w:r>
          </w:p>
          <w:p w14:paraId="0777BC25" w14:textId="77777777" w:rsidR="00E45B0A" w:rsidRPr="00244A56" w:rsidRDefault="00E45B0A" w:rsidP="00F217D1">
            <w:r w:rsidRPr="007E6F63">
              <w:rPr>
                <w:lang w:val="no"/>
              </w:rPr>
              <w:t>Celltrion Healthcare Hungary Kft.</w:t>
            </w:r>
          </w:p>
          <w:p w14:paraId="0049C88D" w14:textId="77777777" w:rsidR="00E45B0A" w:rsidRDefault="00E45B0A" w:rsidP="00F217D1">
            <w:pPr>
              <w:rPr>
                <w:rFonts w:eastAsia="맑은 고딕"/>
                <w:lang w:val="no" w:eastAsia="ko-KR"/>
              </w:rPr>
            </w:pPr>
            <w:r w:rsidRPr="008502FD">
              <w:rPr>
                <w:lang w:val="cs"/>
              </w:rPr>
              <w:t xml:space="preserve">Tālr.: </w:t>
            </w:r>
            <w:r w:rsidRPr="007E6F63">
              <w:rPr>
                <w:lang w:val="no"/>
              </w:rPr>
              <w:t>+36 1 231 0493</w:t>
            </w:r>
          </w:p>
          <w:p w14:paraId="17797D5C" w14:textId="77777777" w:rsidR="008C3B86" w:rsidRPr="008C3B86" w:rsidRDefault="008C3B86" w:rsidP="00F217D1">
            <w:pPr>
              <w:rPr>
                <w:rFonts w:eastAsia="맑은 고딕"/>
                <w:lang w:eastAsia="ko-KR"/>
              </w:rPr>
            </w:pPr>
          </w:p>
        </w:tc>
        <w:tc>
          <w:tcPr>
            <w:tcW w:w="4532" w:type="dxa"/>
          </w:tcPr>
          <w:p w14:paraId="16DD16EE" w14:textId="77777777" w:rsidR="00E45B0A" w:rsidRPr="00244A56" w:rsidRDefault="00E45B0A" w:rsidP="00F217D1"/>
        </w:tc>
      </w:tr>
    </w:tbl>
    <w:p w14:paraId="5DC93469" w14:textId="77777777" w:rsidR="00E45B0A" w:rsidRPr="00244A56" w:rsidRDefault="00E45B0A" w:rsidP="00E45B0A">
      <w:pPr>
        <w:rPr>
          <w:b/>
          <w:bCs/>
        </w:rPr>
      </w:pPr>
      <w:r>
        <w:rPr>
          <w:b/>
          <w:bCs/>
          <w:lang w:val="no"/>
        </w:rPr>
        <w:t>Dette pakningsvedlegget ble sist oppdatert</w:t>
      </w:r>
    </w:p>
    <w:p w14:paraId="0AEC8C32" w14:textId="77777777" w:rsidR="00E45B0A" w:rsidRPr="00244A56" w:rsidRDefault="00E45B0A" w:rsidP="00E45B0A"/>
    <w:p w14:paraId="2FCB0ACB" w14:textId="77777777" w:rsidR="00E45B0A" w:rsidRPr="00244A56" w:rsidRDefault="00E45B0A" w:rsidP="00E45B0A">
      <w:pPr>
        <w:pStyle w:val="HeadingStrong"/>
      </w:pPr>
      <w:r>
        <w:rPr>
          <w:lang w:val="no"/>
        </w:rPr>
        <w:t>Andre informasjonskilder</w:t>
      </w:r>
    </w:p>
    <w:p w14:paraId="1B69E32B" w14:textId="77777777" w:rsidR="00E45B0A" w:rsidRPr="00244A56" w:rsidRDefault="00E45B0A" w:rsidP="00E45B0A">
      <w:pPr>
        <w:pStyle w:val="NormalKeep"/>
      </w:pPr>
    </w:p>
    <w:p w14:paraId="483C9ECB" w14:textId="3B7B57C7" w:rsidR="00E45B0A" w:rsidRPr="004C234D" w:rsidRDefault="00E45B0A" w:rsidP="00E45B0A">
      <w:pPr>
        <w:rPr>
          <w:lang w:val="nb-NO"/>
        </w:rPr>
      </w:pPr>
      <w:r>
        <w:rPr>
          <w:lang w:val="no"/>
        </w:rPr>
        <w:t xml:space="preserve">Detaljert informasjon om dette legemidlet er tilgjengelig på nettstedet til Det europeiske legemiddelkontoret (the European Medicines Agency): </w:t>
      </w:r>
      <w:r>
        <w:fldChar w:fldCharType="begin"/>
      </w:r>
      <w:r>
        <w:instrText>HYPERLINK "http://www.ema.europa.eu"</w:instrText>
      </w:r>
      <w:r>
        <w:fldChar w:fldCharType="separate"/>
      </w:r>
      <w:r>
        <w:rPr>
          <w:rStyle w:val="ab"/>
          <w:lang w:val="no"/>
        </w:rPr>
        <w:t>http://www.ema.europa.eu</w:t>
      </w:r>
      <w:r>
        <w:fldChar w:fldCharType="end"/>
      </w:r>
      <w:r>
        <w:rPr>
          <w:lang w:val="no"/>
        </w:rPr>
        <w:t>.</w:t>
      </w:r>
    </w:p>
    <w:p w14:paraId="58A4B819" w14:textId="77777777" w:rsidR="00E45B0A" w:rsidRPr="004C234D" w:rsidRDefault="00E45B0A" w:rsidP="00E45B0A">
      <w:pPr>
        <w:rPr>
          <w:lang w:val="nb-NO"/>
        </w:rPr>
      </w:pPr>
    </w:p>
    <w:p w14:paraId="42377591" w14:textId="77777777" w:rsidR="00E45B0A" w:rsidRPr="004C234D" w:rsidRDefault="00E45B0A" w:rsidP="00E45B0A">
      <w:pPr>
        <w:rPr>
          <w:lang w:val="nb-NO"/>
        </w:rPr>
      </w:pPr>
    </w:p>
    <w:p w14:paraId="64A61763" w14:textId="77777777" w:rsidR="00E45B0A" w:rsidRPr="004C5592" w:rsidRDefault="00E45B0A" w:rsidP="00E45B0A">
      <w:pPr>
        <w:rPr>
          <w:b/>
        </w:rPr>
      </w:pPr>
      <w:r w:rsidRPr="004C5592">
        <w:rPr>
          <w:b/>
        </w:rPr>
        <w:t>7.</w:t>
      </w:r>
      <w:r w:rsidRPr="004C5592">
        <w:rPr>
          <w:b/>
        </w:rPr>
        <w:tab/>
      </w:r>
      <w:proofErr w:type="spellStart"/>
      <w:r>
        <w:rPr>
          <w:rFonts w:eastAsia="Times New Roman"/>
          <w:b/>
          <w:color w:val="000000"/>
        </w:rPr>
        <w:t>Hvordan</w:t>
      </w:r>
      <w:proofErr w:type="spellEnd"/>
      <w:r>
        <w:rPr>
          <w:rFonts w:eastAsia="Times New Roman"/>
          <w:b/>
          <w:color w:val="000000"/>
        </w:rPr>
        <w:t xml:space="preserve"> du </w:t>
      </w:r>
      <w:proofErr w:type="spellStart"/>
      <w:r>
        <w:rPr>
          <w:rFonts w:eastAsia="Times New Roman"/>
          <w:b/>
          <w:color w:val="000000"/>
        </w:rPr>
        <w:t>injiserer</w:t>
      </w:r>
      <w:proofErr w:type="spellEnd"/>
      <w:r>
        <w:rPr>
          <w:rFonts w:eastAsia="Times New Roman"/>
          <w:b/>
          <w:color w:val="000000"/>
        </w:rPr>
        <w:t xml:space="preserve"> </w:t>
      </w:r>
      <w:proofErr w:type="spellStart"/>
      <w:r>
        <w:rPr>
          <w:rFonts w:eastAsia="Times New Roman"/>
          <w:b/>
          <w:color w:val="000000"/>
        </w:rPr>
        <w:t>Yufluma</w:t>
      </w:r>
      <w:proofErr w:type="spellEnd"/>
    </w:p>
    <w:p w14:paraId="52DC1764" w14:textId="77777777" w:rsidR="00E45B0A" w:rsidRPr="00244A56" w:rsidRDefault="00E45B0A" w:rsidP="00E45B0A"/>
    <w:p w14:paraId="607A3CC8" w14:textId="77777777" w:rsidR="00E45B0A" w:rsidRPr="004C234D" w:rsidRDefault="00E45B0A" w:rsidP="00E45B0A">
      <w:pPr>
        <w:pStyle w:val="Bullet"/>
        <w:rPr>
          <w:lang w:val="nb-NO"/>
        </w:rPr>
      </w:pPr>
      <w:r>
        <w:rPr>
          <w:lang w:val="no"/>
        </w:rPr>
        <w:t>Følgende instruksjoner forklarer hvordan du skal sette Yuflyma subkutant på deg selv ved bruk av den ferdigfylte pennen. Les først instruksjonene nøye og følg dem deretter steg for steg.</w:t>
      </w:r>
    </w:p>
    <w:p w14:paraId="4C7A9C3F" w14:textId="77777777" w:rsidR="00E45B0A" w:rsidRPr="004C234D" w:rsidRDefault="00E45B0A" w:rsidP="00E45B0A">
      <w:pPr>
        <w:rPr>
          <w:lang w:val="nb-NO"/>
        </w:rPr>
      </w:pPr>
    </w:p>
    <w:p w14:paraId="16C903B1" w14:textId="036A0380" w:rsidR="00E45B0A" w:rsidRPr="004C234D" w:rsidRDefault="00E45B0A" w:rsidP="00E45B0A">
      <w:pPr>
        <w:pStyle w:val="Bullet"/>
        <w:rPr>
          <w:lang w:val="nb-NO"/>
        </w:rPr>
      </w:pPr>
      <w:r>
        <w:rPr>
          <w:lang w:val="no"/>
        </w:rPr>
        <w:t>Legen din, sykepleier</w:t>
      </w:r>
      <w:r w:rsidR="003A377D">
        <w:rPr>
          <w:lang w:val="no"/>
        </w:rPr>
        <w:t>en</w:t>
      </w:r>
      <w:r>
        <w:rPr>
          <w:lang w:val="no"/>
        </w:rPr>
        <w:t xml:space="preserve"> eller apotek</w:t>
      </w:r>
      <w:r w:rsidR="003A377D">
        <w:rPr>
          <w:lang w:val="no"/>
        </w:rPr>
        <w:t>et</w:t>
      </w:r>
      <w:r>
        <w:rPr>
          <w:lang w:val="no"/>
        </w:rPr>
        <w:t xml:space="preserve"> vil forklare deg hvordan du skal injisere på deg selv.</w:t>
      </w:r>
    </w:p>
    <w:p w14:paraId="389F58DF" w14:textId="77777777" w:rsidR="00E45B0A" w:rsidRPr="004C234D" w:rsidRDefault="00E45B0A" w:rsidP="00E45B0A">
      <w:pPr>
        <w:rPr>
          <w:lang w:val="nb-NO"/>
        </w:rPr>
      </w:pPr>
    </w:p>
    <w:p w14:paraId="542125FF" w14:textId="77777777" w:rsidR="00E45B0A" w:rsidRPr="004C234D" w:rsidRDefault="00E45B0A" w:rsidP="00E45B0A">
      <w:pPr>
        <w:pStyle w:val="Bullet"/>
        <w:rPr>
          <w:bCs/>
          <w:lang w:val="nb-NO"/>
        </w:rPr>
      </w:pPr>
      <w:r>
        <w:rPr>
          <w:lang w:val="no"/>
        </w:rPr>
        <w:t>Ikke forsøk å injisere på deg selv før du er sikker på at du forstår hvordan du skal forberede og sette injeksjonen.</w:t>
      </w:r>
    </w:p>
    <w:p w14:paraId="16BB9050" w14:textId="77777777" w:rsidR="00E45B0A" w:rsidRPr="004C234D" w:rsidRDefault="00E45B0A" w:rsidP="00E45B0A">
      <w:pPr>
        <w:rPr>
          <w:lang w:val="nb-NO"/>
        </w:rPr>
      </w:pPr>
    </w:p>
    <w:p w14:paraId="349C1D63" w14:textId="77777777" w:rsidR="00E45B0A" w:rsidRPr="004C234D" w:rsidRDefault="00E45B0A" w:rsidP="00E45B0A">
      <w:pPr>
        <w:pStyle w:val="Bullet"/>
        <w:rPr>
          <w:lang w:val="nb-NO"/>
        </w:rPr>
      </w:pPr>
      <w:r>
        <w:rPr>
          <w:lang w:val="no"/>
        </w:rPr>
        <w:t>Etter nødvendig opplæring kan du sette injeksjonen selv, eller en annen person, f.eks. et familiemedlem eller en venn kan sette den.</w:t>
      </w:r>
    </w:p>
    <w:p w14:paraId="64202E03" w14:textId="77777777" w:rsidR="00E45B0A" w:rsidRPr="004C234D" w:rsidRDefault="00E45B0A" w:rsidP="00E45B0A">
      <w:pPr>
        <w:rPr>
          <w:lang w:val="nb-NO"/>
        </w:rPr>
      </w:pPr>
    </w:p>
    <w:p w14:paraId="41921B22" w14:textId="1514E93F" w:rsidR="00E45B0A" w:rsidRPr="004C234D" w:rsidRDefault="00E45B0A" w:rsidP="00E45B0A">
      <w:pPr>
        <w:pStyle w:val="Bullet"/>
        <w:rPr>
          <w:lang w:val="nb-NO"/>
        </w:rPr>
      </w:pPr>
      <w:r>
        <w:rPr>
          <w:lang w:val="no"/>
        </w:rPr>
        <w:t xml:space="preserve">Bruk hver ferdigfylte penn </w:t>
      </w:r>
      <w:r w:rsidR="003A377D">
        <w:rPr>
          <w:lang w:val="no"/>
        </w:rPr>
        <w:t xml:space="preserve">kun </w:t>
      </w:r>
      <w:r>
        <w:rPr>
          <w:lang w:val="no"/>
        </w:rPr>
        <w:t>til én injeksjon.</w:t>
      </w:r>
    </w:p>
    <w:p w14:paraId="1D27AC5D" w14:textId="77777777" w:rsidR="00E45B0A" w:rsidRPr="004C234D" w:rsidRDefault="00E45B0A" w:rsidP="00E45B0A">
      <w:pPr>
        <w:rPr>
          <w:lang w:val="nb-NO"/>
        </w:rPr>
      </w:pPr>
    </w:p>
    <w:p w14:paraId="74CD961D" w14:textId="77777777" w:rsidR="007A4C2C" w:rsidRDefault="007A4C2C">
      <w:pPr>
        <w:suppressAutoHyphens w:val="0"/>
        <w:rPr>
          <w:b/>
          <w:bCs/>
          <w:lang w:val="no"/>
        </w:rPr>
      </w:pPr>
      <w:r>
        <w:rPr>
          <w:lang w:val="no"/>
        </w:rPr>
        <w:br w:type="page"/>
      </w:r>
    </w:p>
    <w:p w14:paraId="160C2A6E" w14:textId="78BFE553" w:rsidR="00E45B0A" w:rsidRPr="00244A56" w:rsidRDefault="00E45B0A" w:rsidP="00E45B0A">
      <w:pPr>
        <w:pStyle w:val="HeadingStrong"/>
      </w:pPr>
      <w:r>
        <w:rPr>
          <w:lang w:val="no"/>
        </w:rPr>
        <w:lastRenderedPageBreak/>
        <w:t>Yuflyma ferdigfylt penn</w:t>
      </w:r>
    </w:p>
    <w:p w14:paraId="6BC46BBD" w14:textId="77777777" w:rsidR="00E45B0A" w:rsidRPr="00244A56" w:rsidRDefault="00E45B0A" w:rsidP="00E45B0A">
      <w:pPr>
        <w:pStyle w:val="NormalKeep"/>
      </w:pPr>
    </w:p>
    <w:tbl>
      <w:tblPr>
        <w:tblW w:w="0" w:type="auto"/>
        <w:jc w:val="center"/>
        <w:tblCellMar>
          <w:left w:w="0" w:type="dxa"/>
          <w:right w:w="0" w:type="dxa"/>
        </w:tblCellMar>
        <w:tblLook w:val="04A0" w:firstRow="1" w:lastRow="0" w:firstColumn="1" w:lastColumn="0" w:noHBand="0" w:noVBand="1"/>
      </w:tblPr>
      <w:tblGrid>
        <w:gridCol w:w="6086"/>
      </w:tblGrid>
      <w:tr w:rsidR="00E45B0A" w:rsidRPr="00244A56" w14:paraId="1079DE46" w14:textId="77777777" w:rsidTr="00F217D1">
        <w:trPr>
          <w:cantSplit/>
          <w:trHeight w:val="4598"/>
          <w:jc w:val="center"/>
        </w:trPr>
        <w:tc>
          <w:tcPr>
            <w:tcW w:w="6086" w:type="dxa"/>
            <w:tcBorders>
              <w:top w:val="single" w:sz="4" w:space="0" w:color="auto"/>
              <w:left w:val="single" w:sz="4" w:space="0" w:color="auto"/>
              <w:right w:val="single" w:sz="4" w:space="0" w:color="auto"/>
            </w:tcBorders>
          </w:tcPr>
          <w:p w14:paraId="69663130" w14:textId="77777777" w:rsidR="00E45B0A" w:rsidRPr="00244A56" w:rsidRDefault="00E45B0A" w:rsidP="00F217D1">
            <w:pPr>
              <w:spacing w:before="240"/>
            </w:pPr>
            <w:r>
              <w:rPr>
                <w:noProof/>
                <w:lang w:val="en-US" w:eastAsia="ko-KR"/>
              </w:rPr>
              <mc:AlternateContent>
                <mc:Choice Requires="wpc">
                  <w:drawing>
                    <wp:inline distT="0" distB="0" distL="0" distR="0" wp14:anchorId="6F5C1284" wp14:editId="38B1F741">
                      <wp:extent cx="3760470" cy="3445510"/>
                      <wp:effectExtent l="0" t="0" r="0" b="2540"/>
                      <wp:docPr id="201" name="Canvas 394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a:noFill/>
                              </a:ln>
                            </wpc:whole>
                            <pic:pic xmlns:pic="http://schemas.openxmlformats.org/drawingml/2006/picture">
                              <pic:nvPicPr>
                                <pic:cNvPr id="113" name="Picture 121"/>
                                <pic:cNvPicPr>
                                  <a:picLocks noChangeAspect="1" noChangeArrowheads="1"/>
                                </pic:cNvPicPr>
                              </pic:nvPicPr>
                              <pic:blipFill>
                                <a:blip r:embed="rId110">
                                  <a:extLst>
                                    <a:ext uri="{28A0092B-C50C-407E-A947-70E740481C1C}">
                                      <a14:useLocalDpi xmlns:a14="http://schemas.microsoft.com/office/drawing/2010/main" val="0"/>
                                    </a:ext>
                                  </a:extLst>
                                </a:blip>
                                <a:stretch>
                                  <a:fillRect/>
                                </a:stretch>
                              </pic:blipFill>
                              <pic:spPr bwMode="auto">
                                <a:xfrm>
                                  <a:off x="499607" y="0"/>
                                  <a:ext cx="2742753" cy="3409910"/>
                                </a:xfrm>
                                <a:prstGeom prst="rect">
                                  <a:avLst/>
                                </a:prstGeom>
                                <a:noFill/>
                                <a:extLst>
                                  <a:ext uri="{909E8E84-426E-40DD-AFC4-6F175D3DCCD1}">
                                    <a14:hiddenFill xmlns:a14="http://schemas.microsoft.com/office/drawing/2010/main">
                                      <a:solidFill>
                                        <a:srgbClr val="FFFFFF"/>
                                      </a:solidFill>
                                    </a14:hiddenFill>
                                  </a:ext>
                                </a:extLst>
                              </pic:spPr>
                            </pic:pic>
                            <wps:wsp>
                              <wps:cNvPr id="114" name="Text Box 78"/>
                              <wps:cNvSpPr txBox="1">
                                <a:spLocks noChangeArrowheads="1"/>
                              </wps:cNvSpPr>
                              <wps:spPr bwMode="auto">
                                <a:xfrm>
                                  <a:off x="2821903" y="1400804"/>
                                  <a:ext cx="628712" cy="16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E059BA" w14:textId="77777777" w:rsidR="009236A0" w:rsidRPr="00244A56" w:rsidRDefault="009236A0" w:rsidP="00E45B0A">
                                    <w:r>
                                      <w:rPr>
                                        <w:lang w:val="no"/>
                                      </w:rPr>
                                      <w:t>Stempel</w:t>
                                    </w:r>
                                  </w:p>
                                </w:txbxContent>
                              </wps:txbx>
                              <wps:bodyPr rot="0" vert="horz" wrap="square" lIns="0" tIns="0" rIns="0" bIns="0" anchor="t" anchorCtr="0" upright="1">
                                <a:spAutoFit/>
                              </wps:bodyPr>
                            </wps:wsp>
                            <wps:wsp>
                              <wps:cNvPr id="115" name="Text Box 87"/>
                              <wps:cNvSpPr txBox="1">
                                <a:spLocks noChangeArrowheads="1"/>
                              </wps:cNvSpPr>
                              <wps:spPr bwMode="auto">
                                <a:xfrm>
                                  <a:off x="1468632" y="1362171"/>
                                  <a:ext cx="617910" cy="16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DD8182" w14:textId="77777777" w:rsidR="009236A0" w:rsidRPr="00244A56" w:rsidRDefault="009236A0" w:rsidP="00E45B0A">
                                    <w:pPr>
                                      <w:pStyle w:val="NormalCentred"/>
                                    </w:pPr>
                                    <w:r>
                                      <w:rPr>
                                        <w:lang w:val="no"/>
                                      </w:rPr>
                                      <w:t>Vindu</w:t>
                                    </w:r>
                                  </w:p>
                                </w:txbxContent>
                              </wps:txbx>
                              <wps:bodyPr rot="0" vert="horz" wrap="square" lIns="0" tIns="0" rIns="0" bIns="0" anchor="t" anchorCtr="0" upright="1">
                                <a:spAutoFit/>
                              </wps:bodyPr>
                            </wps:wsp>
                            <wps:wsp>
                              <wps:cNvPr id="116" name="Text Box 88"/>
                              <wps:cNvSpPr txBox="1">
                                <a:spLocks noChangeArrowheads="1"/>
                              </wps:cNvSpPr>
                              <wps:spPr bwMode="auto">
                                <a:xfrm>
                                  <a:off x="2822920" y="753474"/>
                                  <a:ext cx="532795" cy="1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241AEF" w14:textId="77777777" w:rsidR="009236A0" w:rsidRPr="00244CEE" w:rsidRDefault="009236A0" w:rsidP="00E45B0A">
                                    <w:pPr>
                                      <w:rPr>
                                        <w:sz w:val="20"/>
                                        <w:szCs w:val="20"/>
                                      </w:rPr>
                                    </w:pPr>
                                    <w:r w:rsidRPr="00244CEE">
                                      <w:rPr>
                                        <w:sz w:val="20"/>
                                        <w:szCs w:val="20"/>
                                        <w:lang w:val="no"/>
                                      </w:rPr>
                                      <w:t>Nåldeksel</w:t>
                                    </w:r>
                                  </w:p>
                                </w:txbxContent>
                              </wps:txbx>
                              <wps:bodyPr rot="0" vert="horz" wrap="square" lIns="0" tIns="0" rIns="0" bIns="0" anchor="t" anchorCtr="0" upright="1">
                                <a:spAutoFit/>
                              </wps:bodyPr>
                            </wps:wsp>
                            <wps:wsp>
                              <wps:cNvPr id="117" name="Text Box 89"/>
                              <wps:cNvSpPr txBox="1">
                                <a:spLocks noChangeArrowheads="1"/>
                              </wps:cNvSpPr>
                              <wps:spPr bwMode="auto">
                                <a:xfrm>
                                  <a:off x="1553777" y="689602"/>
                                  <a:ext cx="5327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44BDD7" w14:textId="77777777" w:rsidR="009236A0" w:rsidRPr="00244A56" w:rsidRDefault="009236A0" w:rsidP="00E45B0A">
                                    <w:pPr>
                                      <w:pStyle w:val="NormalCentred"/>
                                    </w:pPr>
                                    <w:r>
                                      <w:rPr>
                                        <w:lang w:val="no"/>
                                      </w:rPr>
                                      <w:t>Hette</w:t>
                                    </w:r>
                                  </w:p>
                                </w:txbxContent>
                              </wps:txbx>
                              <wps:bodyPr rot="0" vert="horz" wrap="square" lIns="0" tIns="0" rIns="0" bIns="0" anchor="t" anchorCtr="0" upright="1">
                                <a:spAutoFit/>
                              </wps:bodyPr>
                            </wps:wsp>
                            <wps:wsp>
                              <wps:cNvPr id="118" name="Text Box 90"/>
                              <wps:cNvSpPr txBox="1">
                                <a:spLocks noChangeArrowheads="1"/>
                              </wps:cNvSpPr>
                              <wps:spPr bwMode="auto">
                                <a:xfrm>
                                  <a:off x="60911" y="1362171"/>
                                  <a:ext cx="75755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1F98EB2" w14:textId="4ACA6BEB" w:rsidR="009236A0" w:rsidRPr="00244A56" w:rsidRDefault="009236A0" w:rsidP="00821DB9">
                                    <w:pPr>
                                      <w:pStyle w:val="NormalCentred"/>
                                      <w:jc w:val="left"/>
                                    </w:pPr>
                                    <w:r>
                                      <w:rPr>
                                        <w:lang w:val="no"/>
                                      </w:rPr>
                                      <w:t>Legemiddel</w:t>
                                    </w:r>
                                  </w:p>
                                </w:txbxContent>
                              </wps:txbx>
                              <wps:bodyPr rot="0" vert="horz" wrap="square" lIns="0" tIns="0" rIns="0" bIns="0" anchor="t" anchorCtr="0" upright="1">
                                <a:spAutoFit/>
                              </wps:bodyPr>
                            </wps:wsp>
                            <wps:wsp>
                              <wps:cNvPr id="119" name="Text Box 91"/>
                              <wps:cNvSpPr txBox="1">
                                <a:spLocks noChangeArrowheads="1"/>
                              </wps:cNvSpPr>
                              <wps:spPr bwMode="auto">
                                <a:xfrm>
                                  <a:off x="745433" y="3188318"/>
                                  <a:ext cx="757535" cy="16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4DCE42" w14:textId="77777777" w:rsidR="009236A0" w:rsidRPr="00244A56" w:rsidRDefault="009236A0" w:rsidP="00E45B0A">
                                    <w:pPr>
                                      <w:pStyle w:val="HeadingStrongCentred"/>
                                    </w:pPr>
                                    <w:r>
                                      <w:rPr>
                                        <w:lang w:val="no"/>
                                      </w:rPr>
                                      <w:t>Før bruk</w:t>
                                    </w:r>
                                  </w:p>
                                </w:txbxContent>
                              </wps:txbx>
                              <wps:bodyPr rot="0" vert="horz" wrap="square" lIns="0" tIns="0" rIns="0" bIns="0" anchor="t" anchorCtr="0" upright="1">
                                <a:spAutoFit/>
                              </wps:bodyPr>
                            </wps:wsp>
                            <wps:wsp>
                              <wps:cNvPr id="120" name="Text Box 93"/>
                              <wps:cNvSpPr txBox="1">
                                <a:spLocks noChangeArrowheads="1"/>
                              </wps:cNvSpPr>
                              <wps:spPr bwMode="auto">
                                <a:xfrm>
                                  <a:off x="2120878" y="3179607"/>
                                  <a:ext cx="756935" cy="16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C4C583" w14:textId="77777777" w:rsidR="009236A0" w:rsidRPr="00244A56" w:rsidRDefault="009236A0" w:rsidP="00E45B0A">
                                    <w:pPr>
                                      <w:pStyle w:val="HeadingStrongCentred"/>
                                    </w:pPr>
                                    <w:r>
                                      <w:rPr>
                                        <w:lang w:val="no"/>
                                      </w:rPr>
                                      <w:t>Etter bruk</w:t>
                                    </w:r>
                                  </w:p>
                                </w:txbxContent>
                              </wps:txbx>
                              <wps:bodyPr rot="0" vert="horz" wrap="square" lIns="0" tIns="0" rIns="0" bIns="0" anchor="t" anchorCtr="0" upright="1">
                                <a:spAutoFit/>
                              </wps:bodyPr>
                            </wps:wsp>
                            <wps:wsp>
                              <wps:cNvPr id="121" name="Text Box 122"/>
                              <wps:cNvSpPr txBox="1">
                                <a:spLocks noChangeArrowheads="1"/>
                              </wps:cNvSpPr>
                              <wps:spPr bwMode="auto">
                                <a:xfrm>
                                  <a:off x="1502968" y="2200906"/>
                                  <a:ext cx="617910" cy="16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04284A" w14:textId="529AE186" w:rsidR="009236A0" w:rsidRPr="00244A56" w:rsidRDefault="009236A0" w:rsidP="00E45B0A">
                                    <w:pPr>
                                      <w:pStyle w:val="NormalCentred"/>
                                    </w:pPr>
                                    <w:r>
                                      <w:rPr>
                                        <w:lang w:val="no"/>
                                      </w:rPr>
                                      <w:t>Hus</w:t>
                                    </w:r>
                                  </w:p>
                                </w:txbxContent>
                              </wps:txbx>
                              <wps:bodyPr rot="0" vert="horz" wrap="square" lIns="0" tIns="0" rIns="0" bIns="0" anchor="t" anchorCtr="0" upright="1">
                                <a:spAutoFit/>
                              </wps:bodyPr>
                            </wps:wsp>
                          </wpc:wpc>
                        </a:graphicData>
                      </a:graphic>
                    </wp:inline>
                  </w:drawing>
                </mc:Choice>
                <mc:Fallback>
                  <w:pict>
                    <v:group w14:anchorId="6F5C1284" id="_x0000_s1181" editas="canvas" style="width:296.1pt;height:271.3pt;mso-position-horizontal-relative:char;mso-position-vertical-relative:line" coordsize="37604,34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">
                      <v:shape id="_x0000_s1182" type="#_x0000_t75" style="position:absolute;width:37604;height:34455;visibility:visible;mso-wrap-style:square" filled="t">
                        <v:fill o:detectmouseclick="t"/>
                        <v:path o:connecttype="none"/>
                      </v:shape>
                      <v:shape id="Picture 121" o:spid="_x0000_s1183" type="#_x0000_t75" style="position:absolute;left:4996;width:27427;height:34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">
                        <v:imagedata r:id="rId111" o:title=""/>
                      </v:shape>
                      <v:shape id="Text Box 78" o:spid="_x0000_s1184" type="#_x0000_t202" style="position:absolute;left:28219;top:14008;width:6287;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" filled="f" stroked="f" strokeweight=".5pt">
                        <v:textbox style="mso-fit-shape-to-text:t" inset="0,0,0,0">
                          <w:txbxContent>
                            <w:p w14:paraId="1AE059BA" w14:textId="77777777" w:rsidR="009236A0" w:rsidRPr="00244A56" w:rsidRDefault="009236A0" w:rsidP="00E45B0A">
                              <w:r>
                                <w:rPr>
                                  <w:lang w:val="no"/>
                                </w:rPr>
                                <w:t>Stempel</w:t>
                              </w:r>
                            </w:p>
                          </w:txbxContent>
                        </v:textbox>
                      </v:shape>
                      <v:shape id="Text Box 87" o:spid="_x0000_s1185" type="#_x0000_t202" style="position:absolute;left:14686;top:13621;width:6179;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" filled="f" stroked="f" strokeweight=".5pt">
                        <v:textbox style="mso-fit-shape-to-text:t" inset="0,0,0,0">
                          <w:txbxContent>
                            <w:p w14:paraId="21DD8182" w14:textId="77777777" w:rsidR="009236A0" w:rsidRPr="00244A56" w:rsidRDefault="009236A0" w:rsidP="00E45B0A">
                              <w:pPr>
                                <w:pStyle w:val="NormalCentred"/>
                              </w:pPr>
                              <w:r>
                                <w:rPr>
                                  <w:lang w:val="no"/>
                                </w:rPr>
                                <w:t>Vindu</w:t>
                              </w:r>
                            </w:p>
                          </w:txbxContent>
                        </v:textbox>
                      </v:shape>
                      <v:shape id="Text Box 88" o:spid="_x0000_s1186" type="#_x0000_t202" style="position:absolute;left:28229;top:7534;width:5328;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" filled="f" stroked="f" strokeweight=".5pt">
                        <v:textbox style="mso-fit-shape-to-text:t" inset="0,0,0,0">
                          <w:txbxContent>
                            <w:p w14:paraId="1C241AEF" w14:textId="77777777" w:rsidR="009236A0" w:rsidRPr="00244CEE" w:rsidRDefault="009236A0" w:rsidP="00E45B0A">
                              <w:pPr>
                                <w:rPr>
                                  <w:sz w:val="20"/>
                                  <w:szCs w:val="20"/>
                                </w:rPr>
                              </w:pPr>
                              <w:r w:rsidRPr="00244CEE">
                                <w:rPr>
                                  <w:sz w:val="20"/>
                                  <w:szCs w:val="20"/>
                                  <w:lang w:val="no"/>
                                </w:rPr>
                                <w:t>Nåldeksel</w:t>
                              </w:r>
                            </w:p>
                          </w:txbxContent>
                        </v:textbox>
                      </v:shape>
                      <v:shape id="Text Box 89" o:spid="_x0000_s1187" type="#_x0000_t202" style="position:absolute;left:15537;top:6896;width:5328;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" filled="f" stroked="f" strokeweight=".5pt">
                        <v:textbox style="mso-fit-shape-to-text:t" inset="0,0,0,0">
                          <w:txbxContent>
                            <w:p w14:paraId="5744BDD7" w14:textId="77777777" w:rsidR="009236A0" w:rsidRPr="00244A56" w:rsidRDefault="009236A0" w:rsidP="00E45B0A">
                              <w:pPr>
                                <w:pStyle w:val="NormalCentred"/>
                              </w:pPr>
                              <w:r>
                                <w:rPr>
                                  <w:lang w:val="no"/>
                                </w:rPr>
                                <w:t>Hette</w:t>
                              </w:r>
                            </w:p>
                          </w:txbxContent>
                        </v:textbox>
                      </v:shape>
                      <v:shape id="Text Box 90" o:spid="_x0000_s1188" type="#_x0000_t202" style="position:absolute;left:609;top:13621;width:7575;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" filled="f" stroked="f" strokeweight=".5pt">
                        <v:textbox style="mso-fit-shape-to-text:t" inset="0,0,0,0">
                          <w:txbxContent>
                            <w:p w14:paraId="71F98EB2" w14:textId="4ACA6BEB" w:rsidR="009236A0" w:rsidRPr="00244A56" w:rsidRDefault="009236A0" w:rsidP="00821DB9">
                              <w:pPr>
                                <w:pStyle w:val="NormalCentred"/>
                                <w:jc w:val="left"/>
                              </w:pPr>
                              <w:r>
                                <w:rPr>
                                  <w:lang w:val="no"/>
                                </w:rPr>
                                <w:t>Legemiddel</w:t>
                              </w:r>
                            </w:p>
                          </w:txbxContent>
                        </v:textbox>
                      </v:shape>
                      <v:shape id="Text Box 91" o:spid="_x0000_s1189" type="#_x0000_t202" style="position:absolute;left:7454;top:31883;width:7575;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" filled="f" stroked="f" strokeweight=".5pt">
                        <v:textbox style="mso-fit-shape-to-text:t" inset="0,0,0,0">
                          <w:txbxContent>
                            <w:p w14:paraId="084DCE42" w14:textId="77777777" w:rsidR="009236A0" w:rsidRPr="00244A56" w:rsidRDefault="009236A0" w:rsidP="00E45B0A">
                              <w:pPr>
                                <w:pStyle w:val="HeadingStrongCentred"/>
                              </w:pPr>
                              <w:r>
                                <w:rPr>
                                  <w:lang w:val="no"/>
                                </w:rPr>
                                <w:t>Før bruk</w:t>
                              </w:r>
                            </w:p>
                          </w:txbxContent>
                        </v:textbox>
                      </v:shape>
                      <v:shape id="Text Box 93" o:spid="_x0000_s1190" type="#_x0000_t202" style="position:absolute;left:21208;top:31796;width:757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" filled="f" stroked="f" strokeweight=".5pt">
                        <v:textbox style="mso-fit-shape-to-text:t" inset="0,0,0,0">
                          <w:txbxContent>
                            <w:p w14:paraId="72C4C583" w14:textId="77777777" w:rsidR="009236A0" w:rsidRPr="00244A56" w:rsidRDefault="009236A0" w:rsidP="00E45B0A">
                              <w:pPr>
                                <w:pStyle w:val="HeadingStrongCentred"/>
                              </w:pPr>
                              <w:r>
                                <w:rPr>
                                  <w:lang w:val="no"/>
                                </w:rPr>
                                <w:t>Etter bruk</w:t>
                              </w:r>
                            </w:p>
                          </w:txbxContent>
                        </v:textbox>
                      </v:shape>
                      <v:shape id="Text Box 122" o:spid="_x0000_s1191" type="#_x0000_t202" style="position:absolute;left:15029;top:22009;width:6179;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" filled="f" stroked="f" strokeweight=".5pt">
                        <v:textbox style="mso-fit-shape-to-text:t" inset="0,0,0,0">
                          <w:txbxContent>
                            <w:p w14:paraId="2804284A" w14:textId="529AE186" w:rsidR="009236A0" w:rsidRPr="00244A56" w:rsidRDefault="009236A0" w:rsidP="00E45B0A">
                              <w:pPr>
                                <w:pStyle w:val="NormalCentred"/>
                              </w:pPr>
                              <w:r>
                                <w:rPr>
                                  <w:lang w:val="no"/>
                                </w:rPr>
                                <w:t>Hus</w:t>
                              </w:r>
                            </w:p>
                          </w:txbxContent>
                        </v:textbox>
                      </v:shape>
                      <w10:anchorlock/>
                    </v:group>
                  </w:pict>
                </mc:Fallback>
              </mc:AlternateContent>
            </w:r>
          </w:p>
        </w:tc>
      </w:tr>
      <w:tr w:rsidR="00E45B0A" w:rsidRPr="00244A56" w14:paraId="7025DEDF" w14:textId="77777777" w:rsidTr="004E7A01">
        <w:trPr>
          <w:cantSplit/>
          <w:trHeight w:val="130"/>
          <w:jc w:val="center"/>
        </w:trPr>
        <w:tc>
          <w:tcPr>
            <w:tcW w:w="6086" w:type="dxa"/>
            <w:tcBorders>
              <w:left w:val="single" w:sz="4" w:space="0" w:color="auto"/>
              <w:bottom w:val="single" w:sz="4" w:space="0" w:color="auto"/>
              <w:right w:val="single" w:sz="4" w:space="0" w:color="auto"/>
            </w:tcBorders>
          </w:tcPr>
          <w:p w14:paraId="2E50E31F" w14:textId="1710FE17" w:rsidR="00E45B0A" w:rsidRPr="00244A56" w:rsidRDefault="00E45B0A" w:rsidP="004E7A01">
            <w:pPr>
              <w:pStyle w:val="Figure"/>
              <w:jc w:val="left"/>
            </w:pPr>
          </w:p>
        </w:tc>
      </w:tr>
    </w:tbl>
    <w:p w14:paraId="77E3FD35" w14:textId="0326EADE" w:rsidR="00E45B0A" w:rsidRPr="000278CB" w:rsidRDefault="00936502" w:rsidP="004E7A01">
      <w:pPr>
        <w:jc w:val="center"/>
        <w:rPr>
          <w:b/>
          <w:lang w:val="nb-NO"/>
        </w:rPr>
      </w:pPr>
      <w:r w:rsidRPr="004E7A01">
        <w:rPr>
          <w:b/>
          <w:lang w:val="no"/>
        </w:rPr>
        <w:t>Figur A</w:t>
      </w:r>
    </w:p>
    <w:p w14:paraId="32B6FBAE" w14:textId="77777777" w:rsidR="00936502" w:rsidRDefault="00936502" w:rsidP="00E45B0A">
      <w:pPr>
        <w:pStyle w:val="HeadingStrong"/>
        <w:rPr>
          <w:lang w:val="no"/>
        </w:rPr>
      </w:pPr>
    </w:p>
    <w:p w14:paraId="0075BF30" w14:textId="1560840F" w:rsidR="00E45B0A" w:rsidRPr="004C234D" w:rsidRDefault="00E45B0A" w:rsidP="00E45B0A">
      <w:pPr>
        <w:pStyle w:val="HeadingStrong"/>
        <w:rPr>
          <w:lang w:val="nb-NO"/>
        </w:rPr>
      </w:pPr>
      <w:r>
        <w:rPr>
          <w:lang w:val="no"/>
        </w:rPr>
        <w:t>Bruk ikke den ferdigfylte pennen hvis:</w:t>
      </w:r>
    </w:p>
    <w:p w14:paraId="40343B53" w14:textId="77777777" w:rsidR="00E45B0A" w:rsidRPr="004C234D" w:rsidRDefault="00E45B0A" w:rsidP="00E45B0A">
      <w:pPr>
        <w:pStyle w:val="NormalKeep"/>
        <w:rPr>
          <w:lang w:val="nb-NO"/>
        </w:rPr>
      </w:pPr>
    </w:p>
    <w:p w14:paraId="2ED4C369" w14:textId="77777777" w:rsidR="00E45B0A" w:rsidRPr="00244A56" w:rsidRDefault="00E45B0A" w:rsidP="00E45B0A">
      <w:pPr>
        <w:pStyle w:val="Bullet"/>
        <w:keepNext/>
      </w:pPr>
      <w:r>
        <w:rPr>
          <w:lang w:val="no"/>
        </w:rPr>
        <w:t>den er sprukket eller skadet</w:t>
      </w:r>
    </w:p>
    <w:p w14:paraId="3359536F" w14:textId="77777777" w:rsidR="00E45B0A" w:rsidRPr="00994248" w:rsidRDefault="00E45B0A" w:rsidP="00E45B0A">
      <w:pPr>
        <w:pStyle w:val="Bullet"/>
      </w:pPr>
      <w:r>
        <w:rPr>
          <w:lang w:val="no"/>
        </w:rPr>
        <w:t>utløpsdatoen har passert.</w:t>
      </w:r>
    </w:p>
    <w:p w14:paraId="747D5F6A" w14:textId="2C2AFE9A" w:rsidR="00F92D7D" w:rsidRPr="004E11B8" w:rsidRDefault="00B50EF9" w:rsidP="00E45B0A">
      <w:pPr>
        <w:pStyle w:val="Bullet"/>
        <w:rPr>
          <w:lang w:val="da-DK"/>
        </w:rPr>
      </w:pPr>
      <w:r>
        <w:rPr>
          <w:lang w:val="da-DK"/>
        </w:rPr>
        <w:t xml:space="preserve">den </w:t>
      </w:r>
      <w:r w:rsidR="00F92D7D" w:rsidRPr="004E11B8">
        <w:rPr>
          <w:lang w:val="da-DK"/>
        </w:rPr>
        <w:t>har falt på et hardt underlag.</w:t>
      </w:r>
    </w:p>
    <w:p w14:paraId="04E29D53" w14:textId="77777777" w:rsidR="00E45B0A" w:rsidRPr="004E11B8" w:rsidRDefault="00E45B0A" w:rsidP="00E45B0A">
      <w:pPr>
        <w:rPr>
          <w:lang w:val="da-DK"/>
        </w:rPr>
      </w:pPr>
    </w:p>
    <w:p w14:paraId="04BA1E05" w14:textId="1151DA73" w:rsidR="00E45B0A" w:rsidRPr="004C234D" w:rsidRDefault="00E45B0A" w:rsidP="00E45B0A">
      <w:pPr>
        <w:pStyle w:val="HeadingStrong"/>
        <w:rPr>
          <w:lang w:val="nb-NO"/>
        </w:rPr>
      </w:pPr>
      <w:r>
        <w:rPr>
          <w:lang w:val="no"/>
        </w:rPr>
        <w:t xml:space="preserve">Fjern ikke hetten før du er klar til å injisere. </w:t>
      </w:r>
      <w:r w:rsidR="00B50EF9">
        <w:rPr>
          <w:lang w:val="no"/>
        </w:rPr>
        <w:t>Oppbevar</w:t>
      </w:r>
      <w:r>
        <w:rPr>
          <w:lang w:val="no"/>
        </w:rPr>
        <w:t xml:space="preserve"> Yuflyma </w:t>
      </w:r>
      <w:r w:rsidR="00B50EF9">
        <w:rPr>
          <w:lang w:val="no"/>
        </w:rPr>
        <w:t>utilgjengelig for</w:t>
      </w:r>
      <w:r>
        <w:rPr>
          <w:lang w:val="no"/>
        </w:rPr>
        <w:t xml:space="preserve"> barn.</w:t>
      </w:r>
    </w:p>
    <w:p w14:paraId="731E6760" w14:textId="77777777" w:rsidR="00E45B0A" w:rsidRPr="004C234D" w:rsidRDefault="00E45B0A" w:rsidP="007A4C2C">
      <w:pPr>
        <w:widowControl w:val="0"/>
        <w:rPr>
          <w:lang w:val="nb-NO"/>
        </w:rPr>
      </w:pPr>
    </w:p>
    <w:tbl>
      <w:tblPr>
        <w:tblW w:w="87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4" w:type="dxa"/>
          <w:left w:w="72" w:type="dxa"/>
          <w:bottom w:w="14" w:type="dxa"/>
          <w:right w:w="72" w:type="dxa"/>
        </w:tblCellMar>
        <w:tblLook w:val="04A0" w:firstRow="1" w:lastRow="0" w:firstColumn="1" w:lastColumn="0" w:noHBand="0" w:noVBand="1"/>
      </w:tblPr>
      <w:tblGrid>
        <w:gridCol w:w="3392"/>
        <w:gridCol w:w="142"/>
        <w:gridCol w:w="142"/>
        <w:gridCol w:w="5104"/>
      </w:tblGrid>
      <w:tr w:rsidR="00E45B0A" w:rsidRPr="003F1EB7" w14:paraId="5B4EA918" w14:textId="77777777" w:rsidTr="004E7A01">
        <w:trPr>
          <w:cantSplit/>
        </w:trPr>
        <w:tc>
          <w:tcPr>
            <w:tcW w:w="8780" w:type="dxa"/>
            <w:gridSpan w:val="4"/>
            <w:tcBorders>
              <w:bottom w:val="single" w:sz="8" w:space="0" w:color="auto"/>
            </w:tcBorders>
          </w:tcPr>
          <w:p w14:paraId="7070CB9A" w14:textId="77777777" w:rsidR="00E45B0A" w:rsidRPr="004C234D" w:rsidRDefault="00E45B0A" w:rsidP="007A4C2C">
            <w:pPr>
              <w:pStyle w:val="NormalHanging"/>
              <w:widowControl w:val="0"/>
              <w:rPr>
                <w:b/>
                <w:bCs/>
                <w:lang w:val="nb-NO"/>
              </w:rPr>
            </w:pPr>
            <w:r w:rsidRPr="007E6F63">
              <w:rPr>
                <w:b/>
                <w:bCs/>
                <w:lang w:val="no"/>
              </w:rPr>
              <w:t>1.</w:t>
            </w:r>
            <w:r w:rsidRPr="007E6F63">
              <w:rPr>
                <w:b/>
                <w:bCs/>
                <w:lang w:val="no"/>
              </w:rPr>
              <w:tab/>
              <w:t>Samle inn utstyret til injeksjonen</w:t>
            </w:r>
          </w:p>
          <w:p w14:paraId="323FCB5B" w14:textId="77777777" w:rsidR="00E45B0A" w:rsidRPr="004C234D" w:rsidRDefault="00E45B0A" w:rsidP="007A4C2C">
            <w:pPr>
              <w:widowControl w:val="0"/>
              <w:rPr>
                <w:lang w:val="nb-NO"/>
              </w:rPr>
            </w:pPr>
          </w:p>
          <w:p w14:paraId="54693800" w14:textId="77777777" w:rsidR="00E45B0A" w:rsidRPr="004C234D" w:rsidRDefault="00E45B0A" w:rsidP="007A4C2C">
            <w:pPr>
              <w:pStyle w:val="NormalHanging"/>
              <w:widowControl w:val="0"/>
              <w:rPr>
                <w:bCs/>
                <w:lang w:val="nb-NO"/>
              </w:rPr>
            </w:pPr>
            <w:r w:rsidRPr="007E6F63">
              <w:rPr>
                <w:b/>
                <w:bCs/>
                <w:lang w:val="no"/>
              </w:rPr>
              <w:t>a.</w:t>
            </w:r>
            <w:r w:rsidRPr="007E6F63">
              <w:rPr>
                <w:lang w:val="no"/>
              </w:rPr>
              <w:tab/>
              <w:t>Gjør klar en ren, flat overflate, som for eksempel et bord eller en benkeplate, i et godt belyst område.</w:t>
            </w:r>
          </w:p>
          <w:p w14:paraId="63963EF3" w14:textId="77777777" w:rsidR="00E45B0A" w:rsidRPr="004C234D" w:rsidRDefault="00E45B0A" w:rsidP="007A4C2C">
            <w:pPr>
              <w:pStyle w:val="NormalHanging"/>
              <w:widowControl w:val="0"/>
              <w:rPr>
                <w:bCs/>
                <w:lang w:val="nb-NO"/>
              </w:rPr>
            </w:pPr>
            <w:r w:rsidRPr="007E6F63">
              <w:rPr>
                <w:b/>
                <w:bCs/>
                <w:lang w:val="no"/>
              </w:rPr>
              <w:t>b.</w:t>
            </w:r>
            <w:r w:rsidRPr="007E6F63">
              <w:rPr>
                <w:lang w:val="no"/>
              </w:rPr>
              <w:tab/>
              <w:t xml:space="preserve">Ta 1 </w:t>
            </w:r>
            <w:r>
              <w:rPr>
                <w:lang w:val="no"/>
              </w:rPr>
              <w:t>ferdigfylt</w:t>
            </w:r>
            <w:r w:rsidRPr="007E6F63">
              <w:rPr>
                <w:lang w:val="no"/>
              </w:rPr>
              <w:t xml:space="preserve"> penn ut av kartongen lagret i kjøleskapet.</w:t>
            </w:r>
          </w:p>
          <w:p w14:paraId="15F9E026" w14:textId="77777777" w:rsidR="00E45B0A" w:rsidRPr="004C234D" w:rsidRDefault="00E45B0A" w:rsidP="007A4C2C">
            <w:pPr>
              <w:pStyle w:val="NormalHanging"/>
              <w:widowControl w:val="0"/>
              <w:rPr>
                <w:bCs/>
                <w:lang w:val="nb-NO"/>
              </w:rPr>
            </w:pPr>
            <w:r w:rsidRPr="007E6F63">
              <w:rPr>
                <w:b/>
                <w:bCs/>
                <w:lang w:val="no"/>
              </w:rPr>
              <w:t>c.</w:t>
            </w:r>
            <w:r w:rsidRPr="007E6F63">
              <w:rPr>
                <w:lang w:val="no"/>
              </w:rPr>
              <w:tab/>
              <w:t>Sørg for at du har følgende utstyr:</w:t>
            </w:r>
          </w:p>
          <w:p w14:paraId="2E18CC8D" w14:textId="77777777" w:rsidR="00E45B0A" w:rsidRPr="00244A56" w:rsidRDefault="00E45B0A" w:rsidP="007A4C2C">
            <w:pPr>
              <w:pStyle w:val="Bullet-2"/>
              <w:widowControl w:val="0"/>
            </w:pPr>
            <w:r>
              <w:rPr>
                <w:lang w:val="no"/>
              </w:rPr>
              <w:t>Ferdigfylt</w:t>
            </w:r>
            <w:r w:rsidRPr="007E6F63">
              <w:rPr>
                <w:lang w:val="no"/>
              </w:rPr>
              <w:t xml:space="preserve"> penn</w:t>
            </w:r>
          </w:p>
          <w:p w14:paraId="086C004A" w14:textId="77777777" w:rsidR="00E45B0A" w:rsidRPr="00244A56" w:rsidRDefault="00E45B0A" w:rsidP="007A4C2C">
            <w:pPr>
              <w:pStyle w:val="Bullet-2"/>
              <w:widowControl w:val="0"/>
            </w:pPr>
            <w:r w:rsidRPr="007E6F63">
              <w:rPr>
                <w:lang w:val="no"/>
              </w:rPr>
              <w:t xml:space="preserve">1 </w:t>
            </w:r>
            <w:r>
              <w:rPr>
                <w:lang w:val="no"/>
              </w:rPr>
              <w:t>Injeksjonstørk</w:t>
            </w:r>
          </w:p>
          <w:p w14:paraId="3253B9CD" w14:textId="77777777" w:rsidR="00E45B0A" w:rsidRPr="00244A56" w:rsidRDefault="00E45B0A" w:rsidP="007A4C2C">
            <w:pPr>
              <w:widowControl w:val="0"/>
            </w:pPr>
          </w:p>
          <w:p w14:paraId="510BB9AD" w14:textId="77777777" w:rsidR="00E45B0A" w:rsidRPr="007E6F63" w:rsidRDefault="00E45B0A" w:rsidP="007A4C2C">
            <w:pPr>
              <w:pStyle w:val="a5"/>
              <w:widowControl w:val="0"/>
              <w:rPr>
                <w:b/>
                <w:bCs/>
              </w:rPr>
            </w:pPr>
            <w:r w:rsidRPr="007E6F63">
              <w:rPr>
                <w:b/>
                <w:bCs/>
                <w:lang w:val="no"/>
              </w:rPr>
              <w:t>Ikke inkludert i kartongen:</w:t>
            </w:r>
          </w:p>
          <w:p w14:paraId="49DEF145" w14:textId="0C362920" w:rsidR="00E45B0A" w:rsidRPr="00244A56" w:rsidRDefault="00E45B0A" w:rsidP="007A4C2C">
            <w:pPr>
              <w:pStyle w:val="Bullet-2"/>
              <w:widowControl w:val="0"/>
            </w:pPr>
            <w:r w:rsidRPr="007E6F63">
              <w:rPr>
                <w:lang w:val="no"/>
              </w:rPr>
              <w:t>Bomulls</w:t>
            </w:r>
            <w:r w:rsidR="00B50EF9">
              <w:rPr>
                <w:lang w:val="no"/>
              </w:rPr>
              <w:t>dott</w:t>
            </w:r>
            <w:r w:rsidRPr="007E6F63">
              <w:rPr>
                <w:lang w:val="no"/>
              </w:rPr>
              <w:t xml:space="preserve"> eller gasbind</w:t>
            </w:r>
          </w:p>
          <w:p w14:paraId="08DAD297" w14:textId="77777777" w:rsidR="00E45B0A" w:rsidRPr="00244A56" w:rsidRDefault="00E45B0A" w:rsidP="007A4C2C">
            <w:pPr>
              <w:pStyle w:val="Bullet-2"/>
              <w:widowControl w:val="0"/>
            </w:pPr>
            <w:r w:rsidRPr="007E6F63">
              <w:rPr>
                <w:lang w:val="no"/>
              </w:rPr>
              <w:t>Plaster</w:t>
            </w:r>
          </w:p>
          <w:p w14:paraId="63CA19DA" w14:textId="2C168F29" w:rsidR="00E45B0A" w:rsidRPr="004B3C96" w:rsidRDefault="00B50EF9" w:rsidP="007A4C2C">
            <w:pPr>
              <w:pStyle w:val="Bullet-2"/>
              <w:widowControl w:val="0"/>
              <w:rPr>
                <w:lang w:val="nb-NO"/>
              </w:rPr>
            </w:pPr>
            <w:r>
              <w:rPr>
                <w:lang w:val="no"/>
              </w:rPr>
              <w:t>Avfalls</w:t>
            </w:r>
            <w:r w:rsidR="00E45B0A">
              <w:rPr>
                <w:lang w:val="no"/>
              </w:rPr>
              <w:t>beholder for skarp</w:t>
            </w:r>
            <w:r>
              <w:rPr>
                <w:lang w:val="no"/>
              </w:rPr>
              <w:t>e</w:t>
            </w:r>
            <w:r w:rsidR="00E45B0A">
              <w:rPr>
                <w:lang w:val="no"/>
              </w:rPr>
              <w:t xml:space="preserve"> </w:t>
            </w:r>
            <w:r>
              <w:rPr>
                <w:lang w:val="no"/>
              </w:rPr>
              <w:t>gjenstander</w:t>
            </w:r>
          </w:p>
        </w:tc>
      </w:tr>
      <w:tr w:rsidR="00E45B0A" w:rsidRPr="0026772D" w14:paraId="7402DE41" w14:textId="77777777" w:rsidTr="004E7A01">
        <w:trPr>
          <w:cantSplit/>
        </w:trPr>
        <w:tc>
          <w:tcPr>
            <w:tcW w:w="3392" w:type="dxa"/>
            <w:tcBorders>
              <w:bottom w:val="single" w:sz="8" w:space="0" w:color="auto"/>
              <w:right w:val="nil"/>
            </w:tcBorders>
          </w:tcPr>
          <w:p w14:paraId="73B9E2F2" w14:textId="77777777" w:rsidR="00E45B0A" w:rsidRPr="00244A56" w:rsidRDefault="00E45B0A" w:rsidP="007A4C2C">
            <w:pPr>
              <w:widowControl w:val="0"/>
            </w:pPr>
            <w:r>
              <w:rPr>
                <w:noProof/>
                <w:lang w:val="en-US" w:eastAsia="ko-KR"/>
              </w:rPr>
              <w:lastRenderedPageBreak/>
              <mc:AlternateContent>
                <mc:Choice Requires="wpc">
                  <w:drawing>
                    <wp:inline distT="0" distB="0" distL="0" distR="0" wp14:anchorId="29F1FDB2" wp14:editId="218583AD">
                      <wp:extent cx="2065020" cy="2532380"/>
                      <wp:effectExtent l="0" t="0" r="0" b="1270"/>
                      <wp:docPr id="202" name="Canvas 3944"/>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22" name="Picture 125"/>
                                <pic:cNvPicPr>
                                  <a:picLocks noChangeAspect="1" noChangeArrowheads="1"/>
                                </pic:cNvPicPr>
                              </pic:nvPicPr>
                              <pic:blipFill>
                                <a:blip r:embed="rId112">
                                  <a:extLst>
                                    <a:ext uri="{28A0092B-C50C-407E-A947-70E740481C1C}">
                                      <a14:useLocalDpi xmlns:a14="http://schemas.microsoft.com/office/drawing/2010/main" val="0"/>
                                    </a:ext>
                                  </a:extLst>
                                </a:blip>
                                <a:stretch>
                                  <a:fillRect/>
                                </a:stretch>
                              </pic:blipFill>
                              <pic:spPr bwMode="auto">
                                <a:xfrm>
                                  <a:off x="50973" y="35912"/>
                                  <a:ext cx="1999078" cy="2496468"/>
                                </a:xfrm>
                                <a:prstGeom prst="rect">
                                  <a:avLst/>
                                </a:prstGeom>
                                <a:noFill/>
                                <a:extLst>
                                  <a:ext uri="{909E8E84-426E-40DD-AFC4-6F175D3DCCD1}">
                                    <a14:hiddenFill xmlns:a14="http://schemas.microsoft.com/office/drawing/2010/main">
                                      <a:solidFill>
                                        <a:srgbClr val="FFFFFF"/>
                                      </a:solidFill>
                                    </a14:hiddenFill>
                                  </a:ext>
                                </a:extLst>
                              </pic:spPr>
                            </pic:pic>
                            <wps:wsp>
                              <wps:cNvPr id="123" name="Text Box 15"/>
                              <wps:cNvSpPr txBox="1">
                                <a:spLocks noChangeArrowheads="1"/>
                              </wps:cNvSpPr>
                              <wps:spPr bwMode="auto">
                                <a:xfrm>
                                  <a:off x="944880" y="1394460"/>
                                  <a:ext cx="93726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291790C" w14:textId="77777777" w:rsidR="009236A0" w:rsidRPr="004237CC" w:rsidRDefault="009236A0" w:rsidP="00E45B0A">
                                    <w:pPr>
                                      <w:pStyle w:val="Call-Out"/>
                                      <w:rPr>
                                        <w:bCs/>
                                        <w:sz w:val="14"/>
                                      </w:rPr>
                                    </w:pPr>
                                    <w:r w:rsidRPr="004237CC">
                                      <w:rPr>
                                        <w:b/>
                                        <w:bCs/>
                                        <w:sz w:val="14"/>
                                        <w:lang w:val="no"/>
                                      </w:rPr>
                                      <w:t>EXP:</w:t>
                                    </w:r>
                                    <w:r w:rsidRPr="004237CC">
                                      <w:rPr>
                                        <w:sz w:val="14"/>
                                        <w:lang w:val="no"/>
                                      </w:rPr>
                                      <w:t xml:space="preserve"> </w:t>
                                    </w:r>
                                    <w:r w:rsidRPr="004237CC">
                                      <w:rPr>
                                        <w:sz w:val="22"/>
                                        <w:lang w:val="no"/>
                                      </w:rPr>
                                      <w:t>MÅNED</w:t>
                                    </w:r>
                                    <w:r w:rsidRPr="004237CC">
                                      <w:rPr>
                                        <w:sz w:val="14"/>
                                        <w:lang w:val="no"/>
                                      </w:rPr>
                                      <w:t xml:space="preserve"> ÅR</w:t>
                                    </w:r>
                                  </w:p>
                                </w:txbxContent>
                              </wps:txbx>
                              <wps:bodyPr rot="0" vert="horz" wrap="square" lIns="0" tIns="0" rIns="0" bIns="0" anchor="ctr" anchorCtr="0" upright="1">
                                <a:noAutofit/>
                              </wps:bodyPr>
                            </wps:wsp>
                          </wpc:wpc>
                        </a:graphicData>
                      </a:graphic>
                    </wp:inline>
                  </w:drawing>
                </mc:Choice>
                <mc:Fallback>
                  <w:pict>
                    <v:group w14:anchorId="29F1FDB2" id="_x0000_s1192" editas="canvas" style="width:162.6pt;height:199.4pt;mso-position-horizontal-relative:char;mso-position-vertical-relative:line" coordsize="20650,25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">
                      <v:shape id="_x0000_s1193" type="#_x0000_t75" style="position:absolute;width:20650;height:25323;visibility:visible;mso-wrap-style:square" filled="t">
                        <v:fill o:detectmouseclick="t"/>
                        <v:path o:connecttype="none"/>
                      </v:shape>
                      <v:shape id="Picture 125" o:spid="_x0000_s1194" type="#_x0000_t75" style="position:absolute;left:509;top:359;width:19991;height:24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">
                        <v:imagedata r:id="rId113" o:title=""/>
                      </v:shape>
                      <v:shape id="Text Box 15" o:spid="_x0000_s1195" type="#_x0000_t202" style="position:absolute;left:9448;top:13944;width:9373;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" filled="f" stroked="f" strokeweight=".5pt">
                        <v:textbox inset="0,0,0,0">
                          <w:txbxContent>
                            <w:p w14:paraId="5291790C" w14:textId="77777777" w:rsidR="009236A0" w:rsidRPr="004237CC" w:rsidRDefault="009236A0" w:rsidP="00E45B0A">
                              <w:pPr>
                                <w:pStyle w:val="Call-Out"/>
                                <w:rPr>
                                  <w:bCs/>
                                  <w:sz w:val="14"/>
                                </w:rPr>
                              </w:pPr>
                              <w:r w:rsidRPr="004237CC">
                                <w:rPr>
                                  <w:b/>
                                  <w:bCs/>
                                  <w:sz w:val="14"/>
                                  <w:lang w:val="no"/>
                                </w:rPr>
                                <w:t>EXP:</w:t>
                              </w:r>
                              <w:r w:rsidRPr="004237CC">
                                <w:rPr>
                                  <w:sz w:val="14"/>
                                  <w:lang w:val="no"/>
                                </w:rPr>
                                <w:t xml:space="preserve"> </w:t>
                              </w:r>
                              <w:r w:rsidRPr="004237CC">
                                <w:rPr>
                                  <w:sz w:val="22"/>
                                  <w:lang w:val="no"/>
                                </w:rPr>
                                <w:t>MÅNED</w:t>
                              </w:r>
                              <w:r w:rsidRPr="004237CC">
                                <w:rPr>
                                  <w:sz w:val="14"/>
                                  <w:lang w:val="no"/>
                                </w:rPr>
                                <w:t xml:space="preserve"> ÅR</w:t>
                              </w:r>
                            </w:p>
                          </w:txbxContent>
                        </v:textbox>
                      </v:shape>
                      <w10:anchorlock/>
                    </v:group>
                  </w:pict>
                </mc:Fallback>
              </mc:AlternateContent>
            </w:r>
          </w:p>
          <w:p w14:paraId="3D4446F7" w14:textId="77777777" w:rsidR="00E45B0A" w:rsidRPr="00244A56" w:rsidRDefault="00E45B0A" w:rsidP="007A4C2C">
            <w:pPr>
              <w:pStyle w:val="Figure"/>
              <w:keepLines w:val="0"/>
              <w:widowControl w:val="0"/>
            </w:pPr>
            <w:r w:rsidRPr="007E6F63">
              <w:rPr>
                <w:lang w:val="no"/>
              </w:rPr>
              <w:t>Figur B</w:t>
            </w:r>
          </w:p>
        </w:tc>
        <w:tc>
          <w:tcPr>
            <w:tcW w:w="5388" w:type="dxa"/>
            <w:gridSpan w:val="3"/>
            <w:tcBorders>
              <w:left w:val="nil"/>
              <w:bottom w:val="single" w:sz="8" w:space="0" w:color="auto"/>
            </w:tcBorders>
          </w:tcPr>
          <w:p w14:paraId="7F633EAE" w14:textId="77777777" w:rsidR="00E45B0A" w:rsidRPr="004C234D" w:rsidRDefault="00E45B0A" w:rsidP="007A4C2C">
            <w:pPr>
              <w:pStyle w:val="NormalHanging"/>
              <w:widowControl w:val="0"/>
              <w:rPr>
                <w:b/>
                <w:bCs/>
                <w:lang w:val="nb-NO"/>
              </w:rPr>
            </w:pPr>
            <w:r w:rsidRPr="007E6F63">
              <w:rPr>
                <w:b/>
                <w:bCs/>
                <w:lang w:val="no"/>
              </w:rPr>
              <w:t>2.</w:t>
            </w:r>
            <w:r w:rsidRPr="007E6F63">
              <w:rPr>
                <w:b/>
                <w:bCs/>
                <w:lang w:val="no"/>
              </w:rPr>
              <w:tab/>
              <w:t xml:space="preserve">Inspiser den </w:t>
            </w:r>
            <w:r>
              <w:rPr>
                <w:b/>
                <w:bCs/>
                <w:lang w:val="no"/>
              </w:rPr>
              <w:t>ferdigfylt</w:t>
            </w:r>
            <w:r w:rsidRPr="007E6F63">
              <w:rPr>
                <w:b/>
                <w:bCs/>
                <w:lang w:val="no"/>
              </w:rPr>
              <w:t>e pennen</w:t>
            </w:r>
          </w:p>
          <w:p w14:paraId="1D6887F5" w14:textId="77777777" w:rsidR="00E45B0A" w:rsidRPr="004C234D" w:rsidRDefault="00E45B0A" w:rsidP="007A4C2C">
            <w:pPr>
              <w:widowControl w:val="0"/>
              <w:rPr>
                <w:lang w:val="nb-NO"/>
              </w:rPr>
            </w:pPr>
          </w:p>
          <w:p w14:paraId="4E348776" w14:textId="3903EB5C" w:rsidR="00E45B0A" w:rsidRPr="004C234D" w:rsidRDefault="00E45B0A" w:rsidP="007A4C2C">
            <w:pPr>
              <w:pStyle w:val="NormalHanging"/>
              <w:widowControl w:val="0"/>
              <w:rPr>
                <w:bCs/>
                <w:lang w:val="nb-NO"/>
              </w:rPr>
            </w:pPr>
            <w:r w:rsidRPr="007E6F63">
              <w:rPr>
                <w:b/>
                <w:bCs/>
                <w:lang w:val="no"/>
              </w:rPr>
              <w:t>a.</w:t>
            </w:r>
            <w:r w:rsidRPr="007E6F63">
              <w:rPr>
                <w:lang w:val="no"/>
              </w:rPr>
              <w:tab/>
            </w:r>
            <w:r w:rsidR="00B50EF9">
              <w:rPr>
                <w:lang w:val="no"/>
              </w:rPr>
              <w:t>Sjekk</w:t>
            </w:r>
            <w:r w:rsidRPr="007E6F63">
              <w:rPr>
                <w:lang w:val="no"/>
              </w:rPr>
              <w:t xml:space="preserve"> at du har riktig </w:t>
            </w:r>
            <w:r w:rsidR="00B50EF9">
              <w:rPr>
                <w:lang w:val="no"/>
              </w:rPr>
              <w:t>legemiddel</w:t>
            </w:r>
            <w:r w:rsidRPr="007E6F63">
              <w:rPr>
                <w:lang w:val="no"/>
              </w:rPr>
              <w:t xml:space="preserve"> (Yuflyma) og dose.</w:t>
            </w:r>
          </w:p>
          <w:p w14:paraId="503DA251" w14:textId="6668E7E2" w:rsidR="00E45B0A" w:rsidRPr="004C234D" w:rsidRDefault="00E45B0A" w:rsidP="007A4C2C">
            <w:pPr>
              <w:pStyle w:val="NormalHanging"/>
              <w:widowControl w:val="0"/>
              <w:rPr>
                <w:bCs/>
                <w:lang w:val="nb-NO"/>
              </w:rPr>
            </w:pPr>
            <w:r w:rsidRPr="007E6F63">
              <w:rPr>
                <w:b/>
                <w:bCs/>
                <w:lang w:val="no"/>
              </w:rPr>
              <w:t>b.</w:t>
            </w:r>
            <w:r w:rsidRPr="007E6F63">
              <w:rPr>
                <w:lang w:val="no"/>
              </w:rPr>
              <w:tab/>
              <w:t xml:space="preserve">Se på den </w:t>
            </w:r>
            <w:r>
              <w:rPr>
                <w:lang w:val="no"/>
              </w:rPr>
              <w:t>ferdigfylt</w:t>
            </w:r>
            <w:r w:rsidRPr="007E6F63">
              <w:rPr>
                <w:lang w:val="no"/>
              </w:rPr>
              <w:t xml:space="preserve">e pennen og </w:t>
            </w:r>
            <w:r w:rsidR="00B50EF9">
              <w:rPr>
                <w:lang w:val="no"/>
              </w:rPr>
              <w:t>sjekk</w:t>
            </w:r>
            <w:r w:rsidRPr="007E6F63">
              <w:rPr>
                <w:lang w:val="no"/>
              </w:rPr>
              <w:t xml:space="preserve"> at den ikke har sprekker eller er skadet.</w:t>
            </w:r>
          </w:p>
          <w:p w14:paraId="6788DF35" w14:textId="6194C388" w:rsidR="00E45B0A" w:rsidRPr="004C234D" w:rsidRDefault="00E45B0A" w:rsidP="007A4C2C">
            <w:pPr>
              <w:pStyle w:val="NormalHanging"/>
              <w:widowControl w:val="0"/>
              <w:rPr>
                <w:bCs/>
                <w:lang w:val="nb-NO"/>
              </w:rPr>
            </w:pPr>
            <w:r w:rsidRPr="007E6F63">
              <w:rPr>
                <w:b/>
                <w:bCs/>
                <w:lang w:val="no"/>
              </w:rPr>
              <w:t>c.</w:t>
            </w:r>
            <w:r w:rsidRPr="007E6F63">
              <w:rPr>
                <w:lang w:val="no"/>
              </w:rPr>
              <w:tab/>
              <w:t xml:space="preserve">Sjekk utløpsdatoen på etiketten </w:t>
            </w:r>
            <w:r w:rsidR="00B50EF9">
              <w:rPr>
                <w:lang w:val="no"/>
              </w:rPr>
              <w:t>på</w:t>
            </w:r>
            <w:r w:rsidRPr="007E6F63">
              <w:rPr>
                <w:lang w:val="no"/>
              </w:rPr>
              <w:t xml:space="preserve"> den </w:t>
            </w:r>
            <w:r>
              <w:rPr>
                <w:lang w:val="no"/>
              </w:rPr>
              <w:t>ferdigfylt</w:t>
            </w:r>
            <w:r w:rsidRPr="007E6F63">
              <w:rPr>
                <w:lang w:val="no"/>
              </w:rPr>
              <w:t>e pennen.</w:t>
            </w:r>
          </w:p>
          <w:p w14:paraId="08E7CFAC" w14:textId="77777777" w:rsidR="00E45B0A" w:rsidRPr="004C234D" w:rsidRDefault="00E45B0A" w:rsidP="007A4C2C">
            <w:pPr>
              <w:widowControl w:val="0"/>
              <w:rPr>
                <w:lang w:val="nb-NO"/>
              </w:rPr>
            </w:pPr>
          </w:p>
          <w:p w14:paraId="40169DAD" w14:textId="77777777" w:rsidR="00E45B0A" w:rsidRPr="004C234D" w:rsidRDefault="00E45B0A" w:rsidP="007A4C2C">
            <w:pPr>
              <w:widowControl w:val="0"/>
              <w:rPr>
                <w:bCs/>
                <w:lang w:val="nb-NO"/>
              </w:rPr>
            </w:pPr>
            <w:r w:rsidRPr="007E6F63">
              <w:rPr>
                <w:b/>
                <w:bCs/>
                <w:lang w:val="no"/>
              </w:rPr>
              <w:t>Bruk ikke</w:t>
            </w:r>
            <w:r w:rsidRPr="007E6F63">
              <w:rPr>
                <w:lang w:val="no"/>
              </w:rPr>
              <w:t xml:space="preserve"> den </w:t>
            </w:r>
            <w:r>
              <w:rPr>
                <w:lang w:val="no"/>
              </w:rPr>
              <w:t>ferdigfylt</w:t>
            </w:r>
            <w:r w:rsidRPr="007E6F63">
              <w:rPr>
                <w:lang w:val="no"/>
              </w:rPr>
              <w:t>e pennen hvis:</w:t>
            </w:r>
          </w:p>
          <w:p w14:paraId="3EABC56C" w14:textId="77777777" w:rsidR="00E45B0A" w:rsidRPr="004C234D" w:rsidRDefault="00E45B0A" w:rsidP="007A4C2C">
            <w:pPr>
              <w:pStyle w:val="Bullet"/>
              <w:widowControl w:val="0"/>
              <w:rPr>
                <w:lang w:val="nb-NO"/>
              </w:rPr>
            </w:pPr>
            <w:r w:rsidRPr="007E6F63">
              <w:rPr>
                <w:lang w:val="no"/>
              </w:rPr>
              <w:t>den er sprukket eller skadet.</w:t>
            </w:r>
          </w:p>
          <w:p w14:paraId="5EC19653" w14:textId="77777777" w:rsidR="00E45B0A" w:rsidRPr="00994248" w:rsidRDefault="00E45B0A" w:rsidP="007A4C2C">
            <w:pPr>
              <w:pStyle w:val="Bullet"/>
              <w:widowControl w:val="0"/>
            </w:pPr>
            <w:r>
              <w:rPr>
                <w:lang w:val="no"/>
              </w:rPr>
              <w:t>utløpsdatoen har passert</w:t>
            </w:r>
            <w:r w:rsidRPr="007E6F63">
              <w:rPr>
                <w:lang w:val="no"/>
              </w:rPr>
              <w:t>.</w:t>
            </w:r>
          </w:p>
          <w:p w14:paraId="40228F69" w14:textId="43823C3C" w:rsidR="00F92D7D" w:rsidRPr="004E11B8" w:rsidRDefault="00B50EF9" w:rsidP="007A4C2C">
            <w:pPr>
              <w:pStyle w:val="Bullet"/>
              <w:widowControl w:val="0"/>
              <w:rPr>
                <w:lang w:val="da-DK"/>
              </w:rPr>
            </w:pPr>
            <w:r>
              <w:rPr>
                <w:lang w:val="da-DK"/>
              </w:rPr>
              <w:t xml:space="preserve">den </w:t>
            </w:r>
            <w:r w:rsidR="00F92D7D" w:rsidRPr="004E11B8">
              <w:rPr>
                <w:lang w:val="da-DK"/>
              </w:rPr>
              <w:t>har falt på et hardt underlag.</w:t>
            </w:r>
          </w:p>
          <w:p w14:paraId="43B0E30A" w14:textId="77777777" w:rsidR="00E45B0A" w:rsidRPr="004E11B8" w:rsidRDefault="00E45B0A" w:rsidP="007A4C2C">
            <w:pPr>
              <w:widowControl w:val="0"/>
              <w:rPr>
                <w:lang w:val="da-DK"/>
              </w:rPr>
            </w:pPr>
          </w:p>
        </w:tc>
      </w:tr>
      <w:tr w:rsidR="00E45B0A" w:rsidRPr="00244A56" w14:paraId="10122285" w14:textId="77777777" w:rsidTr="004E7A01">
        <w:trPr>
          <w:cantSplit/>
        </w:trPr>
        <w:tc>
          <w:tcPr>
            <w:tcW w:w="3534" w:type="dxa"/>
            <w:gridSpan w:val="2"/>
            <w:tcBorders>
              <w:right w:val="nil"/>
            </w:tcBorders>
          </w:tcPr>
          <w:p w14:paraId="2D156BD6" w14:textId="77777777" w:rsidR="00E45B0A" w:rsidRPr="00244A56" w:rsidRDefault="00E45B0A" w:rsidP="007A4C2C">
            <w:pPr>
              <w:pStyle w:val="Figure"/>
              <w:keepLines w:val="0"/>
              <w:widowControl w:val="0"/>
            </w:pPr>
            <w:r>
              <w:rPr>
                <w:noProof/>
                <w:lang w:val="en-US" w:eastAsia="ko-KR"/>
              </w:rPr>
              <w:drawing>
                <wp:inline distT="0" distB="0" distL="0" distR="0" wp14:anchorId="2F84A0E8" wp14:editId="3BA490A7">
                  <wp:extent cx="2031022" cy="2520315"/>
                  <wp:effectExtent l="19050" t="19050" r="26670" b="13335"/>
                  <wp:docPr id="203" name="그림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4"/>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bwMode="auto">
                          <a:xfrm>
                            <a:off x="0" y="0"/>
                            <a:ext cx="2031022" cy="2520315"/>
                          </a:xfrm>
                          <a:prstGeom prst="rect">
                            <a:avLst/>
                          </a:prstGeom>
                          <a:noFill/>
                          <a:ln>
                            <a:solidFill>
                              <a:schemeClr val="tx1"/>
                            </a:solidFill>
                          </a:ln>
                        </pic:spPr>
                      </pic:pic>
                    </a:graphicData>
                  </a:graphic>
                </wp:inline>
              </w:drawing>
            </w:r>
          </w:p>
          <w:p w14:paraId="29D6ACE9" w14:textId="77777777" w:rsidR="00E45B0A" w:rsidRPr="00244A56" w:rsidRDefault="00E45B0A" w:rsidP="007A4C2C">
            <w:pPr>
              <w:pStyle w:val="Figure"/>
              <w:keepLines w:val="0"/>
              <w:widowControl w:val="0"/>
            </w:pPr>
            <w:r w:rsidRPr="007E6F63">
              <w:rPr>
                <w:lang w:val="no"/>
              </w:rPr>
              <w:t>Figur C</w:t>
            </w:r>
          </w:p>
        </w:tc>
        <w:tc>
          <w:tcPr>
            <w:tcW w:w="5246" w:type="dxa"/>
            <w:gridSpan w:val="2"/>
            <w:tcBorders>
              <w:left w:val="nil"/>
            </w:tcBorders>
          </w:tcPr>
          <w:p w14:paraId="2BB43B04" w14:textId="231E30F8" w:rsidR="00E45B0A" w:rsidRPr="000278CB" w:rsidRDefault="00E45B0A" w:rsidP="007A4C2C">
            <w:pPr>
              <w:pStyle w:val="NormalHanging"/>
              <w:widowControl w:val="0"/>
              <w:rPr>
                <w:b/>
                <w:bCs/>
                <w:lang w:val="nb-NO"/>
              </w:rPr>
            </w:pPr>
            <w:r w:rsidRPr="007E6F63">
              <w:rPr>
                <w:b/>
                <w:bCs/>
                <w:lang w:val="no"/>
              </w:rPr>
              <w:t>3.</w:t>
            </w:r>
            <w:r w:rsidRPr="007E6F63">
              <w:rPr>
                <w:b/>
                <w:bCs/>
                <w:lang w:val="no"/>
              </w:rPr>
              <w:tab/>
              <w:t xml:space="preserve">Inspiser </w:t>
            </w:r>
            <w:r w:rsidR="00B50EF9">
              <w:rPr>
                <w:b/>
                <w:bCs/>
                <w:lang w:val="no"/>
              </w:rPr>
              <w:t>legemidlet</w:t>
            </w:r>
            <w:r w:rsidRPr="007E6F63">
              <w:rPr>
                <w:b/>
                <w:bCs/>
                <w:lang w:val="no"/>
              </w:rPr>
              <w:t>.</w:t>
            </w:r>
          </w:p>
          <w:p w14:paraId="3C48D029" w14:textId="77777777" w:rsidR="00E45B0A" w:rsidRPr="000278CB" w:rsidRDefault="00E45B0A" w:rsidP="007A4C2C">
            <w:pPr>
              <w:widowControl w:val="0"/>
              <w:rPr>
                <w:lang w:val="nb-NO"/>
              </w:rPr>
            </w:pPr>
          </w:p>
          <w:p w14:paraId="50668837" w14:textId="10AFFA84" w:rsidR="00E45B0A" w:rsidRPr="000278CB" w:rsidRDefault="00E45B0A" w:rsidP="007A4C2C">
            <w:pPr>
              <w:pStyle w:val="NormalHanging"/>
              <w:widowControl w:val="0"/>
              <w:rPr>
                <w:bCs/>
                <w:lang w:val="nb-NO"/>
              </w:rPr>
            </w:pPr>
            <w:r w:rsidRPr="007E6F63">
              <w:rPr>
                <w:b/>
                <w:bCs/>
                <w:lang w:val="no"/>
              </w:rPr>
              <w:t>a.</w:t>
            </w:r>
            <w:r w:rsidRPr="007E6F63">
              <w:rPr>
                <w:lang w:val="no"/>
              </w:rPr>
              <w:tab/>
              <w:t xml:space="preserve">Se på </w:t>
            </w:r>
            <w:r w:rsidR="00B50EF9">
              <w:rPr>
                <w:lang w:val="no"/>
              </w:rPr>
              <w:t>legemidlet</w:t>
            </w:r>
            <w:r w:rsidRPr="007E6F63">
              <w:rPr>
                <w:lang w:val="no"/>
              </w:rPr>
              <w:t xml:space="preserve"> og </w:t>
            </w:r>
            <w:r w:rsidR="00B50EF9">
              <w:rPr>
                <w:lang w:val="no"/>
              </w:rPr>
              <w:t>sjekk</w:t>
            </w:r>
            <w:r w:rsidRPr="007E6F63">
              <w:rPr>
                <w:lang w:val="no"/>
              </w:rPr>
              <w:t xml:space="preserve"> at væsken er klar, fargeløs til lys brun, og fri for partikler.</w:t>
            </w:r>
          </w:p>
          <w:p w14:paraId="08847F39" w14:textId="77777777" w:rsidR="00E45B0A" w:rsidRPr="000278CB" w:rsidRDefault="00E45B0A" w:rsidP="007A4C2C">
            <w:pPr>
              <w:widowControl w:val="0"/>
              <w:rPr>
                <w:lang w:val="nb-NO"/>
              </w:rPr>
            </w:pPr>
          </w:p>
          <w:p w14:paraId="5E116DFE" w14:textId="1CD2B2B8" w:rsidR="00E45B0A" w:rsidRPr="004C234D" w:rsidRDefault="00E45B0A" w:rsidP="007A4C2C">
            <w:pPr>
              <w:widowControl w:val="0"/>
              <w:rPr>
                <w:bCs/>
                <w:lang w:val="nb-NO"/>
              </w:rPr>
            </w:pPr>
            <w:r w:rsidRPr="007E6F63">
              <w:rPr>
                <w:b/>
                <w:bCs/>
                <w:lang w:val="no"/>
              </w:rPr>
              <w:t>Bruk ikke</w:t>
            </w:r>
            <w:r w:rsidRPr="007E6F63">
              <w:rPr>
                <w:lang w:val="no"/>
              </w:rPr>
              <w:t xml:space="preserve"> den </w:t>
            </w:r>
            <w:r>
              <w:rPr>
                <w:lang w:val="no"/>
              </w:rPr>
              <w:t>ferdigfylt</w:t>
            </w:r>
            <w:r w:rsidRPr="007E6F63">
              <w:rPr>
                <w:lang w:val="no"/>
              </w:rPr>
              <w:t>e pennen hvis</w:t>
            </w:r>
            <w:r w:rsidR="00B50EF9">
              <w:rPr>
                <w:lang w:val="no"/>
              </w:rPr>
              <w:t xml:space="preserve"> væsken er</w:t>
            </w:r>
            <w:r w:rsidRPr="007E6F63">
              <w:rPr>
                <w:lang w:val="no"/>
              </w:rPr>
              <w:t>:</w:t>
            </w:r>
          </w:p>
          <w:p w14:paraId="5DB5A3A1" w14:textId="52317A6B" w:rsidR="00E45B0A" w:rsidRPr="004C234D" w:rsidRDefault="00E45B0A" w:rsidP="007A4C2C">
            <w:pPr>
              <w:pStyle w:val="Bullet"/>
              <w:widowControl w:val="0"/>
              <w:rPr>
                <w:lang w:val="nb-NO"/>
              </w:rPr>
            </w:pPr>
            <w:r w:rsidRPr="007E6F63">
              <w:rPr>
                <w:lang w:val="no"/>
              </w:rPr>
              <w:t xml:space="preserve">misfarget (gul eller mørk brun), </w:t>
            </w:r>
            <w:r w:rsidR="00B50EF9">
              <w:rPr>
                <w:lang w:val="no"/>
              </w:rPr>
              <w:t>uklar</w:t>
            </w:r>
            <w:r w:rsidRPr="007E6F63">
              <w:rPr>
                <w:lang w:val="no"/>
              </w:rPr>
              <w:t xml:space="preserve"> eller inneholder partikler.</w:t>
            </w:r>
          </w:p>
          <w:p w14:paraId="1C534915" w14:textId="77777777" w:rsidR="00E45B0A" w:rsidRPr="004C234D" w:rsidRDefault="00E45B0A" w:rsidP="007A4C2C">
            <w:pPr>
              <w:widowControl w:val="0"/>
              <w:rPr>
                <w:lang w:val="nb-NO"/>
              </w:rPr>
            </w:pPr>
          </w:p>
          <w:p w14:paraId="42276C31" w14:textId="77777777" w:rsidR="00E45B0A" w:rsidRPr="00244A56" w:rsidRDefault="00E45B0A" w:rsidP="007A4C2C">
            <w:pPr>
              <w:pStyle w:val="Bullet"/>
              <w:widowControl w:val="0"/>
            </w:pPr>
            <w:r w:rsidRPr="007E6F63">
              <w:rPr>
                <w:lang w:val="no"/>
              </w:rPr>
              <w:t>Du vil kunne se luftbobler i væsken. Dette er normalt.</w:t>
            </w:r>
          </w:p>
          <w:p w14:paraId="7D6E6B2A" w14:textId="77777777" w:rsidR="00E45B0A" w:rsidRPr="00244A56" w:rsidRDefault="00E45B0A" w:rsidP="007A4C2C">
            <w:pPr>
              <w:widowControl w:val="0"/>
            </w:pPr>
          </w:p>
        </w:tc>
      </w:tr>
      <w:tr w:rsidR="00E45B0A" w:rsidRPr="008C3B86" w14:paraId="7FF3C486" w14:textId="77777777" w:rsidTr="004E7A01">
        <w:trPr>
          <w:cantSplit/>
          <w:trHeight w:val="4360"/>
        </w:trPr>
        <w:tc>
          <w:tcPr>
            <w:tcW w:w="3534" w:type="dxa"/>
            <w:gridSpan w:val="2"/>
            <w:tcBorders>
              <w:right w:val="nil"/>
            </w:tcBorders>
          </w:tcPr>
          <w:p w14:paraId="22C31053" w14:textId="77777777" w:rsidR="00E45B0A" w:rsidRPr="00244A56" w:rsidRDefault="00E45B0A" w:rsidP="007A4C2C">
            <w:pPr>
              <w:widowControl w:val="0"/>
            </w:pPr>
            <w:r>
              <w:rPr>
                <w:noProof/>
                <w:lang w:val="en-US" w:eastAsia="ko-KR"/>
              </w:rPr>
              <mc:AlternateContent>
                <mc:Choice Requires="wpc">
                  <w:drawing>
                    <wp:inline distT="0" distB="0" distL="0" distR="0" wp14:anchorId="26B75590" wp14:editId="755BB2B6">
                      <wp:extent cx="2081285" cy="2531661"/>
                      <wp:effectExtent l="0" t="0" r="0" b="2540"/>
                      <wp:docPr id="204" name="Canvas 3946"/>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24" name="Picture 129"/>
                                <pic:cNvPicPr>
                                  <a:picLocks noChangeAspect="1" noChangeArrowheads="1"/>
                                </pic:cNvPicPr>
                              </pic:nvPicPr>
                              <pic:blipFill>
                                <a:blip r:embed="rId115">
                                  <a:extLst>
                                    <a:ext uri="{28A0092B-C50C-407E-A947-70E740481C1C}">
                                      <a14:useLocalDpi xmlns:a14="http://schemas.microsoft.com/office/drawing/2010/main" val="0"/>
                                    </a:ext>
                                  </a:extLst>
                                </a:blip>
                                <a:stretch>
                                  <a:fillRect/>
                                </a:stretch>
                              </pic:blipFill>
                              <pic:spPr bwMode="auto">
                                <a:xfrm>
                                  <a:off x="14840" y="0"/>
                                  <a:ext cx="2010291" cy="2490716"/>
                                </a:xfrm>
                                <a:prstGeom prst="rect">
                                  <a:avLst/>
                                </a:prstGeom>
                                <a:noFill/>
                                <a:extLst>
                                  <a:ext uri="{909E8E84-426E-40DD-AFC4-6F175D3DCCD1}">
                                    <a14:hiddenFill xmlns:a14="http://schemas.microsoft.com/office/drawing/2010/main">
                                      <a:solidFill>
                                        <a:srgbClr val="FFFFFF"/>
                                      </a:solidFill>
                                    </a14:hiddenFill>
                                  </a:ext>
                                </a:extLst>
                              </pic:spPr>
                            </pic:pic>
                            <wps:wsp>
                              <wps:cNvPr id="125" name="Text Box 16"/>
                              <wps:cNvSpPr txBox="1">
                                <a:spLocks noChangeArrowheads="1"/>
                              </wps:cNvSpPr>
                              <wps:spPr bwMode="auto">
                                <a:xfrm>
                                  <a:off x="1149305" y="442515"/>
                                  <a:ext cx="87820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469AC8" w14:textId="77777777" w:rsidR="009236A0" w:rsidRPr="00244A56" w:rsidRDefault="009236A0" w:rsidP="00E45B0A">
                                    <w:pPr>
                                      <w:jc w:val="center"/>
                                      <w:rPr>
                                        <w:b/>
                                        <w:bCs/>
                                      </w:rPr>
                                    </w:pPr>
                                    <w:r>
                                      <w:rPr>
                                        <w:b/>
                                        <w:bCs/>
                                        <w:lang w:val="no"/>
                                      </w:rPr>
                                      <w:t>15 – 30</w:t>
                                    </w:r>
                                    <w:r>
                                      <w:rPr>
                                        <w:b/>
                                        <w:bCs/>
                                        <w:lang w:val="no"/>
                                      </w:rPr>
                                      <w:br/>
                                      <w:t>minutter</w:t>
                                    </w:r>
                                  </w:p>
                                </w:txbxContent>
                              </wps:txbx>
                              <wps:bodyPr rot="0" vert="horz" wrap="square" lIns="0" tIns="0" rIns="0" bIns="0" anchor="t" anchorCtr="0" upright="1">
                                <a:spAutoFit/>
                              </wps:bodyPr>
                            </wps:wsp>
                          </wpc:wpc>
                        </a:graphicData>
                      </a:graphic>
                    </wp:inline>
                  </w:drawing>
                </mc:Choice>
                <mc:Fallback>
                  <w:pict>
                    <v:group w14:anchorId="26B75590" id="_x0000_s1196" editas="canvas" style="width:163.9pt;height:199.35pt;mso-position-horizontal-relative:char;mso-position-vertical-relative:line" coordsize="20808,25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">
                      <v:shape id="_x0000_s1197" type="#_x0000_t75" style="position:absolute;width:20808;height:25311;visibility:visible;mso-wrap-style:square" filled="t">
                        <v:fill o:detectmouseclick="t"/>
                        <v:path o:connecttype="none"/>
                      </v:shape>
                      <v:shape id="Picture 129" o:spid="_x0000_s1198" type="#_x0000_t75" style="position:absolute;left:148;width:20103;height:24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">
                        <v:imagedata r:id="rId116" o:title=""/>
                      </v:shape>
                      <v:shape id="Text Box 16" o:spid="_x0000_s1199" type="#_x0000_t202" style="position:absolute;left:11493;top:4425;width:8782;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" filled="f" stroked="f" strokeweight=".5pt">
                        <v:textbox style="mso-fit-shape-to-text:t" inset="0,0,0,0">
                          <w:txbxContent>
                            <w:p w14:paraId="21469AC8" w14:textId="77777777" w:rsidR="009236A0" w:rsidRPr="00244A56" w:rsidRDefault="009236A0" w:rsidP="00E45B0A">
                              <w:pPr>
                                <w:jc w:val="center"/>
                                <w:rPr>
                                  <w:b/>
                                  <w:bCs/>
                                </w:rPr>
                              </w:pPr>
                              <w:r>
                                <w:rPr>
                                  <w:b/>
                                  <w:bCs/>
                                  <w:lang w:val="no"/>
                                </w:rPr>
                                <w:t>15 – 30</w:t>
                              </w:r>
                              <w:r>
                                <w:rPr>
                                  <w:b/>
                                  <w:bCs/>
                                  <w:lang w:val="no"/>
                                </w:rPr>
                                <w:br/>
                                <w:t>minutter</w:t>
                              </w:r>
                            </w:p>
                          </w:txbxContent>
                        </v:textbox>
                      </v:shape>
                      <w10:anchorlock/>
                    </v:group>
                  </w:pict>
                </mc:Fallback>
              </mc:AlternateContent>
            </w:r>
          </w:p>
          <w:p w14:paraId="305608FC" w14:textId="77777777" w:rsidR="00E45B0A" w:rsidRPr="00244A56" w:rsidRDefault="00E45B0A" w:rsidP="007A4C2C">
            <w:pPr>
              <w:pStyle w:val="Figure"/>
              <w:keepLines w:val="0"/>
              <w:widowControl w:val="0"/>
            </w:pPr>
            <w:r w:rsidRPr="007E6F63">
              <w:rPr>
                <w:lang w:val="no"/>
              </w:rPr>
              <w:t>Figur D</w:t>
            </w:r>
          </w:p>
        </w:tc>
        <w:tc>
          <w:tcPr>
            <w:tcW w:w="5246" w:type="dxa"/>
            <w:gridSpan w:val="2"/>
            <w:tcBorders>
              <w:left w:val="nil"/>
            </w:tcBorders>
          </w:tcPr>
          <w:p w14:paraId="6FA3744D" w14:textId="77777777" w:rsidR="00E45B0A" w:rsidRPr="004C234D" w:rsidRDefault="00E45B0A" w:rsidP="007A4C2C">
            <w:pPr>
              <w:pStyle w:val="NormalHanging"/>
              <w:widowControl w:val="0"/>
              <w:rPr>
                <w:b/>
                <w:bCs/>
                <w:lang w:val="nb-NO"/>
              </w:rPr>
            </w:pPr>
            <w:r w:rsidRPr="007E6F63">
              <w:rPr>
                <w:b/>
                <w:bCs/>
                <w:lang w:val="no"/>
              </w:rPr>
              <w:t>4.</w:t>
            </w:r>
            <w:r w:rsidRPr="007E6F63">
              <w:rPr>
                <w:b/>
                <w:bCs/>
                <w:lang w:val="no"/>
              </w:rPr>
              <w:tab/>
              <w:t>Vent 15 til 30 minutter</w:t>
            </w:r>
          </w:p>
          <w:p w14:paraId="6CB1961F" w14:textId="77777777" w:rsidR="00E45B0A" w:rsidRPr="004C234D" w:rsidRDefault="00E45B0A" w:rsidP="007A4C2C">
            <w:pPr>
              <w:widowControl w:val="0"/>
              <w:rPr>
                <w:lang w:val="nb-NO"/>
              </w:rPr>
            </w:pPr>
          </w:p>
          <w:p w14:paraId="73D90FAE" w14:textId="77777777" w:rsidR="00E45B0A" w:rsidRPr="004C234D" w:rsidRDefault="00E45B0A" w:rsidP="007A4C2C">
            <w:pPr>
              <w:widowControl w:val="0"/>
              <w:rPr>
                <w:bCs/>
                <w:lang w:val="nb-NO"/>
              </w:rPr>
            </w:pPr>
            <w:r w:rsidRPr="007E6F63">
              <w:rPr>
                <w:b/>
                <w:bCs/>
                <w:lang w:val="no"/>
              </w:rPr>
              <w:t>a.</w:t>
            </w:r>
            <w:r w:rsidRPr="007E6F63">
              <w:rPr>
                <w:lang w:val="no"/>
              </w:rPr>
              <w:tab/>
              <w:t xml:space="preserve">La den </w:t>
            </w:r>
            <w:r>
              <w:rPr>
                <w:lang w:val="no"/>
              </w:rPr>
              <w:t>ferdigfylt</w:t>
            </w:r>
            <w:r w:rsidRPr="007E6F63">
              <w:rPr>
                <w:lang w:val="no"/>
              </w:rPr>
              <w:t>e pennen ligger i romtemperatur i 15 til 30 minutter for at den skal bli varmet opp.</w:t>
            </w:r>
          </w:p>
          <w:p w14:paraId="693B801E" w14:textId="77777777" w:rsidR="00E45B0A" w:rsidRPr="004C234D" w:rsidRDefault="00E45B0A" w:rsidP="007A4C2C">
            <w:pPr>
              <w:widowControl w:val="0"/>
              <w:rPr>
                <w:lang w:val="nb-NO"/>
              </w:rPr>
            </w:pPr>
          </w:p>
          <w:p w14:paraId="2AAEED1F" w14:textId="77777777" w:rsidR="00E45B0A" w:rsidRPr="004C234D" w:rsidRDefault="00E45B0A" w:rsidP="007A4C2C">
            <w:pPr>
              <w:pStyle w:val="Bullet"/>
              <w:widowControl w:val="0"/>
              <w:rPr>
                <w:bCs/>
                <w:lang w:val="nb-NO"/>
              </w:rPr>
            </w:pPr>
            <w:r w:rsidRPr="007E6F63">
              <w:rPr>
                <w:b/>
                <w:bCs/>
                <w:lang w:val="no"/>
              </w:rPr>
              <w:t>Varm ikke</w:t>
            </w:r>
            <w:r w:rsidRPr="007E6F63">
              <w:rPr>
                <w:lang w:val="no"/>
              </w:rPr>
              <w:t xml:space="preserve"> opp den </w:t>
            </w:r>
            <w:r>
              <w:rPr>
                <w:lang w:val="no"/>
              </w:rPr>
              <w:t>ferdigfylt</w:t>
            </w:r>
            <w:r w:rsidRPr="007E6F63">
              <w:rPr>
                <w:lang w:val="no"/>
              </w:rPr>
              <w:t>e pennen ved å bruke varmekilder som varmt vann eller en mikrobølgeovn.</w:t>
            </w:r>
          </w:p>
          <w:p w14:paraId="13CB7929" w14:textId="77777777" w:rsidR="00E45B0A" w:rsidRPr="00876E96" w:rsidRDefault="00E45B0A" w:rsidP="007A4C2C">
            <w:pPr>
              <w:widowControl w:val="0"/>
              <w:rPr>
                <w:lang w:val="nb-NO"/>
              </w:rPr>
            </w:pPr>
          </w:p>
        </w:tc>
      </w:tr>
      <w:tr w:rsidR="00E45B0A" w:rsidRPr="0026772D" w14:paraId="71E96042" w14:textId="77777777" w:rsidTr="004E7A01">
        <w:trPr>
          <w:cantSplit/>
        </w:trPr>
        <w:tc>
          <w:tcPr>
            <w:tcW w:w="3392" w:type="dxa"/>
            <w:tcBorders>
              <w:right w:val="nil"/>
            </w:tcBorders>
          </w:tcPr>
          <w:p w14:paraId="45C75672" w14:textId="77777777" w:rsidR="00E45B0A" w:rsidRPr="00244A56" w:rsidRDefault="00E45B0A" w:rsidP="00F217D1">
            <w:r>
              <w:rPr>
                <w:noProof/>
                <w:lang w:val="en-US" w:eastAsia="ko-KR"/>
              </w:rPr>
              <w:lastRenderedPageBreak/>
              <mc:AlternateContent>
                <mc:Choice Requires="wpc">
                  <w:drawing>
                    <wp:inline distT="0" distB="0" distL="0" distR="0" wp14:anchorId="3CD505C4" wp14:editId="2C4379B1">
                      <wp:extent cx="2067560" cy="3433776"/>
                      <wp:effectExtent l="0" t="0" r="8890" b="0"/>
                      <wp:docPr id="205" name="Canvas 3947"/>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26" name="Picture 3938" descr="A picture containing vector graphic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9702" cy="3398292"/>
                                </a:xfrm>
                                <a:prstGeom prst="rect">
                                  <a:avLst/>
                                </a:prstGeom>
                                <a:noFill/>
                                <a:extLst>
                                  <a:ext uri="{909E8E84-426E-40DD-AFC4-6F175D3DCCD1}">
                                    <a14:hiddenFill xmlns:a14="http://schemas.microsoft.com/office/drawing/2010/main">
                                      <a:solidFill>
                                        <a:srgbClr val="FFFFFF"/>
                                      </a:solidFill>
                                    </a14:hiddenFill>
                                  </a:ext>
                                </a:extLst>
                              </pic:spPr>
                            </pic:pic>
                            <wps:wsp>
                              <wps:cNvPr id="127" name="Text Box 16"/>
                              <wps:cNvSpPr txBox="1">
                                <a:spLocks noChangeArrowheads="1"/>
                              </wps:cNvSpPr>
                              <wps:spPr bwMode="auto">
                                <a:xfrm>
                                  <a:off x="636536" y="2547340"/>
                                  <a:ext cx="1259224" cy="160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90DE1A" w14:textId="77777777" w:rsidR="009236A0" w:rsidRPr="00244A56" w:rsidRDefault="009236A0" w:rsidP="00E45B0A">
                                    <w:pPr>
                                      <w:rPr>
                                        <w:b/>
                                        <w:bCs/>
                                      </w:rPr>
                                    </w:pPr>
                                    <w:r>
                                      <w:rPr>
                                        <w:b/>
                                        <w:bCs/>
                                        <w:lang w:val="no"/>
                                      </w:rPr>
                                      <w:t>KUN omsorgsperson</w:t>
                                    </w:r>
                                  </w:p>
                                </w:txbxContent>
                              </wps:txbx>
                              <wps:bodyPr rot="0" vert="horz" wrap="square" lIns="0" tIns="0" rIns="0" bIns="0" anchor="t" anchorCtr="0" upright="1">
                                <a:spAutoFit/>
                              </wps:bodyPr>
                            </wps:wsp>
                            <wps:wsp>
                              <wps:cNvPr id="138" name="Text Box 138"/>
                              <wps:cNvSpPr txBox="1">
                                <a:spLocks noChangeArrowheads="1"/>
                              </wps:cNvSpPr>
                              <wps:spPr bwMode="auto">
                                <a:xfrm>
                                  <a:off x="636540" y="2845243"/>
                                  <a:ext cx="1259224" cy="32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82DD09B" w14:textId="77777777" w:rsidR="009236A0" w:rsidRPr="00244A56" w:rsidRDefault="009236A0" w:rsidP="00E45B0A">
                                    <w:pPr>
                                      <w:rPr>
                                        <w:b/>
                                        <w:bCs/>
                                      </w:rPr>
                                    </w:pPr>
                                    <w:r>
                                      <w:rPr>
                                        <w:b/>
                                        <w:bCs/>
                                        <w:lang w:val="no"/>
                                      </w:rPr>
                                      <w:t>Selv-injisering og omsorgsperson</w:t>
                                    </w:r>
                                  </w:p>
                                </w:txbxContent>
                              </wps:txbx>
                              <wps:bodyPr rot="0" vert="horz" wrap="square" lIns="0" tIns="0" rIns="0" bIns="0" anchor="t" anchorCtr="0" upright="1">
                                <a:spAutoFit/>
                              </wps:bodyPr>
                            </wps:wsp>
                          </wpc:wpc>
                        </a:graphicData>
                      </a:graphic>
                    </wp:inline>
                  </w:drawing>
                </mc:Choice>
                <mc:Fallback>
                  <w:pict>
                    <v:group w14:anchorId="3CD505C4" id="_x0000_s1200" editas="canvas" style="width:162.8pt;height:270.4pt;mso-position-horizontal-relative:char;mso-position-vertical-relative:line" coordsize="20675,34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">
                      <v:shape id="_x0000_s1201" type="#_x0000_t75" style="position:absolute;width:20675;height:34334;visibility:visible;mso-wrap-style:square" filled="t">
                        <v:fill o:detectmouseclick="t"/>
                        <v:path o:connecttype="none"/>
                      </v:shape>
                      <v:shape id="Picture 3938" o:spid="_x0000_s1202" type="#_x0000_t75" alt="A picture containing vector graphics&#10;&#10;Description automatically generated" style="position:absolute;width:20097;height:33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">
                        <v:imagedata r:id="rId34" o:title="A picture containing vector graphics&#10;&#10;Description automatically generated"/>
                      </v:shape>
                      <v:shape id="Text Box 16" o:spid="_x0000_s1203" type="#_x0000_t202" style="position:absolute;left:6365;top:25473;width:12592;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" filled="f" stroked="f" strokeweight=".5pt">
                        <v:textbox style="mso-fit-shape-to-text:t" inset="0,0,0,0">
                          <w:txbxContent>
                            <w:p w14:paraId="7990DE1A" w14:textId="77777777" w:rsidR="009236A0" w:rsidRPr="00244A56" w:rsidRDefault="009236A0" w:rsidP="00E45B0A">
                              <w:pPr>
                                <w:rPr>
                                  <w:b/>
                                  <w:bCs/>
                                </w:rPr>
                              </w:pPr>
                              <w:r>
                                <w:rPr>
                                  <w:b/>
                                  <w:bCs/>
                                  <w:lang w:val="no"/>
                                </w:rPr>
                                <w:t>KUN omsorgsperson</w:t>
                              </w:r>
                            </w:p>
                          </w:txbxContent>
                        </v:textbox>
                      </v:shape>
                      <v:shape id="Text Box 138" o:spid="_x0000_s1204" type="#_x0000_t202" style="position:absolute;left:6365;top:28452;width:12592;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" filled="f" stroked="f" strokeweight=".5pt">
                        <v:textbox style="mso-fit-shape-to-text:t" inset="0,0,0,0">
                          <w:txbxContent>
                            <w:p w14:paraId="782DD09B" w14:textId="77777777" w:rsidR="009236A0" w:rsidRPr="00244A56" w:rsidRDefault="009236A0" w:rsidP="00E45B0A">
                              <w:pPr>
                                <w:rPr>
                                  <w:b/>
                                  <w:bCs/>
                                </w:rPr>
                              </w:pPr>
                              <w:r>
                                <w:rPr>
                                  <w:b/>
                                  <w:bCs/>
                                  <w:lang w:val="no"/>
                                </w:rPr>
                                <w:t>Selv-injisering og omsorgsperson</w:t>
                              </w:r>
                            </w:p>
                          </w:txbxContent>
                        </v:textbox>
                      </v:shape>
                      <w10:anchorlock/>
                    </v:group>
                  </w:pict>
                </mc:Fallback>
              </mc:AlternateContent>
            </w:r>
          </w:p>
          <w:p w14:paraId="0B4C205E" w14:textId="77777777" w:rsidR="00E45B0A" w:rsidRPr="00244A56" w:rsidRDefault="00E45B0A" w:rsidP="00F217D1">
            <w:pPr>
              <w:pStyle w:val="Figure"/>
            </w:pPr>
            <w:r w:rsidRPr="007E6F63">
              <w:rPr>
                <w:lang w:val="no"/>
              </w:rPr>
              <w:t>Figur E</w:t>
            </w:r>
          </w:p>
        </w:tc>
        <w:tc>
          <w:tcPr>
            <w:tcW w:w="5388" w:type="dxa"/>
            <w:gridSpan w:val="3"/>
            <w:tcBorders>
              <w:left w:val="nil"/>
            </w:tcBorders>
          </w:tcPr>
          <w:p w14:paraId="02827E89" w14:textId="77777777" w:rsidR="00E45B0A" w:rsidRPr="004C234D" w:rsidRDefault="00E45B0A" w:rsidP="00F217D1">
            <w:pPr>
              <w:pStyle w:val="NormalHanging"/>
              <w:rPr>
                <w:b/>
                <w:bCs/>
                <w:lang w:val="nb-NO"/>
              </w:rPr>
            </w:pPr>
            <w:r w:rsidRPr="007E6F63">
              <w:rPr>
                <w:b/>
                <w:bCs/>
                <w:lang w:val="no"/>
              </w:rPr>
              <w:t>5.</w:t>
            </w:r>
            <w:r w:rsidRPr="007E6F63">
              <w:rPr>
                <w:b/>
                <w:bCs/>
                <w:lang w:val="no"/>
              </w:rPr>
              <w:tab/>
              <w:t>Velg et egnet injeksjonssted</w:t>
            </w:r>
          </w:p>
          <w:p w14:paraId="633CECB7" w14:textId="77777777" w:rsidR="00E45B0A" w:rsidRPr="004C234D" w:rsidRDefault="00E45B0A" w:rsidP="00F217D1">
            <w:pPr>
              <w:rPr>
                <w:lang w:val="nb-NO"/>
              </w:rPr>
            </w:pPr>
          </w:p>
          <w:p w14:paraId="335202FF" w14:textId="4F3244F8" w:rsidR="00E45B0A" w:rsidRPr="004C234D" w:rsidRDefault="00E45B0A" w:rsidP="00F217D1">
            <w:pPr>
              <w:rPr>
                <w:bCs/>
                <w:lang w:val="nb-NO"/>
              </w:rPr>
            </w:pPr>
            <w:r w:rsidRPr="007E6F63">
              <w:rPr>
                <w:b/>
                <w:bCs/>
                <w:lang w:val="no"/>
              </w:rPr>
              <w:t>a.</w:t>
            </w:r>
            <w:r w:rsidRPr="007E6F63">
              <w:rPr>
                <w:lang w:val="no"/>
              </w:rPr>
              <w:tab/>
              <w:t xml:space="preserve">Du kan injisere </w:t>
            </w:r>
            <w:r w:rsidR="00B50EF9">
              <w:rPr>
                <w:lang w:val="no"/>
              </w:rPr>
              <w:t>på</w:t>
            </w:r>
            <w:r w:rsidRPr="007E6F63">
              <w:rPr>
                <w:lang w:val="no"/>
              </w:rPr>
              <w:t>:</w:t>
            </w:r>
          </w:p>
          <w:p w14:paraId="6C49CB4C" w14:textId="568CBFB9" w:rsidR="00E45B0A" w:rsidRPr="00244A56" w:rsidRDefault="00E45B0A" w:rsidP="00F217D1">
            <w:pPr>
              <w:pStyle w:val="Bullet-2"/>
            </w:pPr>
            <w:r w:rsidRPr="007E6F63">
              <w:rPr>
                <w:lang w:val="no"/>
              </w:rPr>
              <w:t>forsiden av lårene.</w:t>
            </w:r>
          </w:p>
          <w:p w14:paraId="66091A91" w14:textId="61086F27" w:rsidR="00E45B0A" w:rsidRPr="004C234D" w:rsidRDefault="00E45B0A" w:rsidP="00F217D1">
            <w:pPr>
              <w:pStyle w:val="Bullet-2"/>
              <w:rPr>
                <w:lang w:val="nb-NO"/>
              </w:rPr>
            </w:pPr>
            <w:r w:rsidRPr="007E6F63">
              <w:rPr>
                <w:lang w:val="no"/>
              </w:rPr>
              <w:t>magen, unntatt 5 cm rundt navlen.</w:t>
            </w:r>
          </w:p>
          <w:p w14:paraId="064D258A" w14:textId="1B9D206F" w:rsidR="00E45B0A" w:rsidRPr="004C234D" w:rsidRDefault="00B50EF9" w:rsidP="00F217D1">
            <w:pPr>
              <w:pStyle w:val="Bullet-2"/>
              <w:rPr>
                <w:lang w:val="nb-NO"/>
              </w:rPr>
            </w:pPr>
            <w:r>
              <w:rPr>
                <w:lang w:val="no"/>
              </w:rPr>
              <w:t>yttersiden</w:t>
            </w:r>
            <w:r w:rsidR="00E45B0A" w:rsidRPr="007E6F63">
              <w:rPr>
                <w:lang w:val="no"/>
              </w:rPr>
              <w:t xml:space="preserve"> av overarmen (KUN hvis du er omsorgsperson).</w:t>
            </w:r>
          </w:p>
          <w:p w14:paraId="58A5D215" w14:textId="77777777" w:rsidR="00E45B0A" w:rsidRPr="004C234D" w:rsidRDefault="00E45B0A" w:rsidP="00F217D1">
            <w:pPr>
              <w:rPr>
                <w:lang w:val="nb-NO"/>
              </w:rPr>
            </w:pPr>
          </w:p>
          <w:p w14:paraId="6C795D3F" w14:textId="75F20010" w:rsidR="00E45B0A" w:rsidRPr="004C234D" w:rsidRDefault="00E45B0A" w:rsidP="00F217D1">
            <w:pPr>
              <w:pStyle w:val="Bullet"/>
              <w:rPr>
                <w:bCs/>
                <w:lang w:val="nb-NO"/>
              </w:rPr>
            </w:pPr>
            <w:r w:rsidRPr="007E6F63">
              <w:rPr>
                <w:b/>
                <w:bCs/>
                <w:lang w:val="no"/>
              </w:rPr>
              <w:t>Injiser ikke</w:t>
            </w:r>
            <w:r w:rsidRPr="007E6F63">
              <w:rPr>
                <w:lang w:val="no"/>
              </w:rPr>
              <w:t xml:space="preserve"> i hud som er innenfor 5 cm fra navlen, eller som er rød, hard, øm, skadet, har blåmerker eller arr.</w:t>
            </w:r>
          </w:p>
          <w:p w14:paraId="06FB3021" w14:textId="5FF9596D" w:rsidR="00E45B0A" w:rsidRPr="004C234D" w:rsidRDefault="00E45B0A" w:rsidP="00F217D1">
            <w:pPr>
              <w:pStyle w:val="Bullet"/>
              <w:rPr>
                <w:lang w:val="nb-NO"/>
              </w:rPr>
            </w:pPr>
            <w:r w:rsidRPr="007E6F63">
              <w:rPr>
                <w:lang w:val="no"/>
              </w:rPr>
              <w:t>Hvis du har psoriasis, må du ikke injisere direkte i hevet, tykk, rød eller skjellete hudområder eller lesjoner i huden.</w:t>
            </w:r>
          </w:p>
          <w:p w14:paraId="6D720760" w14:textId="7BE88EEC" w:rsidR="00E45B0A" w:rsidRPr="004C234D" w:rsidRDefault="00E45B0A" w:rsidP="00F217D1">
            <w:pPr>
              <w:pStyle w:val="Bullet"/>
              <w:rPr>
                <w:bCs/>
                <w:lang w:val="nb-NO"/>
              </w:rPr>
            </w:pPr>
            <w:r w:rsidRPr="007E6F63">
              <w:rPr>
                <w:b/>
                <w:bCs/>
                <w:lang w:val="no"/>
              </w:rPr>
              <w:t>Injiser ikke</w:t>
            </w:r>
            <w:r w:rsidRPr="007E6F63">
              <w:rPr>
                <w:lang w:val="no"/>
              </w:rPr>
              <w:t xml:space="preserve"> gjennom klærne.</w:t>
            </w:r>
          </w:p>
          <w:p w14:paraId="4A91E037" w14:textId="77777777" w:rsidR="00E45B0A" w:rsidRPr="004C234D" w:rsidRDefault="00E45B0A" w:rsidP="00F217D1">
            <w:pPr>
              <w:rPr>
                <w:lang w:val="nb-NO"/>
              </w:rPr>
            </w:pPr>
          </w:p>
          <w:p w14:paraId="59537F03" w14:textId="173D21A8" w:rsidR="00E45B0A" w:rsidRPr="004C234D" w:rsidRDefault="00E45B0A" w:rsidP="00F217D1">
            <w:pPr>
              <w:pStyle w:val="NormalHanging"/>
              <w:rPr>
                <w:bCs/>
                <w:lang w:val="nb-NO"/>
              </w:rPr>
            </w:pPr>
            <w:r w:rsidRPr="007E6F63">
              <w:rPr>
                <w:b/>
                <w:bCs/>
                <w:lang w:val="no"/>
              </w:rPr>
              <w:t>b.</w:t>
            </w:r>
            <w:r w:rsidRPr="007E6F63">
              <w:rPr>
                <w:lang w:val="no"/>
              </w:rPr>
              <w:tab/>
              <w:t>Bytt injeksjonssted hver gang du gir en injeksjon. Hvert nye injeksjonssted bør være minst 3 cm fra det forrige injeksjonsstedet.</w:t>
            </w:r>
          </w:p>
          <w:p w14:paraId="733C788B" w14:textId="77777777" w:rsidR="00E45B0A" w:rsidRPr="004C234D" w:rsidRDefault="00E45B0A" w:rsidP="00F217D1">
            <w:pPr>
              <w:rPr>
                <w:lang w:val="nb-NO"/>
              </w:rPr>
            </w:pPr>
          </w:p>
        </w:tc>
      </w:tr>
      <w:tr w:rsidR="00E45B0A" w:rsidRPr="0026772D" w14:paraId="567236EA" w14:textId="77777777" w:rsidTr="004E7A01">
        <w:trPr>
          <w:cantSplit/>
        </w:trPr>
        <w:tc>
          <w:tcPr>
            <w:tcW w:w="3392" w:type="dxa"/>
            <w:tcBorders>
              <w:right w:val="nil"/>
            </w:tcBorders>
          </w:tcPr>
          <w:p w14:paraId="211EB63F" w14:textId="77777777" w:rsidR="00E45B0A" w:rsidRPr="00244A56" w:rsidRDefault="00E45B0A" w:rsidP="00F217D1">
            <w:r>
              <w:rPr>
                <w:noProof/>
                <w:lang w:val="en-US" w:eastAsia="ko-KR"/>
              </w:rPr>
              <w:drawing>
                <wp:inline distT="0" distB="0" distL="0" distR="0" wp14:anchorId="7D5AA15E" wp14:editId="2F917ABB">
                  <wp:extent cx="2037206" cy="2483892"/>
                  <wp:effectExtent l="0" t="0" r="1270" b="0"/>
                  <wp:docPr id="206" name="그림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3111" cy="2491092"/>
                          </a:xfrm>
                          <a:prstGeom prst="rect">
                            <a:avLst/>
                          </a:prstGeom>
                          <a:noFill/>
                          <a:ln>
                            <a:noFill/>
                          </a:ln>
                        </pic:spPr>
                      </pic:pic>
                    </a:graphicData>
                  </a:graphic>
                </wp:inline>
              </w:drawing>
            </w:r>
          </w:p>
          <w:p w14:paraId="32424283" w14:textId="77777777" w:rsidR="00E45B0A" w:rsidRPr="00244A56" w:rsidRDefault="00E45B0A" w:rsidP="00F217D1">
            <w:pPr>
              <w:pStyle w:val="Figure"/>
            </w:pPr>
            <w:r w:rsidRPr="007E6F63">
              <w:rPr>
                <w:lang w:val="no"/>
              </w:rPr>
              <w:t>Figur F</w:t>
            </w:r>
          </w:p>
        </w:tc>
        <w:tc>
          <w:tcPr>
            <w:tcW w:w="5388" w:type="dxa"/>
            <w:gridSpan w:val="3"/>
            <w:tcBorders>
              <w:left w:val="nil"/>
            </w:tcBorders>
          </w:tcPr>
          <w:p w14:paraId="32FE7B33" w14:textId="77777777" w:rsidR="00E45B0A" w:rsidRPr="004C234D" w:rsidRDefault="00E45B0A" w:rsidP="00F217D1">
            <w:pPr>
              <w:pStyle w:val="NormalHanging"/>
              <w:rPr>
                <w:b/>
                <w:bCs/>
                <w:lang w:val="nb-NO"/>
              </w:rPr>
            </w:pPr>
            <w:r w:rsidRPr="007E6F63">
              <w:rPr>
                <w:b/>
                <w:bCs/>
                <w:lang w:val="no"/>
              </w:rPr>
              <w:t>6.</w:t>
            </w:r>
            <w:r w:rsidRPr="007E6F63">
              <w:rPr>
                <w:b/>
                <w:bCs/>
                <w:lang w:val="no"/>
              </w:rPr>
              <w:tab/>
              <w:t>Vask hendene dine</w:t>
            </w:r>
          </w:p>
          <w:p w14:paraId="67C924AC" w14:textId="77777777" w:rsidR="00E45B0A" w:rsidRPr="004C234D" w:rsidRDefault="00E45B0A" w:rsidP="00F217D1">
            <w:pPr>
              <w:rPr>
                <w:lang w:val="nb-NO"/>
              </w:rPr>
            </w:pPr>
          </w:p>
          <w:p w14:paraId="2A90CFD3" w14:textId="77777777" w:rsidR="00E45B0A" w:rsidRPr="004E7A01" w:rsidRDefault="00E45B0A" w:rsidP="004E7A01">
            <w:pPr>
              <w:pStyle w:val="NormalHanging"/>
              <w:rPr>
                <w:bCs/>
                <w:lang w:val="no"/>
              </w:rPr>
            </w:pPr>
            <w:r w:rsidRPr="00686F86">
              <w:rPr>
                <w:b/>
                <w:lang w:val="no"/>
              </w:rPr>
              <w:t>a.</w:t>
            </w:r>
            <w:r w:rsidRPr="007E6D9B">
              <w:rPr>
                <w:bCs/>
                <w:lang w:val="no"/>
              </w:rPr>
              <w:tab/>
              <w:t>Vask hendene dine med såpe og vann og tørk dem grundig.</w:t>
            </w:r>
          </w:p>
          <w:p w14:paraId="1081965D" w14:textId="77777777" w:rsidR="00E45B0A" w:rsidRPr="004C234D" w:rsidRDefault="00E45B0A" w:rsidP="00F217D1">
            <w:pPr>
              <w:rPr>
                <w:lang w:val="nb-NO"/>
              </w:rPr>
            </w:pPr>
          </w:p>
        </w:tc>
      </w:tr>
      <w:tr w:rsidR="00E45B0A" w:rsidRPr="008C3B86" w14:paraId="288FED0D" w14:textId="77777777" w:rsidTr="004E7A01">
        <w:trPr>
          <w:cantSplit/>
        </w:trPr>
        <w:tc>
          <w:tcPr>
            <w:tcW w:w="3676" w:type="dxa"/>
            <w:gridSpan w:val="3"/>
            <w:tcBorders>
              <w:right w:val="nil"/>
            </w:tcBorders>
          </w:tcPr>
          <w:p w14:paraId="76B193A2" w14:textId="77777777" w:rsidR="00E45B0A" w:rsidRPr="00244A56" w:rsidRDefault="00E45B0A" w:rsidP="00F217D1">
            <w:r>
              <w:rPr>
                <w:noProof/>
                <w:lang w:val="en-US" w:eastAsia="ko-KR"/>
              </w:rPr>
              <w:drawing>
                <wp:inline distT="0" distB="0" distL="0" distR="0" wp14:anchorId="6D09D7B7" wp14:editId="397572A7">
                  <wp:extent cx="2074426" cy="2495550"/>
                  <wp:effectExtent l="0" t="0" r="2540" b="0"/>
                  <wp:docPr id="207"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79163" cy="2501249"/>
                          </a:xfrm>
                          <a:prstGeom prst="rect">
                            <a:avLst/>
                          </a:prstGeom>
                          <a:noFill/>
                          <a:ln>
                            <a:noFill/>
                          </a:ln>
                        </pic:spPr>
                      </pic:pic>
                    </a:graphicData>
                  </a:graphic>
                </wp:inline>
              </w:drawing>
            </w:r>
          </w:p>
          <w:p w14:paraId="1579ABE2" w14:textId="77777777" w:rsidR="00E45B0A" w:rsidRPr="00244A56" w:rsidRDefault="00E45B0A" w:rsidP="00F217D1">
            <w:pPr>
              <w:pStyle w:val="Figure"/>
            </w:pPr>
            <w:r w:rsidRPr="007E6F63">
              <w:rPr>
                <w:lang w:val="no"/>
              </w:rPr>
              <w:t>Figur G</w:t>
            </w:r>
          </w:p>
        </w:tc>
        <w:tc>
          <w:tcPr>
            <w:tcW w:w="5104" w:type="dxa"/>
            <w:tcBorders>
              <w:left w:val="nil"/>
            </w:tcBorders>
          </w:tcPr>
          <w:p w14:paraId="77C3C4A8" w14:textId="77777777" w:rsidR="00E45B0A" w:rsidRPr="004C234D" w:rsidRDefault="00E45B0A" w:rsidP="00F217D1">
            <w:pPr>
              <w:pStyle w:val="NormalHanging"/>
              <w:rPr>
                <w:b/>
                <w:bCs/>
                <w:lang w:val="nb-NO"/>
              </w:rPr>
            </w:pPr>
            <w:r w:rsidRPr="007E6F63">
              <w:rPr>
                <w:b/>
                <w:bCs/>
                <w:lang w:val="no"/>
              </w:rPr>
              <w:t>7.</w:t>
            </w:r>
            <w:r w:rsidRPr="007E6F63">
              <w:rPr>
                <w:b/>
                <w:bCs/>
                <w:lang w:val="no"/>
              </w:rPr>
              <w:tab/>
              <w:t>Rengjør injeksjonsstedet</w:t>
            </w:r>
          </w:p>
          <w:p w14:paraId="2C5C4CC8" w14:textId="77777777" w:rsidR="00E45B0A" w:rsidRPr="004C234D" w:rsidRDefault="00E45B0A" w:rsidP="00F217D1">
            <w:pPr>
              <w:rPr>
                <w:lang w:val="nb-NO"/>
              </w:rPr>
            </w:pPr>
          </w:p>
          <w:p w14:paraId="6BFA4FEC" w14:textId="1F40EDEB" w:rsidR="00E45B0A" w:rsidRPr="004C234D" w:rsidRDefault="00E45B0A" w:rsidP="00F217D1">
            <w:pPr>
              <w:pStyle w:val="NormalHanging"/>
              <w:rPr>
                <w:bCs/>
                <w:lang w:val="nb-NO"/>
              </w:rPr>
            </w:pPr>
            <w:r w:rsidRPr="007E6F63">
              <w:rPr>
                <w:b/>
                <w:bCs/>
                <w:lang w:val="no"/>
              </w:rPr>
              <w:t>a.</w:t>
            </w:r>
            <w:r w:rsidRPr="007E6F63">
              <w:rPr>
                <w:lang w:val="no"/>
              </w:rPr>
              <w:tab/>
              <w:t>Rengjør injeksjonsstedet med e</w:t>
            </w:r>
            <w:r w:rsidR="00B50EF9">
              <w:rPr>
                <w:lang w:val="no"/>
              </w:rPr>
              <w:t>t</w:t>
            </w:r>
            <w:r w:rsidRPr="007E6F63">
              <w:rPr>
                <w:lang w:val="no"/>
              </w:rPr>
              <w:t xml:space="preserve"> </w:t>
            </w:r>
            <w:r>
              <w:rPr>
                <w:lang w:val="no"/>
              </w:rPr>
              <w:t>injeksjonstørk</w:t>
            </w:r>
            <w:r w:rsidRPr="007E6F63">
              <w:rPr>
                <w:lang w:val="no"/>
              </w:rPr>
              <w:t xml:space="preserve"> i en sirkulær bevegelse.</w:t>
            </w:r>
          </w:p>
          <w:p w14:paraId="7CD90492" w14:textId="77777777" w:rsidR="00E45B0A" w:rsidRPr="004C234D" w:rsidRDefault="00E45B0A" w:rsidP="00F217D1">
            <w:pPr>
              <w:pStyle w:val="NormalHanging"/>
              <w:rPr>
                <w:bCs/>
                <w:lang w:val="nb-NO"/>
              </w:rPr>
            </w:pPr>
            <w:r w:rsidRPr="007E6F63">
              <w:rPr>
                <w:b/>
                <w:bCs/>
                <w:lang w:val="no"/>
              </w:rPr>
              <w:t>b.</w:t>
            </w:r>
            <w:r w:rsidRPr="007E6F63">
              <w:rPr>
                <w:lang w:val="no"/>
              </w:rPr>
              <w:tab/>
              <w:t>La huden tørke før du injiserer.</w:t>
            </w:r>
          </w:p>
          <w:p w14:paraId="2C914E59" w14:textId="77777777" w:rsidR="00E45B0A" w:rsidRPr="004C234D" w:rsidRDefault="00E45B0A" w:rsidP="00F217D1">
            <w:pPr>
              <w:rPr>
                <w:lang w:val="nb-NO"/>
              </w:rPr>
            </w:pPr>
          </w:p>
          <w:p w14:paraId="5D77892B" w14:textId="678607FF" w:rsidR="00E45B0A" w:rsidRPr="004C234D" w:rsidRDefault="00B50EF9" w:rsidP="00F217D1">
            <w:pPr>
              <w:pStyle w:val="Bullet"/>
              <w:rPr>
                <w:bCs/>
                <w:lang w:val="nb-NO"/>
              </w:rPr>
            </w:pPr>
            <w:r>
              <w:rPr>
                <w:lang w:val="no"/>
              </w:rPr>
              <w:t>Ikke b</w:t>
            </w:r>
            <w:r w:rsidR="00E45B0A" w:rsidRPr="007E6F63">
              <w:rPr>
                <w:lang w:val="no"/>
              </w:rPr>
              <w:t xml:space="preserve">lås eller ta </w:t>
            </w:r>
            <w:r w:rsidR="00E45B0A" w:rsidRPr="007E6F63">
              <w:rPr>
                <w:b/>
                <w:bCs/>
                <w:lang w:val="no"/>
              </w:rPr>
              <w:t>på injeksjonsstedet</w:t>
            </w:r>
            <w:r w:rsidR="00E45B0A" w:rsidRPr="007E6F63">
              <w:rPr>
                <w:lang w:val="no"/>
              </w:rPr>
              <w:t xml:space="preserve"> igjen før du gir injeksjonen.</w:t>
            </w:r>
          </w:p>
          <w:p w14:paraId="4DD6127C" w14:textId="77777777" w:rsidR="00E45B0A" w:rsidRPr="004C234D" w:rsidRDefault="00E45B0A" w:rsidP="00F217D1">
            <w:pPr>
              <w:rPr>
                <w:lang w:val="nb-NO"/>
              </w:rPr>
            </w:pPr>
          </w:p>
        </w:tc>
      </w:tr>
      <w:tr w:rsidR="00E45B0A" w:rsidRPr="0026772D" w14:paraId="40A1D787" w14:textId="77777777" w:rsidTr="004E7A01">
        <w:trPr>
          <w:cantSplit/>
        </w:trPr>
        <w:tc>
          <w:tcPr>
            <w:tcW w:w="3534" w:type="dxa"/>
            <w:gridSpan w:val="2"/>
            <w:tcBorders>
              <w:right w:val="nil"/>
            </w:tcBorders>
          </w:tcPr>
          <w:p w14:paraId="3485C292" w14:textId="77777777" w:rsidR="00E45B0A" w:rsidRPr="00244A56" w:rsidRDefault="00E45B0A" w:rsidP="00F217D1">
            <w:r>
              <w:rPr>
                <w:noProof/>
                <w:lang w:val="en-US" w:eastAsia="ko-KR"/>
              </w:rPr>
              <w:lastRenderedPageBreak/>
              <mc:AlternateContent>
                <mc:Choice Requires="wpc">
                  <w:drawing>
                    <wp:inline distT="0" distB="0" distL="0" distR="0" wp14:anchorId="3D98ECD8" wp14:editId="6E6003FA">
                      <wp:extent cx="2217761" cy="2697045"/>
                      <wp:effectExtent l="0" t="0" r="0" b="8255"/>
                      <wp:docPr id="208" name="Canvas 396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64" name="Picture 133"/>
                                <pic:cNvPicPr>
                                  <a:picLocks noChangeAspect="1" noChangeArrowheads="1"/>
                                </pic:cNvPicPr>
                              </pic:nvPicPr>
                              <pic:blipFill>
                                <a:blip r:embed="rId117">
                                  <a:extLst>
                                    <a:ext uri="{28A0092B-C50C-407E-A947-70E740481C1C}">
                                      <a14:useLocalDpi xmlns:a14="http://schemas.microsoft.com/office/drawing/2010/main" val="0"/>
                                    </a:ext>
                                  </a:extLst>
                                </a:blip>
                                <a:stretch>
                                  <a:fillRect/>
                                </a:stretch>
                              </pic:blipFill>
                              <pic:spPr bwMode="auto">
                                <a:xfrm>
                                  <a:off x="7196" y="1"/>
                                  <a:ext cx="2155974" cy="2661046"/>
                                </a:xfrm>
                                <a:prstGeom prst="rect">
                                  <a:avLst/>
                                </a:prstGeom>
                                <a:noFill/>
                                <a:extLst>
                                  <a:ext uri="{909E8E84-426E-40DD-AFC4-6F175D3DCCD1}">
                                    <a14:hiddenFill xmlns:a14="http://schemas.microsoft.com/office/drawing/2010/main">
                                      <a:solidFill>
                                        <a:srgbClr val="FFFFFF"/>
                                      </a:solidFill>
                                    </a14:hiddenFill>
                                  </a:ext>
                                </a:extLst>
                              </pic:spPr>
                            </pic:pic>
                            <wps:wsp>
                              <wps:cNvPr id="167" name="Text Box 16"/>
                              <wps:cNvSpPr txBox="1">
                                <a:spLocks noChangeArrowheads="1"/>
                              </wps:cNvSpPr>
                              <wps:spPr bwMode="auto">
                                <a:xfrm>
                                  <a:off x="1189338" y="1047118"/>
                                  <a:ext cx="772825" cy="160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2DE9E69" w14:textId="77777777" w:rsidR="009236A0" w:rsidRPr="00244A56" w:rsidRDefault="009236A0" w:rsidP="00E45B0A">
                                    <w:pPr>
                                      <w:rPr>
                                        <w:b/>
                                        <w:bCs/>
                                      </w:rPr>
                                    </w:pPr>
                                    <w:r>
                                      <w:rPr>
                                        <w:b/>
                                        <w:bCs/>
                                        <w:lang w:val="no"/>
                                      </w:rPr>
                                      <w:t>Nåldeksel</w:t>
                                    </w:r>
                                  </w:p>
                                </w:txbxContent>
                              </wps:txbx>
                              <wps:bodyPr rot="0" vert="horz" wrap="square" lIns="0" tIns="0" rIns="0" bIns="0" anchor="t" anchorCtr="0" upright="1">
                                <a:spAutoFit/>
                              </wps:bodyPr>
                            </wps:wsp>
                          </wpc:wpc>
                        </a:graphicData>
                      </a:graphic>
                    </wp:inline>
                  </w:drawing>
                </mc:Choice>
                <mc:Fallback>
                  <w:pict>
                    <v:group w14:anchorId="3D98ECD8" id="_x0000_s1205" editas="canvas" style="width:174.65pt;height:212.35pt;mso-position-horizontal-relative:char;mso-position-vertical-relative:line" coordsize="22174,26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">
                      <v:shape id="_x0000_s1206" type="#_x0000_t75" style="position:absolute;width:22174;height:26968;visibility:visible;mso-wrap-style:square" filled="t">
                        <v:fill o:detectmouseclick="t"/>
                        <v:path o:connecttype="none"/>
                      </v:shape>
                      <v:shape id="Picture 133" o:spid="_x0000_s1207" type="#_x0000_t75" style="position:absolute;left:71;width:21560;height:26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">
                        <v:imagedata r:id="rId118" o:title=""/>
                      </v:shape>
                      <v:shape id="Text Box 16" o:spid="_x0000_s1208" type="#_x0000_t202" style="position:absolute;left:11893;top:10471;width:7728;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" filled="f" stroked="f" strokeweight=".5pt">
                        <v:textbox style="mso-fit-shape-to-text:t" inset="0,0,0,0">
                          <w:txbxContent>
                            <w:p w14:paraId="32DE9E69" w14:textId="77777777" w:rsidR="009236A0" w:rsidRPr="00244A56" w:rsidRDefault="009236A0" w:rsidP="00E45B0A">
                              <w:pPr>
                                <w:rPr>
                                  <w:b/>
                                  <w:bCs/>
                                </w:rPr>
                              </w:pPr>
                              <w:r>
                                <w:rPr>
                                  <w:b/>
                                  <w:bCs/>
                                  <w:lang w:val="no"/>
                                </w:rPr>
                                <w:t>Nåldeksel</w:t>
                              </w:r>
                            </w:p>
                          </w:txbxContent>
                        </v:textbox>
                      </v:shape>
                      <w10:anchorlock/>
                    </v:group>
                  </w:pict>
                </mc:Fallback>
              </mc:AlternateContent>
            </w:r>
          </w:p>
          <w:p w14:paraId="0A863362" w14:textId="77777777" w:rsidR="00E45B0A" w:rsidRPr="00244A56" w:rsidRDefault="00E45B0A" w:rsidP="00F217D1">
            <w:pPr>
              <w:pStyle w:val="Figure"/>
            </w:pPr>
            <w:r w:rsidRPr="007E6F63">
              <w:rPr>
                <w:lang w:val="no"/>
              </w:rPr>
              <w:t>Figur H</w:t>
            </w:r>
          </w:p>
        </w:tc>
        <w:tc>
          <w:tcPr>
            <w:tcW w:w="5244" w:type="dxa"/>
            <w:gridSpan w:val="2"/>
            <w:tcBorders>
              <w:left w:val="nil"/>
            </w:tcBorders>
          </w:tcPr>
          <w:p w14:paraId="596DEFFF" w14:textId="77777777" w:rsidR="00E45B0A" w:rsidRPr="004C234D" w:rsidRDefault="00E45B0A" w:rsidP="00F217D1">
            <w:pPr>
              <w:pStyle w:val="NormalHanging"/>
              <w:rPr>
                <w:b/>
                <w:bCs/>
                <w:lang w:val="nb-NO"/>
              </w:rPr>
            </w:pPr>
            <w:r w:rsidRPr="007E6F63">
              <w:rPr>
                <w:b/>
                <w:bCs/>
                <w:lang w:val="no"/>
              </w:rPr>
              <w:t>8.</w:t>
            </w:r>
            <w:r w:rsidRPr="007E6F63">
              <w:rPr>
                <w:b/>
                <w:bCs/>
                <w:lang w:val="no"/>
              </w:rPr>
              <w:tab/>
              <w:t>Fjern hetten</w:t>
            </w:r>
          </w:p>
          <w:p w14:paraId="699CE8B8" w14:textId="77777777" w:rsidR="00E45B0A" w:rsidRPr="004C234D" w:rsidRDefault="00E45B0A" w:rsidP="00F217D1">
            <w:pPr>
              <w:rPr>
                <w:lang w:val="nb-NO"/>
              </w:rPr>
            </w:pPr>
          </w:p>
          <w:p w14:paraId="4398C7F0" w14:textId="1BEDBB8C" w:rsidR="00E45B0A" w:rsidRPr="004D4895" w:rsidRDefault="00E45B0A" w:rsidP="00F217D1">
            <w:pPr>
              <w:pStyle w:val="NormalHanging"/>
              <w:rPr>
                <w:bCs/>
                <w:lang w:val="nb-NO"/>
              </w:rPr>
            </w:pPr>
            <w:r w:rsidRPr="007E6F63">
              <w:rPr>
                <w:b/>
                <w:bCs/>
                <w:lang w:val="no"/>
              </w:rPr>
              <w:t>a.</w:t>
            </w:r>
            <w:r w:rsidRPr="007E6F63">
              <w:rPr>
                <w:lang w:val="no"/>
              </w:rPr>
              <w:tab/>
              <w:t xml:space="preserve">Hold den </w:t>
            </w:r>
            <w:r>
              <w:rPr>
                <w:lang w:val="no"/>
              </w:rPr>
              <w:t>ferdigfylt</w:t>
            </w:r>
            <w:r w:rsidRPr="007E6F63">
              <w:rPr>
                <w:lang w:val="no"/>
              </w:rPr>
              <w:t xml:space="preserve">e pennen med hetten på </w:t>
            </w:r>
            <w:r w:rsidR="00B50EF9">
              <w:rPr>
                <w:lang w:val="no"/>
              </w:rPr>
              <w:t xml:space="preserve">i den ene </w:t>
            </w:r>
            <w:r w:rsidRPr="007E6F63">
              <w:rPr>
                <w:lang w:val="no"/>
              </w:rPr>
              <w:t>hånd</w:t>
            </w:r>
            <w:r w:rsidR="00B50EF9">
              <w:rPr>
                <w:lang w:val="no"/>
              </w:rPr>
              <w:t>en</w:t>
            </w:r>
            <w:r w:rsidRPr="007E6F63">
              <w:rPr>
                <w:lang w:val="no"/>
              </w:rPr>
              <w:t>. Dra hetten forsiktig av med den andre hånden.</w:t>
            </w:r>
          </w:p>
          <w:p w14:paraId="573B2E02" w14:textId="77777777" w:rsidR="00E45B0A" w:rsidRPr="004D4895" w:rsidRDefault="00E45B0A" w:rsidP="00F217D1">
            <w:pPr>
              <w:rPr>
                <w:lang w:val="nb-NO"/>
              </w:rPr>
            </w:pPr>
          </w:p>
          <w:p w14:paraId="1460EB2E" w14:textId="77777777" w:rsidR="00E45B0A" w:rsidRPr="004C234D" w:rsidRDefault="00E45B0A" w:rsidP="00F217D1">
            <w:pPr>
              <w:pStyle w:val="Bullet"/>
              <w:rPr>
                <w:bCs/>
                <w:lang w:val="nb-NO"/>
              </w:rPr>
            </w:pPr>
            <w:r w:rsidRPr="007E6F63">
              <w:rPr>
                <w:b/>
                <w:bCs/>
                <w:lang w:val="no"/>
              </w:rPr>
              <w:t>Fjern ikke</w:t>
            </w:r>
            <w:r w:rsidRPr="007E6F63">
              <w:rPr>
                <w:lang w:val="no"/>
              </w:rPr>
              <w:t xml:space="preserve"> hetten før du er klar til å injisere.</w:t>
            </w:r>
          </w:p>
          <w:p w14:paraId="652AFF21" w14:textId="77777777" w:rsidR="00E45B0A" w:rsidRPr="004C234D" w:rsidRDefault="00E45B0A" w:rsidP="00F217D1">
            <w:pPr>
              <w:rPr>
                <w:lang w:val="nb-NO"/>
              </w:rPr>
            </w:pPr>
          </w:p>
          <w:p w14:paraId="3D8A7067" w14:textId="50C8192B" w:rsidR="00E45B0A" w:rsidRPr="00E40A5F" w:rsidRDefault="00E45B0A" w:rsidP="00F217D1">
            <w:pPr>
              <w:pStyle w:val="Bullet"/>
              <w:rPr>
                <w:bCs/>
                <w:lang w:val="no"/>
              </w:rPr>
            </w:pPr>
            <w:r w:rsidRPr="007E6F63">
              <w:rPr>
                <w:b/>
                <w:bCs/>
                <w:lang w:val="no"/>
              </w:rPr>
              <w:t xml:space="preserve">Berør ikke </w:t>
            </w:r>
            <w:r w:rsidRPr="007E6F63">
              <w:rPr>
                <w:lang w:val="no"/>
              </w:rPr>
              <w:t>nålen eller nål</w:t>
            </w:r>
            <w:r w:rsidR="00B50EF9">
              <w:rPr>
                <w:lang w:val="no"/>
              </w:rPr>
              <w:t>e</w:t>
            </w:r>
            <w:r w:rsidRPr="007E6F63">
              <w:rPr>
                <w:lang w:val="no"/>
              </w:rPr>
              <w:t>dekslet. Dette kan føre til skade på grunn av nålestikk.</w:t>
            </w:r>
          </w:p>
          <w:p w14:paraId="0306E9FA" w14:textId="77777777" w:rsidR="00E45B0A" w:rsidRPr="00E40A5F" w:rsidRDefault="00E45B0A" w:rsidP="00F217D1">
            <w:pPr>
              <w:rPr>
                <w:lang w:val="no"/>
              </w:rPr>
            </w:pPr>
          </w:p>
          <w:p w14:paraId="3B4AC508" w14:textId="6EEBBADD" w:rsidR="00E45B0A" w:rsidRPr="004C234D" w:rsidRDefault="00E45B0A" w:rsidP="00F217D1">
            <w:pPr>
              <w:pStyle w:val="Bullet"/>
              <w:rPr>
                <w:bCs/>
                <w:lang w:val="nb-NO"/>
              </w:rPr>
            </w:pPr>
            <w:r w:rsidRPr="007E6F63">
              <w:rPr>
                <w:b/>
                <w:bCs/>
                <w:lang w:val="no"/>
              </w:rPr>
              <w:t>Sett ikke</w:t>
            </w:r>
            <w:r w:rsidRPr="007E6F63">
              <w:rPr>
                <w:lang w:val="no"/>
              </w:rPr>
              <w:t xml:space="preserve"> hetten på den </w:t>
            </w:r>
            <w:r>
              <w:rPr>
                <w:lang w:val="no"/>
              </w:rPr>
              <w:t>ferdigfylt</w:t>
            </w:r>
            <w:r w:rsidRPr="007E6F63">
              <w:rPr>
                <w:lang w:val="no"/>
              </w:rPr>
              <w:t>e pennen igjen. Kast hetten umiddelbart i beholderen for skarp</w:t>
            </w:r>
            <w:r w:rsidR="00B50EF9">
              <w:rPr>
                <w:lang w:val="no"/>
              </w:rPr>
              <w:t>e</w:t>
            </w:r>
            <w:r w:rsidRPr="007E6F63">
              <w:rPr>
                <w:lang w:val="no"/>
              </w:rPr>
              <w:t xml:space="preserve"> </w:t>
            </w:r>
            <w:r w:rsidR="00B50EF9">
              <w:rPr>
                <w:lang w:val="no"/>
              </w:rPr>
              <w:t>gjenstander</w:t>
            </w:r>
            <w:r w:rsidRPr="007E6F63">
              <w:rPr>
                <w:lang w:val="no"/>
              </w:rPr>
              <w:t>.</w:t>
            </w:r>
          </w:p>
          <w:p w14:paraId="1FBF79A0" w14:textId="77777777" w:rsidR="00E45B0A" w:rsidRDefault="00E45B0A" w:rsidP="00F217D1">
            <w:pPr>
              <w:rPr>
                <w:lang w:val="nb-NO"/>
              </w:rPr>
            </w:pPr>
          </w:p>
          <w:p w14:paraId="3210BCF1" w14:textId="77777777" w:rsidR="006D1B8E" w:rsidRPr="008F04FF" w:rsidRDefault="006D1B8E" w:rsidP="006D1B8E">
            <w:pPr>
              <w:pStyle w:val="Bullet"/>
              <w:rPr>
                <w:lang w:val="no"/>
              </w:rPr>
            </w:pPr>
            <w:r w:rsidRPr="008F04FF">
              <w:rPr>
                <w:lang w:val="no"/>
              </w:rPr>
              <w:t>Det er normalt å se en dråpe av oppløsningen på enden av kanylen</w:t>
            </w:r>
          </w:p>
          <w:p w14:paraId="3E759A00" w14:textId="426E6257" w:rsidR="006D1B8E" w:rsidRPr="004C234D" w:rsidRDefault="006D1B8E" w:rsidP="00F217D1">
            <w:pPr>
              <w:rPr>
                <w:lang w:val="nb-NO"/>
              </w:rPr>
            </w:pPr>
          </w:p>
        </w:tc>
      </w:tr>
      <w:tr w:rsidR="00E45B0A" w:rsidRPr="0026772D" w14:paraId="57246719" w14:textId="77777777" w:rsidTr="004E7A01">
        <w:trPr>
          <w:cantSplit/>
          <w:trHeight w:val="6203"/>
        </w:trPr>
        <w:tc>
          <w:tcPr>
            <w:tcW w:w="3676" w:type="dxa"/>
            <w:gridSpan w:val="3"/>
            <w:tcBorders>
              <w:right w:val="nil"/>
            </w:tcBorders>
          </w:tcPr>
          <w:p w14:paraId="1BD6349B" w14:textId="77777777" w:rsidR="00E45B0A" w:rsidRPr="00244A56" w:rsidRDefault="00E45B0A" w:rsidP="00F217D1">
            <w:r>
              <w:rPr>
                <w:noProof/>
                <w:lang w:val="en-US" w:eastAsia="ko-KR"/>
              </w:rPr>
              <mc:AlternateContent>
                <mc:Choice Requires="wpc">
                  <w:drawing>
                    <wp:inline distT="0" distB="0" distL="0" distR="0" wp14:anchorId="05B38870" wp14:editId="798769B1">
                      <wp:extent cx="2197290" cy="3652657"/>
                      <wp:effectExtent l="0" t="0" r="0" b="5080"/>
                      <wp:docPr id="209" name="Canvas 395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68" name="Picture 136"/>
                                <pic:cNvPicPr>
                                  <a:picLocks noChangeAspect="1" noChangeArrowheads="1"/>
                                </pic:cNvPicPr>
                              </pic:nvPicPr>
                              <pic:blipFill>
                                <a:blip r:embed="rId119">
                                  <a:extLst>
                                    <a:ext uri="{28A0092B-C50C-407E-A947-70E740481C1C}">
                                      <a14:useLocalDpi xmlns:a14="http://schemas.microsoft.com/office/drawing/2010/main" val="0"/>
                                    </a:ext>
                                  </a:extLst>
                                </a:blip>
                                <a:stretch>
                                  <a:fillRect/>
                                </a:stretch>
                              </pic:blipFill>
                              <pic:spPr bwMode="auto">
                                <a:xfrm>
                                  <a:off x="5985" y="0"/>
                                  <a:ext cx="2130621" cy="3616657"/>
                                </a:xfrm>
                                <a:prstGeom prst="rect">
                                  <a:avLst/>
                                </a:prstGeom>
                                <a:noFill/>
                                <a:extLst>
                                  <a:ext uri="{909E8E84-426E-40DD-AFC4-6F175D3DCCD1}">
                                    <a14:hiddenFill xmlns:a14="http://schemas.microsoft.com/office/drawing/2010/main">
                                      <a:solidFill>
                                        <a:srgbClr val="FFFFFF"/>
                                      </a:solidFill>
                                    </a14:hiddenFill>
                                  </a:ext>
                                </a:extLst>
                              </pic:spPr>
                            </pic:pic>
                            <wps:wsp>
                              <wps:cNvPr id="169" name="Text Box 16"/>
                              <wps:cNvSpPr txBox="1">
                                <a:spLocks noChangeArrowheads="1"/>
                              </wps:cNvSpPr>
                              <wps:spPr bwMode="auto">
                                <a:xfrm>
                                  <a:off x="203802" y="1744968"/>
                                  <a:ext cx="1836420" cy="160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B60BA9" w14:textId="77777777" w:rsidR="009236A0" w:rsidRPr="00244CEE" w:rsidRDefault="009236A0" w:rsidP="00E45B0A">
                                    <w:pPr>
                                      <w:pStyle w:val="NormalCentred"/>
                                      <w:rPr>
                                        <w:b/>
                                        <w:bCs/>
                                        <w:color w:val="FFFFFF"/>
                                      </w:rPr>
                                    </w:pPr>
                                    <w:r w:rsidRPr="00244CEE">
                                      <w:rPr>
                                        <w:b/>
                                        <w:bCs/>
                                        <w:color w:val="FFFFFF"/>
                                        <w:lang w:val="no"/>
                                      </w:rPr>
                                      <w:t>ELLER</w:t>
                                    </w:r>
                                  </w:p>
                                </w:txbxContent>
                              </wps:txbx>
                              <wps:bodyPr rot="0" vert="horz" wrap="square" lIns="0" tIns="0" rIns="0" bIns="0" anchor="t" anchorCtr="0" upright="1">
                                <a:spAutoFit/>
                              </wps:bodyPr>
                            </wps:wsp>
                          </wpc:wpc>
                        </a:graphicData>
                      </a:graphic>
                    </wp:inline>
                  </w:drawing>
                </mc:Choice>
                <mc:Fallback>
                  <w:pict>
                    <v:group w14:anchorId="05B38870" id="_x0000_s1209" editas="canvas" style="width:173pt;height:287.6pt;mso-position-horizontal-relative:char;mso-position-vertical-relative:line" coordsize="21971,36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">
                      <v:shape id="_x0000_s1210" type="#_x0000_t75" style="position:absolute;width:21971;height:36525;visibility:visible;mso-wrap-style:square" filled="t">
                        <v:fill o:detectmouseclick="t"/>
                        <v:path o:connecttype="none"/>
                      </v:shape>
                      <v:shape id="Picture 136" o:spid="_x0000_s1211" type="#_x0000_t75" style="position:absolute;left:59;width:21307;height:36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">
                        <v:imagedata r:id="rId120" o:title=""/>
                      </v:shape>
                      <v:shape id="Text Box 16" o:spid="_x0000_s1212" type="#_x0000_t202" style="position:absolute;left:2038;top:17449;width:18364;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" filled="f" stroked="f" strokeweight=".5pt">
                        <v:textbox style="mso-fit-shape-to-text:t" inset="0,0,0,0">
                          <w:txbxContent>
                            <w:p w14:paraId="5CB60BA9" w14:textId="77777777" w:rsidR="009236A0" w:rsidRPr="00244CEE" w:rsidRDefault="009236A0" w:rsidP="00E45B0A">
                              <w:pPr>
                                <w:pStyle w:val="NormalCentred"/>
                                <w:rPr>
                                  <w:b/>
                                  <w:bCs/>
                                  <w:color w:val="FFFFFF"/>
                                </w:rPr>
                              </w:pPr>
                              <w:r w:rsidRPr="00244CEE">
                                <w:rPr>
                                  <w:b/>
                                  <w:bCs/>
                                  <w:color w:val="FFFFFF"/>
                                  <w:lang w:val="no"/>
                                </w:rPr>
                                <w:t>ELLER</w:t>
                              </w:r>
                            </w:p>
                          </w:txbxContent>
                        </v:textbox>
                      </v:shape>
                      <w10:anchorlock/>
                    </v:group>
                  </w:pict>
                </mc:Fallback>
              </mc:AlternateContent>
            </w:r>
          </w:p>
          <w:p w14:paraId="03ACDAA1" w14:textId="77777777" w:rsidR="00E45B0A" w:rsidRPr="00244A56" w:rsidRDefault="00E45B0A" w:rsidP="00F217D1">
            <w:pPr>
              <w:pStyle w:val="Figure"/>
            </w:pPr>
            <w:r w:rsidRPr="007E6F63">
              <w:rPr>
                <w:lang w:val="no"/>
              </w:rPr>
              <w:t>Figur I</w:t>
            </w:r>
          </w:p>
        </w:tc>
        <w:tc>
          <w:tcPr>
            <w:tcW w:w="5104" w:type="dxa"/>
            <w:tcBorders>
              <w:left w:val="nil"/>
            </w:tcBorders>
          </w:tcPr>
          <w:p w14:paraId="194C0E6F" w14:textId="3806653B" w:rsidR="00E45B0A" w:rsidRPr="004C234D" w:rsidRDefault="00E45B0A" w:rsidP="00F217D1">
            <w:pPr>
              <w:pStyle w:val="NormalHanging"/>
              <w:rPr>
                <w:b/>
                <w:bCs/>
                <w:lang w:val="nb-NO"/>
              </w:rPr>
            </w:pPr>
            <w:r w:rsidRPr="007E6F63">
              <w:rPr>
                <w:b/>
                <w:bCs/>
                <w:lang w:val="no"/>
              </w:rPr>
              <w:t>9.</w:t>
            </w:r>
            <w:r w:rsidRPr="007E6F63">
              <w:rPr>
                <w:b/>
                <w:bCs/>
                <w:lang w:val="no"/>
              </w:rPr>
              <w:tab/>
            </w:r>
            <w:r w:rsidR="00B50EF9">
              <w:rPr>
                <w:b/>
                <w:bCs/>
                <w:lang w:val="no"/>
              </w:rPr>
              <w:t>Plasser</w:t>
            </w:r>
            <w:r w:rsidRPr="007E6F63">
              <w:rPr>
                <w:b/>
                <w:bCs/>
                <w:lang w:val="no"/>
              </w:rPr>
              <w:t xml:space="preserve"> den </w:t>
            </w:r>
            <w:r>
              <w:rPr>
                <w:b/>
                <w:bCs/>
                <w:lang w:val="no"/>
              </w:rPr>
              <w:t>ferdigfylt</w:t>
            </w:r>
            <w:r w:rsidRPr="007E6F63">
              <w:rPr>
                <w:b/>
                <w:bCs/>
                <w:lang w:val="no"/>
              </w:rPr>
              <w:t xml:space="preserve">e pennen </w:t>
            </w:r>
            <w:r w:rsidR="00B50EF9">
              <w:rPr>
                <w:b/>
                <w:bCs/>
                <w:lang w:val="no"/>
              </w:rPr>
              <w:t>over</w:t>
            </w:r>
            <w:r w:rsidRPr="007E6F63">
              <w:rPr>
                <w:b/>
                <w:bCs/>
                <w:lang w:val="no"/>
              </w:rPr>
              <w:t xml:space="preserve"> injeksjonsstedet.</w:t>
            </w:r>
          </w:p>
          <w:p w14:paraId="15D277CB" w14:textId="77777777" w:rsidR="00E45B0A" w:rsidRPr="004C234D" w:rsidRDefault="00E45B0A" w:rsidP="00F217D1">
            <w:pPr>
              <w:rPr>
                <w:lang w:val="nb-NO"/>
              </w:rPr>
            </w:pPr>
          </w:p>
          <w:p w14:paraId="464A5474" w14:textId="77777777" w:rsidR="00E45B0A" w:rsidRPr="004C234D" w:rsidRDefault="00E45B0A" w:rsidP="00F217D1">
            <w:pPr>
              <w:pStyle w:val="NormalHanging"/>
              <w:rPr>
                <w:bCs/>
                <w:lang w:val="nb-NO"/>
              </w:rPr>
            </w:pPr>
            <w:r w:rsidRPr="007E6F63">
              <w:rPr>
                <w:b/>
                <w:bCs/>
                <w:lang w:val="no"/>
              </w:rPr>
              <w:t>a.</w:t>
            </w:r>
            <w:r w:rsidRPr="007E6F63">
              <w:rPr>
                <w:lang w:val="no"/>
              </w:rPr>
              <w:tab/>
              <w:t xml:space="preserve">Hold den </w:t>
            </w:r>
            <w:r>
              <w:rPr>
                <w:lang w:val="no"/>
              </w:rPr>
              <w:t>ferdigfylt</w:t>
            </w:r>
            <w:r w:rsidRPr="007E6F63">
              <w:rPr>
                <w:lang w:val="no"/>
              </w:rPr>
              <w:t>e pennen slik at du kan se vinduet.</w:t>
            </w:r>
          </w:p>
          <w:p w14:paraId="2C96B857" w14:textId="686658E8" w:rsidR="00E45B0A" w:rsidRPr="004C234D" w:rsidRDefault="00E45B0A" w:rsidP="00F217D1">
            <w:pPr>
              <w:pStyle w:val="NormalHanging"/>
              <w:rPr>
                <w:bCs/>
                <w:lang w:val="nb-NO"/>
              </w:rPr>
            </w:pPr>
            <w:r w:rsidRPr="007E6F63">
              <w:rPr>
                <w:b/>
                <w:bCs/>
                <w:lang w:val="no"/>
              </w:rPr>
              <w:t>b.</w:t>
            </w:r>
            <w:r w:rsidRPr="007E6F63">
              <w:rPr>
                <w:lang w:val="no"/>
              </w:rPr>
              <w:tab/>
              <w:t xml:space="preserve">Uten å </w:t>
            </w:r>
            <w:r w:rsidR="00B50EF9">
              <w:rPr>
                <w:lang w:val="no"/>
              </w:rPr>
              <w:t>klemme</w:t>
            </w:r>
            <w:r w:rsidRPr="007E6F63">
              <w:rPr>
                <w:lang w:val="no"/>
              </w:rPr>
              <w:t xml:space="preserve"> eller strekke huden, plasserer du den </w:t>
            </w:r>
            <w:r>
              <w:rPr>
                <w:lang w:val="no"/>
              </w:rPr>
              <w:t>ferdigfylt</w:t>
            </w:r>
            <w:r w:rsidRPr="007E6F63">
              <w:rPr>
                <w:lang w:val="no"/>
              </w:rPr>
              <w:t>e pennen over injeksjonsstedet i 90 graders vinkel.</w:t>
            </w:r>
          </w:p>
          <w:p w14:paraId="2D2A9F0C" w14:textId="77777777" w:rsidR="00E45B0A" w:rsidRPr="004C234D" w:rsidRDefault="00E45B0A" w:rsidP="00F217D1">
            <w:pPr>
              <w:rPr>
                <w:lang w:val="nb-NO"/>
              </w:rPr>
            </w:pPr>
          </w:p>
        </w:tc>
      </w:tr>
      <w:tr w:rsidR="00E45B0A" w:rsidRPr="0026772D" w14:paraId="26E9EBA0" w14:textId="77777777" w:rsidTr="004E7A01">
        <w:trPr>
          <w:cantSplit/>
        </w:trPr>
        <w:tc>
          <w:tcPr>
            <w:tcW w:w="3534" w:type="dxa"/>
            <w:gridSpan w:val="2"/>
            <w:tcBorders>
              <w:right w:val="nil"/>
            </w:tcBorders>
          </w:tcPr>
          <w:p w14:paraId="2A941ED2" w14:textId="33522DA6" w:rsidR="00E45B0A" w:rsidRPr="00244A56" w:rsidRDefault="00E62E82" w:rsidP="00F217D1">
            <w:r>
              <w:rPr>
                <w:noProof/>
                <w:lang w:val="en-US" w:eastAsia="ko-KR"/>
              </w:rPr>
              <w:lastRenderedPageBreak/>
              <mc:AlternateContent>
                <mc:Choice Requires="wps">
                  <w:drawing>
                    <wp:anchor distT="0" distB="0" distL="114300" distR="114300" simplePos="0" relativeHeight="251658243" behindDoc="0" locked="0" layoutInCell="1" allowOverlap="1" wp14:anchorId="07890494" wp14:editId="181B873E">
                      <wp:simplePos x="0" y="0"/>
                      <wp:positionH relativeFrom="column">
                        <wp:posOffset>273050</wp:posOffset>
                      </wp:positionH>
                      <wp:positionV relativeFrom="paragraph">
                        <wp:posOffset>866140</wp:posOffset>
                      </wp:positionV>
                      <wp:extent cx="482600" cy="405130"/>
                      <wp:effectExtent l="1905" t="4445" r="1270" b="0"/>
                      <wp:wrapNone/>
                      <wp:docPr id="17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59789" w14:textId="77777777" w:rsidR="009236A0" w:rsidRPr="00876E96" w:rsidRDefault="009236A0" w:rsidP="00E45B0A">
                                  <w:pPr>
                                    <w:jc w:val="center"/>
                                    <w:rPr>
                                      <w:rFonts w:ascii="Arial" w:hAnsi="Arial" w:cs="Arial"/>
                                      <w:b/>
                                      <w:bCs/>
                                      <w:color w:val="FFFFFF"/>
                                      <w:sz w:val="20"/>
                                      <w:szCs w:val="18"/>
                                    </w:rPr>
                                  </w:pPr>
                                  <w:r w:rsidRPr="00876E96">
                                    <w:rPr>
                                      <w:rFonts w:ascii="Arial" w:hAnsi="Arial" w:cs="Arial"/>
                                      <w:b/>
                                      <w:bCs/>
                                      <w:color w:val="FFFFFF"/>
                                      <w:sz w:val="20"/>
                                      <w:szCs w:val="18"/>
                                    </w:rPr>
                                    <w:t>1. klikk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90494" id="_x0000_s1213" type="#_x0000_t202" style="position:absolute;margin-left:21.5pt;margin-top:68.2pt;width:38pt;height:31.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" filled="f" stroked="f">
                      <v:textbox>
                        <w:txbxContent>
                          <w:p w14:paraId="13359789" w14:textId="77777777" w:rsidR="009236A0" w:rsidRPr="00876E96" w:rsidRDefault="009236A0" w:rsidP="00E45B0A">
                            <w:pPr>
                              <w:jc w:val="center"/>
                              <w:rPr>
                                <w:rFonts w:ascii="Arial" w:hAnsi="Arial" w:cs="Arial"/>
                                <w:b/>
                                <w:bCs/>
                                <w:color w:val="FFFFFF"/>
                                <w:sz w:val="20"/>
                                <w:szCs w:val="18"/>
                              </w:rPr>
                            </w:pPr>
                            <w:r w:rsidRPr="00876E96">
                              <w:rPr>
                                <w:rFonts w:ascii="Arial" w:hAnsi="Arial" w:cs="Arial"/>
                                <w:b/>
                                <w:bCs/>
                                <w:color w:val="FFFFFF"/>
                                <w:sz w:val="20"/>
                                <w:szCs w:val="18"/>
                              </w:rPr>
                              <w:t>1. klikk</w:t>
                            </w:r>
                          </w:p>
                        </w:txbxContent>
                      </v:textbox>
                    </v:shape>
                  </w:pict>
                </mc:Fallback>
              </mc:AlternateContent>
            </w:r>
            <w:r>
              <w:rPr>
                <w:noProof/>
                <w:lang w:val="en-US" w:eastAsia="ko-KR"/>
              </w:rPr>
              <mc:AlternateContent>
                <mc:Choice Requires="wps">
                  <w:drawing>
                    <wp:anchor distT="0" distB="0" distL="114300" distR="114300" simplePos="0" relativeHeight="251658244" behindDoc="0" locked="0" layoutInCell="1" allowOverlap="1" wp14:anchorId="11456F72" wp14:editId="6340A194">
                      <wp:simplePos x="0" y="0"/>
                      <wp:positionH relativeFrom="column">
                        <wp:posOffset>270984</wp:posOffset>
                      </wp:positionH>
                      <wp:positionV relativeFrom="paragraph">
                        <wp:posOffset>2993030</wp:posOffset>
                      </wp:positionV>
                      <wp:extent cx="482600" cy="405130"/>
                      <wp:effectExtent l="2540" t="2540" r="635" b="1905"/>
                      <wp:wrapNone/>
                      <wp:docPr id="171"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796D7" w14:textId="77777777" w:rsidR="009236A0" w:rsidRPr="00876E96" w:rsidRDefault="009236A0" w:rsidP="00E45B0A">
                                  <w:pPr>
                                    <w:jc w:val="center"/>
                                    <w:rPr>
                                      <w:rFonts w:ascii="Arial" w:hAnsi="Arial" w:cs="Arial"/>
                                      <w:b/>
                                      <w:bCs/>
                                      <w:color w:val="FFFFFF"/>
                                      <w:sz w:val="20"/>
                                      <w:szCs w:val="18"/>
                                    </w:rPr>
                                  </w:pPr>
                                  <w:r w:rsidRPr="00876E96">
                                    <w:rPr>
                                      <w:rFonts w:ascii="Arial" w:hAnsi="Arial" w:cs="Arial"/>
                                      <w:b/>
                                      <w:bCs/>
                                      <w:color w:val="FFFFFF"/>
                                      <w:sz w:val="20"/>
                                      <w:szCs w:val="18"/>
                                    </w:rPr>
                                    <w:t>2. klikk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56F72" id="_x0000_s1214" type="#_x0000_t202" style="position:absolute;margin-left:21.35pt;margin-top:235.65pt;width:38pt;height:31.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" filled="f" stroked="f">
                      <v:textbox>
                        <w:txbxContent>
                          <w:p w14:paraId="0E8796D7" w14:textId="77777777" w:rsidR="009236A0" w:rsidRPr="00876E96" w:rsidRDefault="009236A0" w:rsidP="00E45B0A">
                            <w:pPr>
                              <w:jc w:val="center"/>
                              <w:rPr>
                                <w:rFonts w:ascii="Arial" w:hAnsi="Arial" w:cs="Arial"/>
                                <w:b/>
                                <w:bCs/>
                                <w:color w:val="FFFFFF"/>
                                <w:sz w:val="20"/>
                                <w:szCs w:val="18"/>
                              </w:rPr>
                            </w:pPr>
                            <w:r w:rsidRPr="00876E96">
                              <w:rPr>
                                <w:rFonts w:ascii="Arial" w:hAnsi="Arial" w:cs="Arial"/>
                                <w:b/>
                                <w:bCs/>
                                <w:color w:val="FFFFFF"/>
                                <w:sz w:val="20"/>
                                <w:szCs w:val="18"/>
                              </w:rPr>
                              <w:t>2. klikk</w:t>
                            </w:r>
                          </w:p>
                        </w:txbxContent>
                      </v:textbox>
                    </v:shape>
                  </w:pict>
                </mc:Fallback>
              </mc:AlternateContent>
            </w:r>
            <w:r w:rsidR="00E45B0A">
              <w:rPr>
                <w:noProof/>
                <w:lang w:val="en-US" w:eastAsia="ko-KR"/>
              </w:rPr>
              <mc:AlternateContent>
                <mc:Choice Requires="wps">
                  <w:drawing>
                    <wp:anchor distT="0" distB="0" distL="114300" distR="114300" simplePos="0" relativeHeight="251658245" behindDoc="0" locked="0" layoutInCell="1" allowOverlap="1" wp14:anchorId="5446BD24" wp14:editId="0ABC716B">
                      <wp:simplePos x="0" y="0"/>
                      <wp:positionH relativeFrom="column">
                        <wp:posOffset>228600</wp:posOffset>
                      </wp:positionH>
                      <wp:positionV relativeFrom="paragraph">
                        <wp:posOffset>4310324</wp:posOffset>
                      </wp:positionV>
                      <wp:extent cx="1630045" cy="422275"/>
                      <wp:effectExtent l="0" t="2540" r="3175" b="3810"/>
                      <wp:wrapNone/>
                      <wp:docPr id="17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279AF" w14:textId="77777777" w:rsidR="009236A0" w:rsidRPr="004C234D" w:rsidRDefault="009236A0" w:rsidP="00E45B0A">
                                  <w:pPr>
                                    <w:jc w:val="center"/>
                                    <w:rPr>
                                      <w:rFonts w:ascii="Arial" w:hAnsi="Arial" w:cs="Arial"/>
                                      <w:b/>
                                      <w:bCs/>
                                      <w:color w:val="FFFFFF"/>
                                      <w:sz w:val="24"/>
                                      <w:szCs w:val="24"/>
                                      <w:lang w:val="nb-NO"/>
                                    </w:rPr>
                                  </w:pPr>
                                  <w:r w:rsidRPr="004C234D">
                                    <w:rPr>
                                      <w:rFonts w:ascii="Arial" w:hAnsi="Arial" w:cs="Arial"/>
                                      <w:b/>
                                      <w:bCs/>
                                      <w:color w:val="FFFFFF"/>
                                      <w:sz w:val="24"/>
                                      <w:szCs w:val="24"/>
                                      <w:lang w:val="nb-NO"/>
                                    </w:rPr>
                                    <w:t>Deretter teller du sakte til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6BD24" id="_x0000_s1215" type="#_x0000_t202" style="position:absolute;margin-left:18pt;margin-top:339.4pt;width:128.35pt;height:33.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" filled="f" stroked="f">
                      <v:textbox>
                        <w:txbxContent>
                          <w:p w14:paraId="0D0279AF" w14:textId="77777777" w:rsidR="009236A0" w:rsidRPr="004C234D" w:rsidRDefault="009236A0" w:rsidP="00E45B0A">
                            <w:pPr>
                              <w:jc w:val="center"/>
                              <w:rPr>
                                <w:rFonts w:ascii="Arial" w:hAnsi="Arial" w:cs="Arial"/>
                                <w:b/>
                                <w:bCs/>
                                <w:color w:val="FFFFFF"/>
                                <w:sz w:val="24"/>
                                <w:szCs w:val="24"/>
                                <w:lang w:val="nb-NO"/>
                              </w:rPr>
                            </w:pPr>
                            <w:r w:rsidRPr="004C234D">
                              <w:rPr>
                                <w:rFonts w:ascii="Arial" w:hAnsi="Arial" w:cs="Arial"/>
                                <w:b/>
                                <w:bCs/>
                                <w:color w:val="FFFFFF"/>
                                <w:sz w:val="24"/>
                                <w:szCs w:val="24"/>
                                <w:lang w:val="nb-NO"/>
                              </w:rPr>
                              <w:t>Deretter teller du sakte til 5</w:t>
                            </w:r>
                          </w:p>
                        </w:txbxContent>
                      </v:textbox>
                    </v:shape>
                  </w:pict>
                </mc:Fallback>
              </mc:AlternateContent>
            </w:r>
            <w:r w:rsidR="00E45B0A">
              <w:rPr>
                <w:noProof/>
                <w:lang w:val="en-US" w:eastAsia="ko-KR"/>
              </w:rPr>
              <w:drawing>
                <wp:inline distT="0" distB="0" distL="0" distR="0" wp14:anchorId="30B33416" wp14:editId="146667D3">
                  <wp:extent cx="2135875" cy="4894711"/>
                  <wp:effectExtent l="0" t="0" r="0" b="1270"/>
                  <wp:docPr id="210"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iagram&#10;&#10;Description automatically generated"/>
                          <pic:cNvPicPr>
                            <a:picLocks noChangeAspect="1" noChangeArrowheads="1"/>
                          </pic:cNvPicPr>
                        </pic:nvPicPr>
                        <pic:blipFill>
                          <a:blip r:embed="rId121">
                            <a:extLst>
                              <a:ext uri="{28A0092B-C50C-407E-A947-70E740481C1C}">
                                <a14:useLocalDpi xmlns:a14="http://schemas.microsoft.com/office/drawing/2010/main" val="0"/>
                              </a:ext>
                            </a:extLst>
                          </a:blip>
                          <a:stretch>
                            <a:fillRect/>
                          </a:stretch>
                        </pic:blipFill>
                        <pic:spPr bwMode="auto">
                          <a:xfrm>
                            <a:off x="0" y="0"/>
                            <a:ext cx="2138359" cy="4900404"/>
                          </a:xfrm>
                          <a:prstGeom prst="rect">
                            <a:avLst/>
                          </a:prstGeom>
                          <a:noFill/>
                          <a:ln>
                            <a:noFill/>
                          </a:ln>
                        </pic:spPr>
                      </pic:pic>
                    </a:graphicData>
                  </a:graphic>
                </wp:inline>
              </w:drawing>
            </w:r>
          </w:p>
          <w:p w14:paraId="0F6F37FB" w14:textId="77777777" w:rsidR="00E45B0A" w:rsidRPr="00244A56" w:rsidRDefault="00E45B0A" w:rsidP="00F217D1">
            <w:pPr>
              <w:pStyle w:val="Figure"/>
            </w:pPr>
            <w:r w:rsidRPr="007E6F63">
              <w:rPr>
                <w:lang w:val="no"/>
              </w:rPr>
              <w:t>Figur J</w:t>
            </w:r>
          </w:p>
        </w:tc>
        <w:tc>
          <w:tcPr>
            <w:tcW w:w="5246" w:type="dxa"/>
            <w:gridSpan w:val="2"/>
            <w:tcBorders>
              <w:left w:val="nil"/>
            </w:tcBorders>
          </w:tcPr>
          <w:p w14:paraId="38C35BEB" w14:textId="77777777" w:rsidR="00E45B0A" w:rsidRPr="004C234D" w:rsidRDefault="00E45B0A" w:rsidP="00F217D1">
            <w:pPr>
              <w:pStyle w:val="NormalHanging"/>
              <w:rPr>
                <w:b/>
                <w:bCs/>
                <w:lang w:val="nb-NO"/>
              </w:rPr>
            </w:pPr>
            <w:r w:rsidRPr="007E6F63">
              <w:rPr>
                <w:b/>
                <w:bCs/>
                <w:lang w:val="no"/>
              </w:rPr>
              <w:t>10.</w:t>
            </w:r>
            <w:r w:rsidRPr="007E6F63">
              <w:rPr>
                <w:b/>
                <w:bCs/>
                <w:lang w:val="no"/>
              </w:rPr>
              <w:tab/>
              <w:t>Gi injeksjonen</w:t>
            </w:r>
          </w:p>
          <w:p w14:paraId="39AA2801" w14:textId="77777777" w:rsidR="00E45B0A" w:rsidRPr="004C234D" w:rsidRDefault="00E45B0A" w:rsidP="00F217D1">
            <w:pPr>
              <w:rPr>
                <w:lang w:val="nb-NO"/>
              </w:rPr>
            </w:pPr>
          </w:p>
          <w:p w14:paraId="4FCD7BD7" w14:textId="77777777" w:rsidR="00E45B0A" w:rsidRPr="00E40A5F" w:rsidRDefault="00E45B0A" w:rsidP="00F217D1">
            <w:pPr>
              <w:pStyle w:val="NormalHanging"/>
              <w:rPr>
                <w:bCs/>
                <w:lang w:val="no"/>
              </w:rPr>
            </w:pPr>
            <w:r w:rsidRPr="007E6F63">
              <w:rPr>
                <w:b/>
                <w:bCs/>
                <w:lang w:val="no"/>
              </w:rPr>
              <w:t>a.</w:t>
            </w:r>
            <w:r w:rsidRPr="007E6F63">
              <w:rPr>
                <w:lang w:val="no"/>
              </w:rPr>
              <w:tab/>
              <w:t xml:space="preserve">Press den </w:t>
            </w:r>
            <w:r>
              <w:rPr>
                <w:lang w:val="no"/>
              </w:rPr>
              <w:t>ferdigfylt</w:t>
            </w:r>
            <w:r w:rsidRPr="007E6F63">
              <w:rPr>
                <w:lang w:val="no"/>
              </w:rPr>
              <w:t xml:space="preserve">e pennen </w:t>
            </w:r>
            <w:r w:rsidRPr="007E6F63">
              <w:rPr>
                <w:b/>
                <w:bCs/>
                <w:lang w:val="no"/>
              </w:rPr>
              <w:t>hardt</w:t>
            </w:r>
            <w:r w:rsidRPr="007E6F63">
              <w:rPr>
                <w:lang w:val="no"/>
              </w:rPr>
              <w:t xml:space="preserve"> mot huden. Når injeksjonen starter, vil du hører det første høye “klikket” og det blå stempelet vil begynne å fylle vinduet.</w:t>
            </w:r>
          </w:p>
          <w:p w14:paraId="1914B9E7" w14:textId="77777777" w:rsidR="00E45B0A" w:rsidRPr="00E40A5F" w:rsidRDefault="00E45B0A" w:rsidP="00F217D1">
            <w:pPr>
              <w:rPr>
                <w:lang w:val="no"/>
              </w:rPr>
            </w:pPr>
          </w:p>
          <w:p w14:paraId="4B2CA1BE" w14:textId="77777777" w:rsidR="00E45B0A" w:rsidRPr="004C234D" w:rsidRDefault="00E45B0A" w:rsidP="00F217D1">
            <w:pPr>
              <w:pStyle w:val="NormalHanging"/>
              <w:rPr>
                <w:bCs/>
                <w:lang w:val="nb-NO"/>
              </w:rPr>
            </w:pPr>
            <w:r w:rsidRPr="007E6F63">
              <w:rPr>
                <w:b/>
                <w:bCs/>
                <w:lang w:val="no"/>
              </w:rPr>
              <w:t>b.</w:t>
            </w:r>
            <w:r w:rsidRPr="007E6F63">
              <w:rPr>
                <w:lang w:val="no"/>
              </w:rPr>
              <w:tab/>
              <w:t xml:space="preserve">Fortsett å holde den </w:t>
            </w:r>
            <w:r>
              <w:rPr>
                <w:lang w:val="no"/>
              </w:rPr>
              <w:t>ferdigfylt</w:t>
            </w:r>
            <w:r w:rsidRPr="007E6F63">
              <w:rPr>
                <w:lang w:val="no"/>
              </w:rPr>
              <w:t>e pennen hardt mot huden og lytt etter det andre høye “klikket”.</w:t>
            </w:r>
          </w:p>
          <w:p w14:paraId="0A45D32A" w14:textId="77777777" w:rsidR="00E45B0A" w:rsidRPr="004C234D" w:rsidRDefault="00E45B0A" w:rsidP="00F217D1">
            <w:pPr>
              <w:rPr>
                <w:lang w:val="nb-NO"/>
              </w:rPr>
            </w:pPr>
          </w:p>
          <w:p w14:paraId="33C29D45" w14:textId="77777777" w:rsidR="00E45B0A" w:rsidRPr="004C234D" w:rsidRDefault="00E45B0A" w:rsidP="00F217D1">
            <w:pPr>
              <w:pStyle w:val="NormalHanging"/>
              <w:rPr>
                <w:bCs/>
                <w:lang w:val="nb-NO"/>
              </w:rPr>
            </w:pPr>
            <w:r w:rsidRPr="007E6F63">
              <w:rPr>
                <w:b/>
                <w:bCs/>
                <w:lang w:val="no"/>
              </w:rPr>
              <w:t>c.</w:t>
            </w:r>
            <w:r w:rsidRPr="007E6F63">
              <w:rPr>
                <w:lang w:val="no"/>
              </w:rPr>
              <w:tab/>
              <w:t xml:space="preserve">Etter at du hører det andre høye “klikket”, fortsetter du å holde den </w:t>
            </w:r>
            <w:r>
              <w:rPr>
                <w:lang w:val="no"/>
              </w:rPr>
              <w:t>ferdigfylt</w:t>
            </w:r>
            <w:r w:rsidRPr="007E6F63">
              <w:rPr>
                <w:lang w:val="no"/>
              </w:rPr>
              <w:t>e pennen hardt mot huden og teller sakte til 5 for å sørge for at du injiserer hele dosen.</w:t>
            </w:r>
          </w:p>
          <w:p w14:paraId="4C181D95" w14:textId="77777777" w:rsidR="00E45B0A" w:rsidRPr="004C234D" w:rsidRDefault="00E45B0A" w:rsidP="00F217D1">
            <w:pPr>
              <w:rPr>
                <w:lang w:val="nb-NO"/>
              </w:rPr>
            </w:pPr>
          </w:p>
          <w:p w14:paraId="5433BBD6" w14:textId="77777777" w:rsidR="00E45B0A" w:rsidRPr="004C234D" w:rsidRDefault="00E45B0A" w:rsidP="00F217D1">
            <w:pPr>
              <w:pStyle w:val="Bullet"/>
              <w:rPr>
                <w:bCs/>
                <w:lang w:val="nb-NO"/>
              </w:rPr>
            </w:pPr>
            <w:r w:rsidRPr="007E6F63">
              <w:rPr>
                <w:b/>
                <w:bCs/>
                <w:lang w:val="no"/>
              </w:rPr>
              <w:t xml:space="preserve">Bytt ikke </w:t>
            </w:r>
            <w:r w:rsidRPr="007E6F63">
              <w:rPr>
                <w:lang w:val="no"/>
              </w:rPr>
              <w:t xml:space="preserve">posisjon på den </w:t>
            </w:r>
            <w:r>
              <w:rPr>
                <w:lang w:val="no"/>
              </w:rPr>
              <w:t>ferdigfylt</w:t>
            </w:r>
            <w:r w:rsidRPr="007E6F63">
              <w:rPr>
                <w:lang w:val="no"/>
              </w:rPr>
              <w:t>e pennen etter at injeksjonen har startet.</w:t>
            </w:r>
          </w:p>
          <w:p w14:paraId="5FB9F15C" w14:textId="77777777" w:rsidR="00E45B0A" w:rsidRPr="004C234D" w:rsidRDefault="00E45B0A" w:rsidP="00F217D1">
            <w:pPr>
              <w:rPr>
                <w:lang w:val="nb-NO"/>
              </w:rPr>
            </w:pPr>
          </w:p>
          <w:p w14:paraId="7B6D307B" w14:textId="77777777" w:rsidR="00E45B0A" w:rsidRPr="004C234D" w:rsidRDefault="00E45B0A" w:rsidP="00F217D1">
            <w:pPr>
              <w:rPr>
                <w:lang w:val="nb-NO"/>
              </w:rPr>
            </w:pPr>
          </w:p>
        </w:tc>
      </w:tr>
      <w:tr w:rsidR="00E45B0A" w:rsidRPr="008C3B86" w14:paraId="5209B31D" w14:textId="77777777" w:rsidTr="004E7A01">
        <w:trPr>
          <w:cantSplit/>
        </w:trPr>
        <w:tc>
          <w:tcPr>
            <w:tcW w:w="3534" w:type="dxa"/>
            <w:gridSpan w:val="2"/>
            <w:tcBorders>
              <w:right w:val="nil"/>
            </w:tcBorders>
          </w:tcPr>
          <w:p w14:paraId="77012639" w14:textId="77777777" w:rsidR="00E45B0A" w:rsidRPr="00244A56" w:rsidRDefault="00E45B0A" w:rsidP="00F217D1">
            <w:r>
              <w:rPr>
                <w:noProof/>
                <w:lang w:val="en-US" w:eastAsia="ko-KR"/>
              </w:rPr>
              <w:lastRenderedPageBreak/>
              <w:drawing>
                <wp:inline distT="0" distB="0" distL="0" distR="0" wp14:anchorId="2BA2E1EC" wp14:editId="26D7B42C">
                  <wp:extent cx="2016514" cy="2163170"/>
                  <wp:effectExtent l="19050" t="19050" r="22225" b="27940"/>
                  <wp:docPr id="211" name="그림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72"/>
                          <pic:cNvPicPr>
                            <a:picLocks noChangeAspect="1" noChangeArrowheads="1"/>
                          </pic:cNvPicPr>
                        </pic:nvPicPr>
                        <pic:blipFill>
                          <a:blip r:embed="rId122">
                            <a:extLst>
                              <a:ext uri="{28A0092B-C50C-407E-A947-70E740481C1C}">
                                <a14:useLocalDpi xmlns:a14="http://schemas.microsoft.com/office/drawing/2010/main" val="0"/>
                              </a:ext>
                            </a:extLst>
                          </a:blip>
                          <a:stretch>
                            <a:fillRect/>
                          </a:stretch>
                        </pic:blipFill>
                        <pic:spPr bwMode="auto">
                          <a:xfrm>
                            <a:off x="0" y="0"/>
                            <a:ext cx="2019425" cy="2166292"/>
                          </a:xfrm>
                          <a:prstGeom prst="rect">
                            <a:avLst/>
                          </a:prstGeom>
                          <a:noFill/>
                          <a:ln w="9525" cmpd="sng">
                            <a:solidFill>
                              <a:schemeClr val="tx1"/>
                            </a:solidFill>
                            <a:miter lim="800000"/>
                            <a:headEnd/>
                            <a:tailEnd/>
                          </a:ln>
                          <a:effectLst/>
                        </pic:spPr>
                      </pic:pic>
                    </a:graphicData>
                  </a:graphic>
                </wp:inline>
              </w:drawing>
            </w:r>
          </w:p>
          <w:p w14:paraId="02245564" w14:textId="77777777" w:rsidR="00E45B0A" w:rsidRPr="00244A56" w:rsidRDefault="00E45B0A" w:rsidP="00F217D1">
            <w:pPr>
              <w:pStyle w:val="Figure"/>
            </w:pPr>
            <w:r w:rsidRPr="007E6F63">
              <w:rPr>
                <w:lang w:val="no"/>
              </w:rPr>
              <w:t>Figur K</w:t>
            </w:r>
          </w:p>
          <w:p w14:paraId="46EC9A65" w14:textId="77777777" w:rsidR="00E45B0A" w:rsidRPr="00244A56" w:rsidRDefault="00E45B0A" w:rsidP="00F217D1">
            <w:r>
              <w:rPr>
                <w:noProof/>
                <w:lang w:val="en-US" w:eastAsia="ko-KR"/>
              </w:rPr>
              <mc:AlternateContent>
                <mc:Choice Requires="wpc">
                  <w:drawing>
                    <wp:inline distT="0" distB="0" distL="0" distR="0" wp14:anchorId="052124F8" wp14:editId="0A7C5029">
                      <wp:extent cx="2036596" cy="1692322"/>
                      <wp:effectExtent l="0" t="0" r="1905" b="3175"/>
                      <wp:docPr id="212" name="Canvas 100"/>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73" name="Picture 149"/>
                                <pic:cNvPicPr>
                                  <a:picLocks noChangeAspect="1" noChangeArrowheads="1"/>
                                </pic:cNvPicPr>
                              </pic:nvPicPr>
                              <pic:blipFill>
                                <a:blip r:embed="rId123">
                                  <a:extLst>
                                    <a:ext uri="{28A0092B-C50C-407E-A947-70E740481C1C}">
                                      <a14:useLocalDpi xmlns:a14="http://schemas.microsoft.com/office/drawing/2010/main" val="0"/>
                                    </a:ext>
                                  </a:extLst>
                                </a:blip>
                                <a:stretch>
                                  <a:fillRect/>
                                </a:stretch>
                              </pic:blipFill>
                              <pic:spPr bwMode="auto">
                                <a:xfrm>
                                  <a:off x="0" y="24292"/>
                                  <a:ext cx="2036445" cy="1629000"/>
                                </a:xfrm>
                                <a:prstGeom prst="rect">
                                  <a:avLst/>
                                </a:prstGeom>
                                <a:noFill/>
                                <a:extLst>
                                  <a:ext uri="{909E8E84-426E-40DD-AFC4-6F175D3DCCD1}">
                                    <a14:hiddenFill xmlns:a14="http://schemas.microsoft.com/office/drawing/2010/main">
                                      <a:solidFill>
                                        <a:srgbClr val="FFFFFF"/>
                                      </a:solidFill>
                                    </a14:hiddenFill>
                                  </a:ext>
                                </a:extLst>
                              </pic:spPr>
                            </pic:pic>
                            <wps:wsp>
                              <wps:cNvPr id="174" name="Text Box 16"/>
                              <wps:cNvSpPr txBox="1">
                                <a:spLocks noChangeArrowheads="1"/>
                              </wps:cNvSpPr>
                              <wps:spPr bwMode="auto">
                                <a:xfrm>
                                  <a:off x="1216963" y="1087427"/>
                                  <a:ext cx="772824" cy="160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5F78BA" w14:textId="77777777" w:rsidR="009236A0" w:rsidRPr="00244A56" w:rsidRDefault="009236A0" w:rsidP="00E45B0A">
                                    <w:pPr>
                                      <w:rPr>
                                        <w:b/>
                                        <w:bCs/>
                                      </w:rPr>
                                    </w:pPr>
                                    <w:r>
                                      <w:rPr>
                                        <w:b/>
                                        <w:bCs/>
                                        <w:lang w:val="no"/>
                                      </w:rPr>
                                      <w:t>Nåldeksel</w:t>
                                    </w:r>
                                  </w:p>
                                </w:txbxContent>
                              </wps:txbx>
                              <wps:bodyPr rot="0" vert="horz" wrap="square" lIns="0" tIns="0" rIns="0" bIns="0" anchor="t" anchorCtr="0" upright="1">
                                <a:spAutoFit/>
                              </wps:bodyPr>
                            </wps:wsp>
                          </wpc:wpc>
                        </a:graphicData>
                      </a:graphic>
                    </wp:inline>
                  </w:drawing>
                </mc:Choice>
                <mc:Fallback>
                  <w:pict>
                    <v:group w14:anchorId="052124F8" id="_x0000_s1216" editas="canvas" style="width:160.35pt;height:133.25pt;mso-position-horizontal-relative:char;mso-position-vertical-relative:line" coordsize="20364,16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">
                      <v:shape id="_x0000_s1217" type="#_x0000_t75" style="position:absolute;width:20364;height:16922;visibility:visible;mso-wrap-style:square" filled="t">
                        <v:fill o:detectmouseclick="t"/>
                        <v:path o:connecttype="none"/>
                      </v:shape>
                      <v:shape id="Picture 149" o:spid="_x0000_s1218" type="#_x0000_t75" style="position:absolute;top:242;width:20364;height:16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">
                        <v:imagedata r:id="rId124" o:title=""/>
                      </v:shape>
                      <v:shape id="Text Box 16" o:spid="_x0000_s1219" type="#_x0000_t202" style="position:absolute;left:12169;top:10874;width:7728;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" filled="f" stroked="f" strokeweight=".5pt">
                        <v:textbox style="mso-fit-shape-to-text:t" inset="0,0,0,0">
                          <w:txbxContent>
                            <w:p w14:paraId="335F78BA" w14:textId="77777777" w:rsidR="009236A0" w:rsidRPr="00244A56" w:rsidRDefault="009236A0" w:rsidP="00E45B0A">
                              <w:pPr>
                                <w:rPr>
                                  <w:b/>
                                  <w:bCs/>
                                </w:rPr>
                              </w:pPr>
                              <w:r>
                                <w:rPr>
                                  <w:b/>
                                  <w:bCs/>
                                  <w:lang w:val="no"/>
                                </w:rPr>
                                <w:t>Nåldeksel</w:t>
                              </w:r>
                            </w:p>
                          </w:txbxContent>
                        </v:textbox>
                      </v:shape>
                      <w10:anchorlock/>
                    </v:group>
                  </w:pict>
                </mc:Fallback>
              </mc:AlternateContent>
            </w:r>
          </w:p>
          <w:p w14:paraId="7DEBEFF4" w14:textId="77777777" w:rsidR="00E45B0A" w:rsidRPr="00244A56" w:rsidRDefault="00E45B0A" w:rsidP="00F217D1">
            <w:pPr>
              <w:pStyle w:val="Figure"/>
            </w:pPr>
            <w:r w:rsidRPr="007E6F63">
              <w:rPr>
                <w:lang w:val="no"/>
              </w:rPr>
              <w:t>Figur L</w:t>
            </w:r>
          </w:p>
        </w:tc>
        <w:tc>
          <w:tcPr>
            <w:tcW w:w="5246" w:type="dxa"/>
            <w:gridSpan w:val="2"/>
            <w:tcBorders>
              <w:left w:val="nil"/>
            </w:tcBorders>
          </w:tcPr>
          <w:p w14:paraId="5F615D9F" w14:textId="77777777" w:rsidR="00E45B0A" w:rsidRPr="004C234D" w:rsidRDefault="00E45B0A" w:rsidP="00F217D1">
            <w:pPr>
              <w:pStyle w:val="NormalHanging"/>
              <w:rPr>
                <w:b/>
                <w:bCs/>
                <w:lang w:val="nb-NO"/>
              </w:rPr>
            </w:pPr>
            <w:r w:rsidRPr="007E6F63">
              <w:rPr>
                <w:b/>
                <w:bCs/>
                <w:lang w:val="no"/>
              </w:rPr>
              <w:t>11.</w:t>
            </w:r>
            <w:r w:rsidRPr="007E6F63">
              <w:rPr>
                <w:b/>
                <w:bCs/>
                <w:lang w:val="no"/>
              </w:rPr>
              <w:tab/>
              <w:t xml:space="preserve">Fjern den </w:t>
            </w:r>
            <w:r>
              <w:rPr>
                <w:b/>
                <w:bCs/>
                <w:lang w:val="no"/>
              </w:rPr>
              <w:t>ferdigfylt</w:t>
            </w:r>
            <w:r w:rsidRPr="007E6F63">
              <w:rPr>
                <w:b/>
                <w:bCs/>
                <w:lang w:val="no"/>
              </w:rPr>
              <w:t>e pennen fra injeksjonsstedet og ta hånd om injeksjonsstedet</w:t>
            </w:r>
          </w:p>
          <w:p w14:paraId="355191E0" w14:textId="77777777" w:rsidR="00E45B0A" w:rsidRPr="004C234D" w:rsidRDefault="00E45B0A" w:rsidP="00F217D1">
            <w:pPr>
              <w:rPr>
                <w:lang w:val="nb-NO"/>
              </w:rPr>
            </w:pPr>
          </w:p>
          <w:p w14:paraId="1556148C" w14:textId="396D9945" w:rsidR="00E45B0A" w:rsidRPr="004C234D" w:rsidRDefault="00E45B0A" w:rsidP="00F217D1">
            <w:pPr>
              <w:pStyle w:val="NormalHanging"/>
              <w:rPr>
                <w:bCs/>
                <w:lang w:val="nb-NO"/>
              </w:rPr>
            </w:pPr>
            <w:r w:rsidRPr="007E6F63">
              <w:rPr>
                <w:b/>
                <w:bCs/>
                <w:lang w:val="no"/>
              </w:rPr>
              <w:t>a.</w:t>
            </w:r>
            <w:r w:rsidRPr="007E6F63">
              <w:rPr>
                <w:lang w:val="no"/>
              </w:rPr>
              <w:tab/>
              <w:t xml:space="preserve">Se på den </w:t>
            </w:r>
            <w:r>
              <w:rPr>
                <w:lang w:val="no"/>
              </w:rPr>
              <w:t>ferdigfylt</w:t>
            </w:r>
            <w:r w:rsidRPr="007E6F63">
              <w:rPr>
                <w:lang w:val="no"/>
              </w:rPr>
              <w:t xml:space="preserve">e pennen og </w:t>
            </w:r>
            <w:r w:rsidR="00B50EF9">
              <w:rPr>
                <w:lang w:val="no"/>
              </w:rPr>
              <w:t>sjekk</w:t>
            </w:r>
            <w:r w:rsidRPr="007E6F63">
              <w:rPr>
                <w:lang w:val="no"/>
              </w:rPr>
              <w:t xml:space="preserve"> at det blå stempelet med den grå toppen fyller vinduet fullstendig.</w:t>
            </w:r>
          </w:p>
          <w:p w14:paraId="225EEDFE" w14:textId="3C9DAF81" w:rsidR="00E45B0A" w:rsidRPr="004C234D" w:rsidRDefault="00E45B0A" w:rsidP="00F217D1">
            <w:pPr>
              <w:pStyle w:val="NormalHanging"/>
              <w:rPr>
                <w:bCs/>
                <w:lang w:val="nb-NO"/>
              </w:rPr>
            </w:pPr>
            <w:r w:rsidRPr="007E6F63">
              <w:rPr>
                <w:b/>
                <w:bCs/>
                <w:lang w:val="no"/>
              </w:rPr>
              <w:t>b.</w:t>
            </w:r>
            <w:r w:rsidRPr="007E6F63">
              <w:rPr>
                <w:lang w:val="no"/>
              </w:rPr>
              <w:tab/>
              <w:t xml:space="preserve">Fjern den </w:t>
            </w:r>
            <w:r>
              <w:rPr>
                <w:lang w:val="no"/>
              </w:rPr>
              <w:t>ferdigfylt</w:t>
            </w:r>
            <w:r w:rsidRPr="007E6F63">
              <w:rPr>
                <w:lang w:val="no"/>
              </w:rPr>
              <w:t>e pennen fra huden.</w:t>
            </w:r>
          </w:p>
          <w:p w14:paraId="2EDCE66B" w14:textId="77777777" w:rsidR="00E45B0A" w:rsidRPr="004C234D" w:rsidRDefault="00E45B0A" w:rsidP="00F217D1">
            <w:pPr>
              <w:rPr>
                <w:lang w:val="nb-NO"/>
              </w:rPr>
            </w:pPr>
          </w:p>
          <w:p w14:paraId="6B8052BD" w14:textId="77777777" w:rsidR="00E45B0A" w:rsidRPr="00D90BC8" w:rsidRDefault="00E45B0A" w:rsidP="00F217D1">
            <w:pPr>
              <w:pStyle w:val="Bullet"/>
              <w:rPr>
                <w:lang w:val="nb-NO"/>
              </w:rPr>
            </w:pPr>
            <w:r w:rsidRPr="007E6F63">
              <w:rPr>
                <w:lang w:val="no"/>
              </w:rPr>
              <w:t xml:space="preserve">Etter at du fjerner den </w:t>
            </w:r>
            <w:r>
              <w:rPr>
                <w:lang w:val="no"/>
              </w:rPr>
              <w:t>ferdigfylt</w:t>
            </w:r>
            <w:r w:rsidRPr="007E6F63">
              <w:rPr>
                <w:lang w:val="no"/>
              </w:rPr>
              <w:t xml:space="preserve">e pennen fra injeksjonsstedet, vil nålen automatisk bli dekket. </w:t>
            </w:r>
            <w:r w:rsidRPr="007E6F63">
              <w:rPr>
                <w:b/>
                <w:bCs/>
                <w:lang w:val="no"/>
              </w:rPr>
              <w:t>Sett ikke</w:t>
            </w:r>
            <w:r w:rsidRPr="007E6F63">
              <w:rPr>
                <w:lang w:val="no"/>
              </w:rPr>
              <w:t xml:space="preserve"> nålhetten på pennen igjen.</w:t>
            </w:r>
          </w:p>
          <w:p w14:paraId="34F2FB85" w14:textId="77777777" w:rsidR="00E45B0A" w:rsidRPr="00D90BC8" w:rsidRDefault="00E45B0A" w:rsidP="00F217D1">
            <w:pPr>
              <w:rPr>
                <w:lang w:val="nb-NO"/>
              </w:rPr>
            </w:pPr>
          </w:p>
          <w:p w14:paraId="68A7F5A8" w14:textId="0862ADA0" w:rsidR="00E45B0A" w:rsidRPr="00244A56" w:rsidRDefault="00E45B0A" w:rsidP="00F217D1">
            <w:pPr>
              <w:pStyle w:val="Bullet"/>
            </w:pPr>
            <w:r w:rsidRPr="007E6F63">
              <w:rPr>
                <w:lang w:val="no"/>
              </w:rPr>
              <w:t xml:space="preserve">Hvis vinduet ikke har blitt helt blått eller hvis </w:t>
            </w:r>
            <w:r w:rsidR="00B50EF9">
              <w:rPr>
                <w:lang w:val="no"/>
              </w:rPr>
              <w:t>legemidlet</w:t>
            </w:r>
            <w:r w:rsidRPr="007E6F63">
              <w:rPr>
                <w:lang w:val="no"/>
              </w:rPr>
              <w:t xml:space="preserve"> fortsatt injiseres, betyr dette at du ikke har mottatt en full dose. Ring legen din umiddelbart.</w:t>
            </w:r>
          </w:p>
          <w:p w14:paraId="0E880DCB" w14:textId="77777777" w:rsidR="00E45B0A" w:rsidRPr="00244A56" w:rsidRDefault="00E45B0A" w:rsidP="00F217D1"/>
          <w:p w14:paraId="1485DD78" w14:textId="6BF5AC80" w:rsidR="00E45B0A" w:rsidRPr="007E6F63" w:rsidRDefault="00E45B0A" w:rsidP="00F217D1">
            <w:pPr>
              <w:pStyle w:val="NormalHanging"/>
              <w:rPr>
                <w:bCs/>
              </w:rPr>
            </w:pPr>
            <w:r w:rsidRPr="007E6F63">
              <w:rPr>
                <w:b/>
                <w:bCs/>
                <w:lang w:val="no"/>
              </w:rPr>
              <w:t>c.</w:t>
            </w:r>
            <w:r w:rsidRPr="007E6F63">
              <w:rPr>
                <w:lang w:val="no"/>
              </w:rPr>
              <w:tab/>
              <w:t>Behandle injeksjonsstedet ved å forsiktig presse, ikke gni, en bomulls</w:t>
            </w:r>
            <w:r w:rsidR="00B50EF9">
              <w:rPr>
                <w:lang w:val="no"/>
              </w:rPr>
              <w:t>dott</w:t>
            </w:r>
            <w:r w:rsidRPr="007E6F63">
              <w:rPr>
                <w:lang w:val="no"/>
              </w:rPr>
              <w:t xml:space="preserve"> eller gasbind </w:t>
            </w:r>
            <w:r w:rsidR="00B50EF9">
              <w:rPr>
                <w:lang w:val="no"/>
              </w:rPr>
              <w:t>mot</w:t>
            </w:r>
            <w:r w:rsidRPr="007E6F63">
              <w:rPr>
                <w:lang w:val="no"/>
              </w:rPr>
              <w:t xml:space="preserve"> stedet og bruk et plaster ved behov. Noe blødning kan oppstå.</w:t>
            </w:r>
          </w:p>
          <w:p w14:paraId="6E8E0B53" w14:textId="77777777" w:rsidR="00E45B0A" w:rsidRPr="00244A56" w:rsidRDefault="00E45B0A" w:rsidP="00F217D1"/>
          <w:p w14:paraId="5A555AF9" w14:textId="77777777" w:rsidR="00E45B0A" w:rsidRPr="004C234D" w:rsidRDefault="00E45B0A" w:rsidP="00F217D1">
            <w:pPr>
              <w:pStyle w:val="Bullet"/>
              <w:rPr>
                <w:bCs/>
                <w:lang w:val="nb-NO"/>
              </w:rPr>
            </w:pPr>
            <w:r w:rsidRPr="007E6F63">
              <w:rPr>
                <w:b/>
                <w:bCs/>
                <w:lang w:val="no"/>
              </w:rPr>
              <w:t>Bruk ikke</w:t>
            </w:r>
            <w:r w:rsidRPr="007E6F63">
              <w:rPr>
                <w:lang w:val="no"/>
              </w:rPr>
              <w:t xml:space="preserve"> den </w:t>
            </w:r>
            <w:r>
              <w:rPr>
                <w:lang w:val="no"/>
              </w:rPr>
              <w:t>ferdigfylt</w:t>
            </w:r>
            <w:r w:rsidRPr="007E6F63">
              <w:rPr>
                <w:lang w:val="no"/>
              </w:rPr>
              <w:t>e pennen om igjen.</w:t>
            </w:r>
          </w:p>
          <w:p w14:paraId="178FEAFC" w14:textId="77777777" w:rsidR="00E45B0A" w:rsidRPr="00D63F7D" w:rsidRDefault="00E45B0A" w:rsidP="00F217D1">
            <w:pPr>
              <w:pStyle w:val="Bullet"/>
              <w:rPr>
                <w:bCs/>
                <w:lang w:val="nb-NO"/>
              </w:rPr>
            </w:pPr>
            <w:r w:rsidRPr="007E6F63">
              <w:rPr>
                <w:b/>
                <w:bCs/>
                <w:lang w:val="no"/>
              </w:rPr>
              <w:t>Gni ikke</w:t>
            </w:r>
            <w:r w:rsidRPr="007E6F63">
              <w:rPr>
                <w:lang w:val="no"/>
              </w:rPr>
              <w:t xml:space="preserve"> på injeksjonsstedet.</w:t>
            </w:r>
          </w:p>
          <w:p w14:paraId="073687F0" w14:textId="77777777" w:rsidR="00E45B0A" w:rsidRPr="00D63F7D" w:rsidRDefault="00E45B0A" w:rsidP="00F217D1">
            <w:pPr>
              <w:rPr>
                <w:lang w:val="nb-NO"/>
              </w:rPr>
            </w:pPr>
          </w:p>
        </w:tc>
      </w:tr>
      <w:tr w:rsidR="00E45B0A" w:rsidRPr="0026772D" w14:paraId="356A9D81" w14:textId="77777777" w:rsidTr="004E7A01">
        <w:trPr>
          <w:cantSplit/>
        </w:trPr>
        <w:tc>
          <w:tcPr>
            <w:tcW w:w="3534" w:type="dxa"/>
            <w:gridSpan w:val="2"/>
            <w:tcBorders>
              <w:right w:val="nil"/>
            </w:tcBorders>
          </w:tcPr>
          <w:p w14:paraId="592950D3" w14:textId="77777777" w:rsidR="00E45B0A" w:rsidRPr="00244A56" w:rsidRDefault="00E45B0A" w:rsidP="00F217D1">
            <w:r>
              <w:rPr>
                <w:noProof/>
                <w:lang w:val="en-US" w:eastAsia="ko-KR"/>
              </w:rPr>
              <w:drawing>
                <wp:inline distT="0" distB="0" distL="0" distR="0" wp14:anchorId="3B03BE1A" wp14:editId="5BB24202">
                  <wp:extent cx="2015822" cy="2492290"/>
                  <wp:effectExtent l="19050" t="19050" r="22860" b="22860"/>
                  <wp:docPr id="213"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pic:cNvPicPr>
                            <a:picLocks noChangeAspect="1" noChangeArrowheads="1"/>
                          </pic:cNvPicPr>
                        </pic:nvPicPr>
                        <pic:blipFill>
                          <a:blip r:embed="rId125">
                            <a:extLst>
                              <a:ext uri="{28A0092B-C50C-407E-A947-70E740481C1C}">
                                <a14:useLocalDpi xmlns:a14="http://schemas.microsoft.com/office/drawing/2010/main" val="0"/>
                              </a:ext>
                            </a:extLst>
                          </a:blip>
                          <a:stretch>
                            <a:fillRect/>
                          </a:stretch>
                        </pic:blipFill>
                        <pic:spPr bwMode="auto">
                          <a:xfrm>
                            <a:off x="0" y="0"/>
                            <a:ext cx="2022471" cy="2500511"/>
                          </a:xfrm>
                          <a:prstGeom prst="rect">
                            <a:avLst/>
                          </a:prstGeom>
                          <a:noFill/>
                          <a:ln w="9525" cmpd="sng">
                            <a:solidFill>
                              <a:srgbClr val="000000"/>
                            </a:solidFill>
                            <a:miter lim="800000"/>
                            <a:headEnd/>
                            <a:tailEnd/>
                          </a:ln>
                          <a:effectLst/>
                        </pic:spPr>
                      </pic:pic>
                    </a:graphicData>
                  </a:graphic>
                </wp:inline>
              </w:drawing>
            </w:r>
          </w:p>
          <w:p w14:paraId="210EA112" w14:textId="77777777" w:rsidR="00E45B0A" w:rsidRPr="00244A56" w:rsidRDefault="00E45B0A" w:rsidP="00F217D1">
            <w:pPr>
              <w:pStyle w:val="Figure"/>
            </w:pPr>
            <w:r w:rsidRPr="007E6F63">
              <w:rPr>
                <w:lang w:val="no"/>
              </w:rPr>
              <w:t>Figur M</w:t>
            </w:r>
          </w:p>
        </w:tc>
        <w:tc>
          <w:tcPr>
            <w:tcW w:w="5244" w:type="dxa"/>
            <w:gridSpan w:val="2"/>
            <w:tcBorders>
              <w:left w:val="nil"/>
            </w:tcBorders>
          </w:tcPr>
          <w:p w14:paraId="4945F107" w14:textId="77777777" w:rsidR="00E45B0A" w:rsidRPr="004C234D" w:rsidRDefault="00E45B0A" w:rsidP="00F217D1">
            <w:pPr>
              <w:pStyle w:val="NormalHanging"/>
              <w:rPr>
                <w:b/>
                <w:bCs/>
                <w:lang w:val="nb-NO"/>
              </w:rPr>
            </w:pPr>
            <w:r w:rsidRPr="007E6F63">
              <w:rPr>
                <w:b/>
                <w:bCs/>
                <w:lang w:val="no"/>
              </w:rPr>
              <w:t>12.</w:t>
            </w:r>
            <w:r w:rsidRPr="007E6F63">
              <w:rPr>
                <w:b/>
                <w:bCs/>
                <w:lang w:val="no"/>
              </w:rPr>
              <w:tab/>
              <w:t xml:space="preserve">Avhending av den </w:t>
            </w:r>
            <w:r>
              <w:rPr>
                <w:b/>
                <w:bCs/>
                <w:lang w:val="no"/>
              </w:rPr>
              <w:t>ferdigfylt</w:t>
            </w:r>
            <w:r w:rsidRPr="007E6F63">
              <w:rPr>
                <w:b/>
                <w:bCs/>
                <w:lang w:val="no"/>
              </w:rPr>
              <w:t>e pennen</w:t>
            </w:r>
          </w:p>
          <w:p w14:paraId="1B3C69F2" w14:textId="77777777" w:rsidR="00E45B0A" w:rsidRPr="004C234D" w:rsidRDefault="00E45B0A" w:rsidP="00F217D1">
            <w:pPr>
              <w:rPr>
                <w:lang w:val="nb-NO"/>
              </w:rPr>
            </w:pPr>
          </w:p>
          <w:p w14:paraId="77B91891" w14:textId="1D6795C8" w:rsidR="00E45B0A" w:rsidRPr="004C234D" w:rsidRDefault="00E45B0A" w:rsidP="00F217D1">
            <w:pPr>
              <w:pStyle w:val="NormalHanging"/>
              <w:rPr>
                <w:bCs/>
                <w:lang w:val="nb-NO"/>
              </w:rPr>
            </w:pPr>
            <w:r w:rsidRPr="007E6F63">
              <w:rPr>
                <w:b/>
                <w:bCs/>
                <w:lang w:val="no"/>
              </w:rPr>
              <w:t>a.</w:t>
            </w:r>
            <w:r w:rsidRPr="007E6F63">
              <w:rPr>
                <w:lang w:val="no"/>
              </w:rPr>
              <w:tab/>
              <w:t xml:space="preserve">Kast alltid den brukte </w:t>
            </w:r>
            <w:r>
              <w:rPr>
                <w:lang w:val="no"/>
              </w:rPr>
              <w:t>ferdigfylt</w:t>
            </w:r>
            <w:r w:rsidRPr="007E6F63">
              <w:rPr>
                <w:lang w:val="no"/>
              </w:rPr>
              <w:t xml:space="preserve">e pennen i en </w:t>
            </w:r>
            <w:r w:rsidR="00B50EF9">
              <w:rPr>
                <w:lang w:val="no"/>
              </w:rPr>
              <w:t>avfalls</w:t>
            </w:r>
            <w:r w:rsidRPr="007E6F63">
              <w:rPr>
                <w:lang w:val="no"/>
              </w:rPr>
              <w:t>beholder for skarp</w:t>
            </w:r>
            <w:r w:rsidR="00341281">
              <w:rPr>
                <w:lang w:val="no"/>
              </w:rPr>
              <w:t>e</w:t>
            </w:r>
            <w:r w:rsidRPr="007E6F63">
              <w:rPr>
                <w:lang w:val="no"/>
              </w:rPr>
              <w:t xml:space="preserve"> </w:t>
            </w:r>
            <w:r w:rsidR="00341281">
              <w:rPr>
                <w:lang w:val="no"/>
              </w:rPr>
              <w:t>gjenstander</w:t>
            </w:r>
            <w:r w:rsidRPr="007E6F63">
              <w:rPr>
                <w:lang w:val="no"/>
              </w:rPr>
              <w:t xml:space="preserve"> som </w:t>
            </w:r>
            <w:r w:rsidR="00341281">
              <w:rPr>
                <w:lang w:val="no"/>
              </w:rPr>
              <w:t>anvis</w:t>
            </w:r>
            <w:r w:rsidRPr="007E6F63">
              <w:rPr>
                <w:lang w:val="no"/>
              </w:rPr>
              <w:t xml:space="preserve"> av legen, sykepleieren eller </w:t>
            </w:r>
            <w:r w:rsidR="00341281">
              <w:rPr>
                <w:lang w:val="no"/>
              </w:rPr>
              <w:t>apoteket</w:t>
            </w:r>
            <w:r w:rsidRPr="007E6F63">
              <w:rPr>
                <w:lang w:val="no"/>
              </w:rPr>
              <w:t>.</w:t>
            </w:r>
          </w:p>
          <w:p w14:paraId="12F06099" w14:textId="77777777" w:rsidR="00E45B0A" w:rsidRPr="004C234D" w:rsidRDefault="00E45B0A" w:rsidP="00F217D1">
            <w:pPr>
              <w:rPr>
                <w:lang w:val="nb-NO"/>
              </w:rPr>
            </w:pPr>
          </w:p>
          <w:p w14:paraId="2AB6930B" w14:textId="29E9E4D0" w:rsidR="00E45B0A" w:rsidRPr="004C234D" w:rsidRDefault="00E45B0A" w:rsidP="00F217D1">
            <w:pPr>
              <w:rPr>
                <w:bCs/>
                <w:lang w:val="nb-NO"/>
              </w:rPr>
            </w:pPr>
            <w:r w:rsidRPr="007E6F63">
              <w:rPr>
                <w:b/>
                <w:bCs/>
                <w:lang w:val="no"/>
              </w:rPr>
              <w:t>b.</w:t>
            </w:r>
            <w:r w:rsidRPr="007E6F63">
              <w:rPr>
                <w:lang w:val="no"/>
              </w:rPr>
              <w:tab/>
            </w:r>
            <w:r>
              <w:rPr>
                <w:lang w:val="no"/>
              </w:rPr>
              <w:t>Injeksjonstørk</w:t>
            </w:r>
            <w:r w:rsidR="00341281">
              <w:rPr>
                <w:lang w:val="no"/>
              </w:rPr>
              <w:t>et</w:t>
            </w:r>
            <w:r w:rsidRPr="007E6F63">
              <w:rPr>
                <w:lang w:val="no"/>
              </w:rPr>
              <w:t xml:space="preserve"> og emballasjen kan kastes i husholdningsavfall</w:t>
            </w:r>
            <w:r w:rsidR="00341281">
              <w:rPr>
                <w:lang w:val="no"/>
              </w:rPr>
              <w:t>et</w:t>
            </w:r>
            <w:r w:rsidRPr="007E6F63">
              <w:rPr>
                <w:lang w:val="no"/>
              </w:rPr>
              <w:t>.</w:t>
            </w:r>
          </w:p>
          <w:p w14:paraId="3933CF15" w14:textId="77777777" w:rsidR="00E45B0A" w:rsidRPr="004C234D" w:rsidRDefault="00E45B0A" w:rsidP="00F217D1">
            <w:pPr>
              <w:rPr>
                <w:lang w:val="nb-NO"/>
              </w:rPr>
            </w:pPr>
          </w:p>
          <w:p w14:paraId="139C3A6A" w14:textId="30216C05" w:rsidR="00E45B0A" w:rsidRPr="004C234D" w:rsidRDefault="00341281" w:rsidP="00F217D1">
            <w:pPr>
              <w:pStyle w:val="Bullet"/>
              <w:rPr>
                <w:lang w:val="nb-NO"/>
              </w:rPr>
            </w:pPr>
            <w:r>
              <w:rPr>
                <w:lang w:val="no"/>
              </w:rPr>
              <w:t>Oppbevar</w:t>
            </w:r>
            <w:r w:rsidR="00E45B0A" w:rsidRPr="007E6F63">
              <w:rPr>
                <w:lang w:val="no"/>
              </w:rPr>
              <w:t xml:space="preserve"> alltid den </w:t>
            </w:r>
            <w:r w:rsidR="00E45B0A">
              <w:rPr>
                <w:lang w:val="no"/>
              </w:rPr>
              <w:t>ferdigfylt</w:t>
            </w:r>
            <w:r w:rsidR="00E45B0A" w:rsidRPr="007E6F63">
              <w:rPr>
                <w:lang w:val="no"/>
              </w:rPr>
              <w:t xml:space="preserve">e pennen og </w:t>
            </w:r>
            <w:r>
              <w:rPr>
                <w:lang w:val="no"/>
              </w:rPr>
              <w:t>avfalls</w:t>
            </w:r>
            <w:r w:rsidRPr="007E6F63">
              <w:rPr>
                <w:lang w:val="no"/>
              </w:rPr>
              <w:t>beholder</w:t>
            </w:r>
            <w:r>
              <w:rPr>
                <w:lang w:val="no"/>
              </w:rPr>
              <w:t>en</w:t>
            </w:r>
            <w:r w:rsidRPr="007E6F63">
              <w:rPr>
                <w:lang w:val="no"/>
              </w:rPr>
              <w:t xml:space="preserve"> for skarp</w:t>
            </w:r>
            <w:r>
              <w:rPr>
                <w:lang w:val="no"/>
              </w:rPr>
              <w:t>e</w:t>
            </w:r>
            <w:r w:rsidRPr="007E6F63">
              <w:rPr>
                <w:lang w:val="no"/>
              </w:rPr>
              <w:t xml:space="preserve"> </w:t>
            </w:r>
            <w:r>
              <w:rPr>
                <w:lang w:val="no"/>
              </w:rPr>
              <w:t>gjenstander uilgjengelig for</w:t>
            </w:r>
            <w:r w:rsidR="00E45B0A" w:rsidRPr="007E6F63">
              <w:rPr>
                <w:lang w:val="no"/>
              </w:rPr>
              <w:t xml:space="preserve"> barn.</w:t>
            </w:r>
          </w:p>
          <w:p w14:paraId="6B79A98E" w14:textId="77777777" w:rsidR="00E45B0A" w:rsidRPr="004C234D" w:rsidRDefault="00E45B0A" w:rsidP="00F217D1">
            <w:pPr>
              <w:rPr>
                <w:lang w:val="nb-NO"/>
              </w:rPr>
            </w:pPr>
          </w:p>
        </w:tc>
      </w:tr>
    </w:tbl>
    <w:p w14:paraId="56292D83" w14:textId="77777777" w:rsidR="00E45B0A" w:rsidRPr="004C234D" w:rsidRDefault="00E45B0A" w:rsidP="00E45B0A">
      <w:pPr>
        <w:rPr>
          <w:lang w:val="nb-NO"/>
        </w:rPr>
      </w:pPr>
    </w:p>
    <w:p w14:paraId="67C36011" w14:textId="3A02C427" w:rsidR="005A1004" w:rsidRDefault="005A1004">
      <w:pPr>
        <w:suppressAutoHyphens w:val="0"/>
        <w:rPr>
          <w:lang w:val="nb-NO"/>
        </w:rPr>
      </w:pPr>
      <w:r>
        <w:rPr>
          <w:lang w:val="nb-NO"/>
        </w:rPr>
        <w:br w:type="page"/>
      </w:r>
    </w:p>
    <w:p w14:paraId="4C8B13F3" w14:textId="77777777" w:rsidR="005A1004" w:rsidRPr="004B3C96" w:rsidRDefault="005A1004" w:rsidP="005A1004">
      <w:pPr>
        <w:jc w:val="center"/>
        <w:rPr>
          <w:b/>
          <w:lang w:val="nb-NO"/>
        </w:rPr>
      </w:pPr>
      <w:bookmarkStart w:id="167" w:name="_Hlk147158668"/>
      <w:r w:rsidRPr="004B3C96">
        <w:rPr>
          <w:b/>
          <w:lang w:val="nb-NO"/>
        </w:rPr>
        <w:lastRenderedPageBreak/>
        <w:t xml:space="preserve">Pakningsvedlegg: Informasjon </w:t>
      </w:r>
      <w:r>
        <w:rPr>
          <w:b/>
          <w:lang w:val="nb-NO"/>
        </w:rPr>
        <w:t>til</w:t>
      </w:r>
      <w:r w:rsidRPr="004B3C96">
        <w:rPr>
          <w:b/>
          <w:lang w:val="nb-NO"/>
        </w:rPr>
        <w:t xml:space="preserve"> pasienten</w:t>
      </w:r>
    </w:p>
    <w:p w14:paraId="0E893C5A" w14:textId="77777777" w:rsidR="005A1004" w:rsidRPr="004C234D" w:rsidRDefault="005A1004" w:rsidP="005A1004">
      <w:pPr>
        <w:pStyle w:val="NormalKeep"/>
        <w:rPr>
          <w:lang w:val="nb-NO"/>
        </w:rPr>
      </w:pPr>
    </w:p>
    <w:p w14:paraId="41DD11D3" w14:textId="5C42DF35" w:rsidR="005A1004" w:rsidRPr="004C234D" w:rsidRDefault="005A1004" w:rsidP="005A1004">
      <w:pPr>
        <w:pStyle w:val="HeadingStrongCentred"/>
        <w:rPr>
          <w:lang w:val="nb-NO"/>
        </w:rPr>
      </w:pPr>
      <w:r>
        <w:rPr>
          <w:lang w:val="no"/>
        </w:rPr>
        <w:t xml:space="preserve">Yuflyma </w:t>
      </w:r>
      <w:r w:rsidR="004D6EBB">
        <w:rPr>
          <w:lang w:val="no"/>
        </w:rPr>
        <w:t>20</w:t>
      </w:r>
      <w:r>
        <w:rPr>
          <w:lang w:val="no"/>
        </w:rPr>
        <w:t> mg injeksjonsvæske, oppløsning i ferdigfylt sprøyte</w:t>
      </w:r>
    </w:p>
    <w:p w14:paraId="5901B048" w14:textId="77777777" w:rsidR="005A1004" w:rsidRPr="004B3C96" w:rsidRDefault="005A1004" w:rsidP="005A1004">
      <w:pPr>
        <w:pStyle w:val="NormalCentred"/>
        <w:rPr>
          <w:lang w:val="nb-NO"/>
        </w:rPr>
      </w:pPr>
      <w:r>
        <w:rPr>
          <w:lang w:val="no"/>
        </w:rPr>
        <w:t>adalimumab</w:t>
      </w:r>
    </w:p>
    <w:p w14:paraId="30D491D3" w14:textId="77777777" w:rsidR="005A1004" w:rsidRPr="004B3C96" w:rsidRDefault="005A1004" w:rsidP="005A1004">
      <w:pPr>
        <w:rPr>
          <w:lang w:val="nb-NO"/>
        </w:rPr>
      </w:pPr>
    </w:p>
    <w:p w14:paraId="65EB130F" w14:textId="77777777" w:rsidR="005A1004" w:rsidRPr="004C234D" w:rsidRDefault="005A1004" w:rsidP="005A1004">
      <w:pPr>
        <w:rPr>
          <w:lang w:val="nb-NO"/>
        </w:rPr>
      </w:pPr>
      <w:r>
        <w:rPr>
          <w:noProof/>
          <w:lang w:val="en-US" w:eastAsia="ko-KR"/>
        </w:rPr>
        <w:drawing>
          <wp:inline distT="0" distB="0" distL="0" distR="0" wp14:anchorId="5B42F60A" wp14:editId="32E5B813">
            <wp:extent cx="222885" cy="152400"/>
            <wp:effectExtent l="0" t="0" r="0" b="0"/>
            <wp:docPr id="268" name="그림 5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4"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885" cy="152400"/>
                    </a:xfrm>
                    <a:prstGeom prst="rect">
                      <a:avLst/>
                    </a:prstGeom>
                    <a:noFill/>
                    <a:ln>
                      <a:noFill/>
                    </a:ln>
                  </pic:spPr>
                </pic:pic>
              </a:graphicData>
            </a:graphic>
          </wp:inline>
        </w:drawing>
      </w:r>
      <w:r w:rsidRPr="004B3C96">
        <w:rPr>
          <w:lang w:val="nb-NO"/>
        </w:rPr>
        <w:t xml:space="preserve"> Dette legemidlet er underlagt særlig overvåking for å oppdage ny sikkerhetsinformasjon så raskt som mulig. Du kan bidra ved å melde enhver mistenkt bivirkning. Se avsnitt 4 for informasjon om hvordan du melder bivirkninger.</w:t>
      </w:r>
    </w:p>
    <w:p w14:paraId="06470443" w14:textId="77777777" w:rsidR="005A1004" w:rsidRPr="004C234D" w:rsidRDefault="005A1004" w:rsidP="005A1004">
      <w:pPr>
        <w:rPr>
          <w:lang w:val="nb-NO"/>
        </w:rPr>
      </w:pPr>
    </w:p>
    <w:p w14:paraId="6D7B41B3" w14:textId="1D9D3B5A" w:rsidR="005A1004" w:rsidRPr="004C234D" w:rsidRDefault="004D6EBB" w:rsidP="005A1004">
      <w:pPr>
        <w:pStyle w:val="HeadingStrong"/>
        <w:rPr>
          <w:lang w:val="nb-NO"/>
        </w:rPr>
      </w:pPr>
      <w:r w:rsidRPr="004D4895">
        <w:rPr>
          <w:lang w:val="nb-NO"/>
        </w:rPr>
        <w:t xml:space="preserve">Les nøye gjennom dette pakningsvedlegget før barnet ditt begynner å bruke dette legemidlet. </w:t>
      </w:r>
      <w:r>
        <w:t xml:space="preserve">Det </w:t>
      </w:r>
      <w:proofErr w:type="spellStart"/>
      <w:r>
        <w:t>inneholder</w:t>
      </w:r>
      <w:proofErr w:type="spellEnd"/>
      <w:r>
        <w:t xml:space="preserve"> </w:t>
      </w:r>
      <w:proofErr w:type="spellStart"/>
      <w:r>
        <w:t>informasjon</w:t>
      </w:r>
      <w:proofErr w:type="spellEnd"/>
      <w:r>
        <w:t xml:space="preserve"> </w:t>
      </w:r>
      <w:proofErr w:type="spellStart"/>
      <w:r>
        <w:t>som</w:t>
      </w:r>
      <w:proofErr w:type="spellEnd"/>
      <w:r>
        <w:t xml:space="preserve"> er </w:t>
      </w:r>
      <w:proofErr w:type="spellStart"/>
      <w:r>
        <w:t>viktig</w:t>
      </w:r>
      <w:proofErr w:type="spellEnd"/>
      <w:r w:rsidR="005A1004">
        <w:t>.</w:t>
      </w:r>
    </w:p>
    <w:p w14:paraId="2C94552F" w14:textId="77777777" w:rsidR="005A1004" w:rsidRPr="004C234D" w:rsidRDefault="005A1004" w:rsidP="005A1004">
      <w:pPr>
        <w:pStyle w:val="Bullet"/>
        <w:keepNext/>
        <w:rPr>
          <w:lang w:val="nb-NO"/>
        </w:rPr>
      </w:pPr>
      <w:r w:rsidRPr="004B3C96">
        <w:rPr>
          <w:lang w:val="nb-NO"/>
        </w:rPr>
        <w:t>Ta vare på dette pakningsvedlegget. Du kan få behov for å lese det igjen</w:t>
      </w:r>
      <w:r>
        <w:rPr>
          <w:lang w:val="no"/>
        </w:rPr>
        <w:t>.</w:t>
      </w:r>
    </w:p>
    <w:p w14:paraId="5194A7F1" w14:textId="7FC4BDAF" w:rsidR="005A1004" w:rsidRPr="004C234D" w:rsidRDefault="00A769C4" w:rsidP="005A1004">
      <w:pPr>
        <w:pStyle w:val="Bullet"/>
        <w:rPr>
          <w:lang w:val="nb-NO"/>
        </w:rPr>
      </w:pPr>
      <w:r w:rsidRPr="00AE7C75">
        <w:rPr>
          <w:lang w:val="nb-NO"/>
        </w:rPr>
        <w:t xml:space="preserve">Legen din vil også gi deg et </w:t>
      </w:r>
      <w:r w:rsidRPr="00AE7C75">
        <w:rPr>
          <w:b/>
          <w:lang w:val="nb-NO"/>
        </w:rPr>
        <w:t>pasientkort</w:t>
      </w:r>
      <w:r w:rsidRPr="00AE7C75">
        <w:rPr>
          <w:lang w:val="nb-NO"/>
        </w:rPr>
        <w:t xml:space="preserve"> som inneholder viktige sikkerhetsopplysninger som du må være oppmerksom på før barnet ditt begynner å bruke </w:t>
      </w:r>
      <w:r w:rsidR="00AE7C75" w:rsidRPr="00AE7C75">
        <w:rPr>
          <w:lang w:val="nb-NO"/>
        </w:rPr>
        <w:t>Yuflyma</w:t>
      </w:r>
      <w:r w:rsidRPr="00AE7C75">
        <w:rPr>
          <w:lang w:val="nb-NO"/>
        </w:rPr>
        <w:t xml:space="preserve"> og under behandling med </w:t>
      </w:r>
      <w:r w:rsidR="00AE7C75" w:rsidRPr="00AE7C75">
        <w:rPr>
          <w:lang w:val="nb-NO"/>
        </w:rPr>
        <w:t>Yuflyma</w:t>
      </w:r>
      <w:r w:rsidRPr="00AE7C75">
        <w:rPr>
          <w:lang w:val="nb-NO"/>
        </w:rPr>
        <w:t xml:space="preserve">. Ha dette </w:t>
      </w:r>
      <w:r w:rsidRPr="00AE7C75">
        <w:rPr>
          <w:b/>
          <w:lang w:val="nb-NO"/>
        </w:rPr>
        <w:t>pasientkortet</w:t>
      </w:r>
      <w:r w:rsidRPr="00AE7C75">
        <w:rPr>
          <w:lang w:val="nb-NO"/>
        </w:rPr>
        <w:t xml:space="preserve"> på deg eller barnet ditt</w:t>
      </w:r>
      <w:r w:rsidR="005A1004">
        <w:rPr>
          <w:lang w:val="no"/>
        </w:rPr>
        <w:t>.</w:t>
      </w:r>
    </w:p>
    <w:p w14:paraId="4EFBA769" w14:textId="77777777" w:rsidR="005A1004" w:rsidRPr="004C234D" w:rsidRDefault="005A1004" w:rsidP="005A1004">
      <w:pPr>
        <w:pStyle w:val="Bullet"/>
        <w:rPr>
          <w:lang w:val="nb-NO"/>
        </w:rPr>
      </w:pPr>
      <w:r w:rsidRPr="004B3C96">
        <w:rPr>
          <w:lang w:val="nb-NO"/>
        </w:rPr>
        <w:t>Spør lege eller apotek hvis du har flere spørsmål eller trenger mer informasjon</w:t>
      </w:r>
      <w:r>
        <w:rPr>
          <w:lang w:val="no"/>
        </w:rPr>
        <w:t>.</w:t>
      </w:r>
    </w:p>
    <w:p w14:paraId="27523F56" w14:textId="59BF6673" w:rsidR="005A1004" w:rsidRPr="004C234D" w:rsidRDefault="00A769C4" w:rsidP="005A1004">
      <w:pPr>
        <w:pStyle w:val="Bullet"/>
        <w:rPr>
          <w:lang w:val="nb-NO"/>
        </w:rPr>
      </w:pPr>
      <w:r w:rsidRPr="004D4895">
        <w:rPr>
          <w:lang w:val="nb-NO"/>
        </w:rPr>
        <w:t>Dette legemidlet er skrevet ut kun til barnet ditt. Ikke gi det videre til andre. Det kan skade dem, selv om de har symptomer på sykdom som ligner barnet ditt</w:t>
      </w:r>
      <w:r w:rsidR="005A1004">
        <w:rPr>
          <w:lang w:val="no"/>
        </w:rPr>
        <w:t>.</w:t>
      </w:r>
    </w:p>
    <w:p w14:paraId="19549811" w14:textId="294D2346" w:rsidR="005A1004" w:rsidRPr="00244A56" w:rsidRDefault="00A769C4" w:rsidP="005A1004">
      <w:pPr>
        <w:pStyle w:val="Bullet"/>
      </w:pPr>
      <w:r w:rsidRPr="004D4895">
        <w:rPr>
          <w:lang w:val="nb-NO"/>
        </w:rPr>
        <w:t xml:space="preserve">Kontakt legen din eller apotek dersom barnet ditt opplever bivirkninger, inkludert mulige bivirkninger som ikke er nevnt i dette pakningsvedlegget. </w:t>
      </w:r>
      <w:r>
        <w:t xml:space="preserve">Se </w:t>
      </w:r>
      <w:proofErr w:type="spellStart"/>
      <w:r>
        <w:t>avsnitt</w:t>
      </w:r>
      <w:proofErr w:type="spellEnd"/>
      <w:r>
        <w:t xml:space="preserve"> 4</w:t>
      </w:r>
      <w:r w:rsidR="005A1004">
        <w:rPr>
          <w:lang w:val="no"/>
        </w:rPr>
        <w:t>.</w:t>
      </w:r>
    </w:p>
    <w:p w14:paraId="5D5A8523" w14:textId="77777777" w:rsidR="005A1004" w:rsidRPr="00244A56" w:rsidRDefault="005A1004" w:rsidP="005A1004"/>
    <w:p w14:paraId="74B27C0F" w14:textId="77777777" w:rsidR="005A1004" w:rsidRPr="004B3C96" w:rsidRDefault="005A1004" w:rsidP="005A1004">
      <w:pPr>
        <w:ind w:right="-2"/>
        <w:rPr>
          <w:lang w:val="nb-NO"/>
        </w:rPr>
      </w:pPr>
      <w:r w:rsidRPr="004B3C96">
        <w:rPr>
          <w:b/>
          <w:lang w:val="nb-NO"/>
        </w:rPr>
        <w:t>I dette pakningsvedlegget finner du informasjon om</w:t>
      </w:r>
    </w:p>
    <w:p w14:paraId="7E4E3E50" w14:textId="77777777" w:rsidR="005A1004" w:rsidRPr="004C234D" w:rsidRDefault="005A1004" w:rsidP="005A1004">
      <w:pPr>
        <w:pStyle w:val="NormalHanging"/>
        <w:keepNext/>
        <w:rPr>
          <w:lang w:val="nb-NO"/>
        </w:rPr>
      </w:pPr>
      <w:r>
        <w:rPr>
          <w:lang w:val="no"/>
        </w:rPr>
        <w:t>1.</w:t>
      </w:r>
      <w:r>
        <w:rPr>
          <w:lang w:val="no"/>
        </w:rPr>
        <w:tab/>
        <w:t>Hva Yuflyma er og hva det brukes mot</w:t>
      </w:r>
    </w:p>
    <w:p w14:paraId="1AB96E70" w14:textId="5D40F0DE" w:rsidR="005A1004" w:rsidRPr="004C234D" w:rsidRDefault="005A1004" w:rsidP="005A1004">
      <w:pPr>
        <w:pStyle w:val="NormalHanging"/>
        <w:keepNext/>
        <w:rPr>
          <w:lang w:val="nb-NO"/>
        </w:rPr>
      </w:pPr>
      <w:r>
        <w:rPr>
          <w:lang w:val="no"/>
        </w:rPr>
        <w:t>2.</w:t>
      </w:r>
      <w:r>
        <w:rPr>
          <w:lang w:val="no"/>
        </w:rPr>
        <w:tab/>
      </w:r>
      <w:r w:rsidR="00A769C4" w:rsidRPr="004D4895">
        <w:rPr>
          <w:lang w:val="nb-NO"/>
        </w:rPr>
        <w:t xml:space="preserve">Hva du må vite før barnet ditt bruker </w:t>
      </w:r>
      <w:r w:rsidR="00AE7C75" w:rsidRPr="004D4895">
        <w:rPr>
          <w:lang w:val="nb-NO"/>
        </w:rPr>
        <w:t>Yuflyma</w:t>
      </w:r>
    </w:p>
    <w:p w14:paraId="56CE7D67" w14:textId="77777777" w:rsidR="005A1004" w:rsidRPr="004C234D" w:rsidRDefault="005A1004" w:rsidP="005A1004">
      <w:pPr>
        <w:pStyle w:val="NormalHanging"/>
        <w:keepNext/>
        <w:rPr>
          <w:lang w:val="nb-NO"/>
        </w:rPr>
      </w:pPr>
      <w:r>
        <w:rPr>
          <w:lang w:val="no"/>
        </w:rPr>
        <w:t>3.</w:t>
      </w:r>
      <w:r>
        <w:rPr>
          <w:lang w:val="no"/>
        </w:rPr>
        <w:tab/>
        <w:t>Hvordan du bruker Yuflyma</w:t>
      </w:r>
    </w:p>
    <w:p w14:paraId="4AADB388" w14:textId="77777777" w:rsidR="005A1004" w:rsidRPr="004C234D" w:rsidRDefault="005A1004" w:rsidP="005A1004">
      <w:pPr>
        <w:pStyle w:val="NormalHanging"/>
        <w:keepNext/>
        <w:rPr>
          <w:lang w:val="nb-NO"/>
        </w:rPr>
      </w:pPr>
      <w:r>
        <w:rPr>
          <w:lang w:val="no"/>
        </w:rPr>
        <w:t>4.</w:t>
      </w:r>
      <w:r>
        <w:rPr>
          <w:lang w:val="no"/>
        </w:rPr>
        <w:tab/>
        <w:t>Mulige bivirkninger</w:t>
      </w:r>
    </w:p>
    <w:p w14:paraId="04CD3D74" w14:textId="77777777" w:rsidR="005A1004" w:rsidRPr="004C234D" w:rsidRDefault="005A1004" w:rsidP="005A1004">
      <w:pPr>
        <w:pStyle w:val="NormalHanging"/>
        <w:keepNext/>
        <w:rPr>
          <w:lang w:val="nb-NO"/>
        </w:rPr>
      </w:pPr>
      <w:r>
        <w:rPr>
          <w:lang w:val="no"/>
        </w:rPr>
        <w:t>5.</w:t>
      </w:r>
      <w:r>
        <w:rPr>
          <w:lang w:val="no"/>
        </w:rPr>
        <w:tab/>
        <w:t>Hvordan du oppbevarer Yuflyma</w:t>
      </w:r>
    </w:p>
    <w:p w14:paraId="50BB44D6" w14:textId="77777777" w:rsidR="005A1004" w:rsidRPr="004C234D" w:rsidRDefault="005A1004" w:rsidP="005A1004">
      <w:pPr>
        <w:pStyle w:val="NormalHanging"/>
        <w:keepNext/>
        <w:rPr>
          <w:lang w:val="nb-NO"/>
        </w:rPr>
      </w:pPr>
      <w:r>
        <w:rPr>
          <w:lang w:val="no"/>
        </w:rPr>
        <w:t>6.</w:t>
      </w:r>
      <w:r>
        <w:rPr>
          <w:lang w:val="no"/>
        </w:rPr>
        <w:tab/>
        <w:t>Innholdet i pakningen og ytterligere informasjon</w:t>
      </w:r>
    </w:p>
    <w:p w14:paraId="3B4C9A56" w14:textId="77777777" w:rsidR="005A1004" w:rsidRPr="004C234D" w:rsidRDefault="005A1004" w:rsidP="005A1004">
      <w:pPr>
        <w:pStyle w:val="NormalHanging"/>
        <w:rPr>
          <w:lang w:val="nb-NO"/>
        </w:rPr>
      </w:pPr>
      <w:r>
        <w:rPr>
          <w:lang w:val="no"/>
        </w:rPr>
        <w:t>7.</w:t>
      </w:r>
      <w:r>
        <w:rPr>
          <w:lang w:val="no"/>
        </w:rPr>
        <w:tab/>
        <w:t>Instruksjoner for bruk</w:t>
      </w:r>
    </w:p>
    <w:p w14:paraId="04C9B1DC" w14:textId="77777777" w:rsidR="005A1004" w:rsidRPr="004C234D" w:rsidRDefault="005A1004" w:rsidP="005A1004">
      <w:pPr>
        <w:rPr>
          <w:lang w:val="nb-NO"/>
        </w:rPr>
      </w:pPr>
    </w:p>
    <w:p w14:paraId="48B8E584" w14:textId="77777777" w:rsidR="005A1004" w:rsidRPr="004C234D" w:rsidRDefault="005A1004" w:rsidP="005A1004">
      <w:pPr>
        <w:rPr>
          <w:lang w:val="nb-NO"/>
        </w:rPr>
      </w:pPr>
    </w:p>
    <w:p w14:paraId="7849D350" w14:textId="77777777" w:rsidR="005A1004" w:rsidRPr="004B3C96" w:rsidRDefault="005A1004" w:rsidP="005A1004">
      <w:pPr>
        <w:rPr>
          <w:b/>
          <w:lang w:val="nb-NO"/>
        </w:rPr>
      </w:pPr>
      <w:r w:rsidRPr="004B3C96">
        <w:rPr>
          <w:b/>
          <w:lang w:val="nb-NO"/>
        </w:rPr>
        <w:t>1.</w:t>
      </w:r>
      <w:r w:rsidRPr="004B3C96">
        <w:rPr>
          <w:b/>
          <w:lang w:val="nb-NO"/>
        </w:rPr>
        <w:tab/>
        <w:t>Hva Yuflyma er og hva det brukes mot</w:t>
      </w:r>
    </w:p>
    <w:p w14:paraId="433CA683" w14:textId="77777777" w:rsidR="005A1004" w:rsidRPr="004C234D" w:rsidRDefault="005A1004" w:rsidP="005A1004">
      <w:pPr>
        <w:pStyle w:val="NormalKeep"/>
        <w:rPr>
          <w:lang w:val="nb-NO"/>
        </w:rPr>
      </w:pPr>
    </w:p>
    <w:p w14:paraId="08CCD293" w14:textId="65A8AAAB" w:rsidR="005A1004" w:rsidRPr="004C234D" w:rsidRDefault="005A1004" w:rsidP="005A1004">
      <w:pPr>
        <w:rPr>
          <w:lang w:val="nb-NO"/>
        </w:rPr>
      </w:pPr>
      <w:r>
        <w:rPr>
          <w:lang w:val="no"/>
        </w:rPr>
        <w:t>Yuflyma inneholder de aktive substansene</w:t>
      </w:r>
      <w:r w:rsidR="00A769C4">
        <w:rPr>
          <w:lang w:val="no"/>
        </w:rPr>
        <w:t xml:space="preserve"> adalimumab.</w:t>
      </w:r>
    </w:p>
    <w:p w14:paraId="34B702DB" w14:textId="77777777" w:rsidR="005A1004" w:rsidRPr="004C234D" w:rsidRDefault="005A1004" w:rsidP="005A1004">
      <w:pPr>
        <w:rPr>
          <w:lang w:val="nb-NO"/>
        </w:rPr>
      </w:pPr>
    </w:p>
    <w:p w14:paraId="6BF560E6" w14:textId="77777777" w:rsidR="005A1004" w:rsidRPr="004C234D" w:rsidRDefault="005A1004" w:rsidP="005A1004">
      <w:pPr>
        <w:pStyle w:val="NormalKeep"/>
        <w:rPr>
          <w:lang w:val="nb-NO"/>
        </w:rPr>
      </w:pPr>
      <w:r>
        <w:rPr>
          <w:lang w:val="no"/>
        </w:rPr>
        <w:t xml:space="preserve">Yuflyma </w:t>
      </w:r>
      <w:r w:rsidRPr="004B3C96">
        <w:rPr>
          <w:lang w:val="nb-NO"/>
        </w:rPr>
        <w:t>brukes til å behandle betennelsessykdommene beskrevet under</w:t>
      </w:r>
      <w:r>
        <w:rPr>
          <w:lang w:val="no"/>
        </w:rPr>
        <w:t>:</w:t>
      </w:r>
    </w:p>
    <w:p w14:paraId="11F6A6AC" w14:textId="77777777" w:rsidR="005A1004" w:rsidRPr="00244A56" w:rsidRDefault="005A1004" w:rsidP="005A1004">
      <w:pPr>
        <w:pStyle w:val="Bullet"/>
      </w:pPr>
      <w:r>
        <w:rPr>
          <w:lang w:val="no"/>
        </w:rPr>
        <w:t>Polyartikulær juvenil idiopatisk artritt</w:t>
      </w:r>
    </w:p>
    <w:p w14:paraId="3E64DA2B" w14:textId="77777777" w:rsidR="005A1004" w:rsidRPr="00244A56" w:rsidRDefault="005A1004" w:rsidP="005A1004">
      <w:pPr>
        <w:pStyle w:val="Bullet"/>
      </w:pPr>
      <w:r>
        <w:rPr>
          <w:lang w:val="no"/>
        </w:rPr>
        <w:t>Entesittrelatert artritt</w:t>
      </w:r>
    </w:p>
    <w:p w14:paraId="717BF732" w14:textId="166F7C31" w:rsidR="005A1004" w:rsidRPr="00244A56" w:rsidRDefault="00A769C4" w:rsidP="005A1004">
      <w:pPr>
        <w:pStyle w:val="Bullet"/>
      </w:pPr>
      <w:proofErr w:type="spellStart"/>
      <w:r>
        <w:t>Pediatrisk</w:t>
      </w:r>
      <w:proofErr w:type="spellEnd"/>
      <w:r>
        <w:t xml:space="preserve"> </w:t>
      </w:r>
      <w:proofErr w:type="spellStart"/>
      <w:r>
        <w:t>plakkpsoriasis</w:t>
      </w:r>
      <w:proofErr w:type="spellEnd"/>
    </w:p>
    <w:p w14:paraId="65A2D4E0" w14:textId="2DDCD350" w:rsidR="005A1004" w:rsidRPr="00244A56" w:rsidRDefault="00A769C4" w:rsidP="005A1004">
      <w:pPr>
        <w:pStyle w:val="Bullet"/>
      </w:pPr>
      <w:proofErr w:type="spellStart"/>
      <w:r>
        <w:t>Pediatrisk</w:t>
      </w:r>
      <w:proofErr w:type="spellEnd"/>
      <w:r>
        <w:t xml:space="preserve"> </w:t>
      </w:r>
      <w:proofErr w:type="spellStart"/>
      <w:r>
        <w:t>Crohns</w:t>
      </w:r>
      <w:proofErr w:type="spellEnd"/>
      <w:r>
        <w:t xml:space="preserve"> </w:t>
      </w:r>
      <w:proofErr w:type="spellStart"/>
      <w:r>
        <w:t>sykdom</w:t>
      </w:r>
      <w:proofErr w:type="spellEnd"/>
    </w:p>
    <w:p w14:paraId="111EA0E7" w14:textId="0BE45861" w:rsidR="005A1004" w:rsidRPr="00244A56" w:rsidRDefault="00A769C4" w:rsidP="005A1004">
      <w:pPr>
        <w:pStyle w:val="Bullet"/>
      </w:pPr>
      <w:proofErr w:type="spellStart"/>
      <w:r>
        <w:t>Pediatrisk</w:t>
      </w:r>
      <w:proofErr w:type="spellEnd"/>
      <w:r>
        <w:t xml:space="preserve"> </w:t>
      </w:r>
      <w:proofErr w:type="spellStart"/>
      <w:r>
        <w:t>uveitt</w:t>
      </w:r>
      <w:proofErr w:type="spellEnd"/>
    </w:p>
    <w:p w14:paraId="5F0F6F85" w14:textId="77777777" w:rsidR="005A1004" w:rsidRPr="00244A56" w:rsidRDefault="005A1004" w:rsidP="005A1004"/>
    <w:p w14:paraId="6E362498" w14:textId="77777777" w:rsidR="005A1004" w:rsidRPr="004C234D" w:rsidRDefault="005A1004" w:rsidP="005A1004">
      <w:pPr>
        <w:rPr>
          <w:lang w:val="nb-NO"/>
        </w:rPr>
      </w:pPr>
      <w:r w:rsidRPr="004B3C96">
        <w:rPr>
          <w:lang w:val="nb-NO"/>
        </w:rPr>
        <w:t>Virkestoffet i</w:t>
      </w:r>
      <w:r>
        <w:rPr>
          <w:lang w:val="no"/>
        </w:rPr>
        <w:t xml:space="preserve"> Yuflyma, adalimumab, er et </w:t>
      </w:r>
      <w:r w:rsidRPr="004B3C96">
        <w:rPr>
          <w:lang w:val="nb-NO"/>
        </w:rPr>
        <w:t>humant monoklonalt antistoff. Monoklonale antistoffer er proteiner som fester seg til et spesifikt mål</w:t>
      </w:r>
      <w:r>
        <w:rPr>
          <w:lang w:val="no"/>
        </w:rPr>
        <w:t xml:space="preserve"> i kroppen.</w:t>
      </w:r>
    </w:p>
    <w:p w14:paraId="2E26CEE9" w14:textId="77777777" w:rsidR="005A1004" w:rsidRPr="004C234D" w:rsidRDefault="005A1004" w:rsidP="005A1004">
      <w:pPr>
        <w:rPr>
          <w:lang w:val="nb-NO"/>
        </w:rPr>
      </w:pPr>
    </w:p>
    <w:p w14:paraId="21DC8581" w14:textId="77777777" w:rsidR="005A1004" w:rsidRPr="004C234D" w:rsidRDefault="005A1004" w:rsidP="005A1004">
      <w:pPr>
        <w:rPr>
          <w:lang w:val="nb-NO"/>
        </w:rPr>
      </w:pPr>
      <w:r w:rsidRPr="004B3C96">
        <w:rPr>
          <w:lang w:val="nb-NO"/>
        </w:rPr>
        <w:t>Målet til adalimumab er et protein som kalles tumornekrosefaktor (TNF</w:t>
      </w:r>
      <w:r>
        <w:t>α</w:t>
      </w:r>
      <w:r w:rsidRPr="004B3C96">
        <w:rPr>
          <w:lang w:val="nb-NO"/>
        </w:rPr>
        <w:t>), som er involvert i immunforsvaret. Ved betennelsessykdommene ovenfor foreligger det i økte nivåer. Ved å feste seg til TNF</w:t>
      </w:r>
      <w:r>
        <w:t>α</w:t>
      </w:r>
      <w:r w:rsidRPr="004B3C96">
        <w:rPr>
          <w:lang w:val="nb-NO"/>
        </w:rPr>
        <w:t>, senker Yuflyma betennelsesprosessen ved disse tilstandene</w:t>
      </w:r>
      <w:r w:rsidDel="007C0DBB">
        <w:rPr>
          <w:lang w:val="no"/>
        </w:rPr>
        <w:t xml:space="preserve"> </w:t>
      </w:r>
      <w:r>
        <w:rPr>
          <w:lang w:val="no"/>
        </w:rPr>
        <w:t>.</w:t>
      </w:r>
    </w:p>
    <w:p w14:paraId="23FA7CEF" w14:textId="77777777" w:rsidR="005A1004" w:rsidRPr="004C234D" w:rsidRDefault="005A1004" w:rsidP="005A1004">
      <w:pPr>
        <w:rPr>
          <w:lang w:val="nb-NO"/>
        </w:rPr>
      </w:pPr>
    </w:p>
    <w:p w14:paraId="5950FAC7" w14:textId="77777777" w:rsidR="005A1004" w:rsidRPr="004C234D" w:rsidRDefault="005A1004" w:rsidP="005A1004">
      <w:pPr>
        <w:pStyle w:val="HeadingStrong"/>
        <w:rPr>
          <w:lang w:val="nb-NO"/>
        </w:rPr>
      </w:pPr>
      <w:r>
        <w:rPr>
          <w:lang w:val="no"/>
        </w:rPr>
        <w:t>Polyartikulær juvenil idiopatisk artritt</w:t>
      </w:r>
    </w:p>
    <w:p w14:paraId="12B180D5" w14:textId="77777777" w:rsidR="005A1004" w:rsidRPr="004C234D" w:rsidRDefault="005A1004" w:rsidP="005A1004">
      <w:pPr>
        <w:pStyle w:val="NormalKeep"/>
        <w:rPr>
          <w:lang w:val="nb-NO"/>
        </w:rPr>
      </w:pPr>
    </w:p>
    <w:p w14:paraId="3EA82B5E" w14:textId="45C3A9D9" w:rsidR="005A1004" w:rsidRPr="004C234D" w:rsidRDefault="00A769C4" w:rsidP="005A1004">
      <w:pPr>
        <w:rPr>
          <w:lang w:val="nb-NO"/>
        </w:rPr>
      </w:pPr>
      <w:r w:rsidRPr="004D4895">
        <w:rPr>
          <w:lang w:val="nb-NO"/>
        </w:rPr>
        <w:t>Polyartikulær juvenil idiopatisk artritt er en betennelsessykdom i leddene som vanligvis først oppstår i barndommen</w:t>
      </w:r>
      <w:r>
        <w:rPr>
          <w:lang w:val="no"/>
        </w:rPr>
        <w:t>.</w:t>
      </w:r>
    </w:p>
    <w:p w14:paraId="549493A2" w14:textId="77777777" w:rsidR="005A1004" w:rsidRPr="004C234D" w:rsidRDefault="005A1004" w:rsidP="005A1004">
      <w:pPr>
        <w:rPr>
          <w:lang w:val="nb-NO"/>
        </w:rPr>
      </w:pPr>
    </w:p>
    <w:p w14:paraId="62F08990" w14:textId="2B78D48A" w:rsidR="005A1004" w:rsidRPr="004C234D" w:rsidRDefault="00AE7C75" w:rsidP="005A1004">
      <w:pPr>
        <w:rPr>
          <w:lang w:val="nb-NO"/>
        </w:rPr>
      </w:pPr>
      <w:r w:rsidRPr="004D4895">
        <w:rPr>
          <w:lang w:val="nb-NO"/>
        </w:rPr>
        <w:t>Yuflyma</w:t>
      </w:r>
      <w:r w:rsidR="00A769C4" w:rsidRPr="004D4895">
        <w:rPr>
          <w:lang w:val="nb-NO"/>
        </w:rPr>
        <w:t xml:space="preserve"> brukes til å behandle polyartikulær juvenil idiopatisk artritt hos pasienter over 2 år. Det kan hende barnet ditt først får andre sykdomsmodifiserende legemidler, som metotreksat. Dersom disse </w:t>
      </w:r>
      <w:r w:rsidR="00A769C4" w:rsidRPr="004D4895">
        <w:rPr>
          <w:lang w:val="nb-NO"/>
        </w:rPr>
        <w:lastRenderedPageBreak/>
        <w:t xml:space="preserve">legemidlene ikke virker godt nok, vil barnet ditt få </w:t>
      </w:r>
      <w:r w:rsidRPr="004D4895">
        <w:rPr>
          <w:lang w:val="nb-NO"/>
        </w:rPr>
        <w:t>Yuflyma</w:t>
      </w:r>
      <w:r w:rsidR="00A769C4" w:rsidRPr="004D4895">
        <w:rPr>
          <w:lang w:val="nb-NO"/>
        </w:rPr>
        <w:t xml:space="preserve"> for å behandle polyartikulær juvenil idiopatisk artritt</w:t>
      </w:r>
      <w:r w:rsidR="005A1004">
        <w:rPr>
          <w:lang w:val="no"/>
        </w:rPr>
        <w:t>.</w:t>
      </w:r>
    </w:p>
    <w:p w14:paraId="40DA3FBD" w14:textId="77777777" w:rsidR="005A1004" w:rsidRPr="004C234D" w:rsidRDefault="005A1004" w:rsidP="005A1004">
      <w:pPr>
        <w:rPr>
          <w:lang w:val="nb-NO"/>
        </w:rPr>
      </w:pPr>
    </w:p>
    <w:p w14:paraId="0FCC1B1E" w14:textId="77777777" w:rsidR="005A1004" w:rsidRPr="004C234D" w:rsidRDefault="005A1004" w:rsidP="005A1004">
      <w:pPr>
        <w:rPr>
          <w:lang w:val="nb-NO"/>
        </w:rPr>
      </w:pPr>
      <w:r>
        <w:rPr>
          <w:lang w:val="no"/>
        </w:rPr>
        <w:t>Legen din vil avgjøre om Yuflyma bør brukes sammen med metotreksat eller alene.</w:t>
      </w:r>
    </w:p>
    <w:p w14:paraId="2438FF21" w14:textId="77777777" w:rsidR="005A1004" w:rsidRPr="004C234D" w:rsidRDefault="005A1004" w:rsidP="005A1004">
      <w:pPr>
        <w:rPr>
          <w:lang w:val="nb-NO"/>
        </w:rPr>
      </w:pPr>
    </w:p>
    <w:p w14:paraId="39A0556D" w14:textId="77777777" w:rsidR="005A1004" w:rsidRPr="004C234D" w:rsidRDefault="005A1004" w:rsidP="005A1004">
      <w:pPr>
        <w:pStyle w:val="HeadingStrong"/>
        <w:rPr>
          <w:lang w:val="nb-NO"/>
        </w:rPr>
      </w:pPr>
      <w:r>
        <w:rPr>
          <w:lang w:val="no"/>
        </w:rPr>
        <w:t>Entesittrelatert artritt</w:t>
      </w:r>
    </w:p>
    <w:p w14:paraId="56FA1887" w14:textId="77777777" w:rsidR="005A1004" w:rsidRPr="004C234D" w:rsidRDefault="005A1004" w:rsidP="005A1004">
      <w:pPr>
        <w:pStyle w:val="NormalKeep"/>
        <w:rPr>
          <w:lang w:val="nb-NO"/>
        </w:rPr>
      </w:pPr>
    </w:p>
    <w:p w14:paraId="538BDC64" w14:textId="77777777" w:rsidR="005A1004" w:rsidRPr="004C234D" w:rsidRDefault="005A1004" w:rsidP="005A1004">
      <w:pPr>
        <w:rPr>
          <w:lang w:val="nb-NO"/>
        </w:rPr>
      </w:pPr>
      <w:r>
        <w:rPr>
          <w:lang w:val="no"/>
        </w:rPr>
        <w:t>Entesittrelatert artritt er en inflammatorisk sykdom i leddene og steder hvor sener sammenføyes med ben.</w:t>
      </w:r>
    </w:p>
    <w:p w14:paraId="3792D101" w14:textId="77777777" w:rsidR="005A1004" w:rsidRPr="004C234D" w:rsidRDefault="005A1004" w:rsidP="005A1004">
      <w:pPr>
        <w:rPr>
          <w:lang w:val="nb-NO"/>
        </w:rPr>
      </w:pPr>
    </w:p>
    <w:p w14:paraId="1668E3B0" w14:textId="1AB43282" w:rsidR="005A1004" w:rsidRPr="004C234D" w:rsidRDefault="00AE7C75" w:rsidP="005A1004">
      <w:pPr>
        <w:rPr>
          <w:lang w:val="nb-NO"/>
        </w:rPr>
      </w:pPr>
      <w:r w:rsidRPr="004D4895">
        <w:rPr>
          <w:lang w:val="nb-NO"/>
        </w:rPr>
        <w:t>Yuflyma</w:t>
      </w:r>
      <w:r w:rsidR="00A769C4" w:rsidRPr="004D4895">
        <w:rPr>
          <w:lang w:val="nb-NO"/>
        </w:rPr>
        <w:t xml:space="preserve"> brukes til å behandle entesittrelatert artritt hos pasienter over 6 år. Det kan hende barnet ditt først får andre sykdomsmodifiserende legemidler, som metotreksat. Dersom disse legemidlene ikke virker godt nok, vil barnet ditt få </w:t>
      </w:r>
      <w:r w:rsidRPr="004D4895">
        <w:rPr>
          <w:lang w:val="nb-NO"/>
        </w:rPr>
        <w:t>Yuflyma</w:t>
      </w:r>
      <w:r w:rsidR="00A769C4" w:rsidRPr="004D4895">
        <w:rPr>
          <w:lang w:val="nb-NO"/>
        </w:rPr>
        <w:t xml:space="preserve"> for å behandle entesittrelatert artritt</w:t>
      </w:r>
      <w:r w:rsidR="005A1004">
        <w:rPr>
          <w:lang w:val="no"/>
        </w:rPr>
        <w:t>.</w:t>
      </w:r>
    </w:p>
    <w:p w14:paraId="50F3A5FC" w14:textId="77777777" w:rsidR="005A1004" w:rsidRPr="004C234D" w:rsidRDefault="005A1004" w:rsidP="005A1004">
      <w:pPr>
        <w:rPr>
          <w:lang w:val="nb-NO"/>
        </w:rPr>
      </w:pPr>
    </w:p>
    <w:p w14:paraId="716902AC" w14:textId="1572EECF" w:rsidR="005A1004" w:rsidRPr="004C234D" w:rsidRDefault="00A769C4" w:rsidP="005A1004">
      <w:pPr>
        <w:pStyle w:val="HeadingStrong"/>
        <w:rPr>
          <w:lang w:val="nb-NO"/>
        </w:rPr>
      </w:pPr>
      <w:r w:rsidRPr="004D4895">
        <w:rPr>
          <w:lang w:val="nb-NO"/>
        </w:rPr>
        <w:t>Pediatrisk plakkpsoriasis</w:t>
      </w:r>
    </w:p>
    <w:p w14:paraId="64987F39" w14:textId="77777777" w:rsidR="005A1004" w:rsidRPr="004C234D" w:rsidRDefault="005A1004" w:rsidP="005A1004">
      <w:pPr>
        <w:pStyle w:val="NormalKeep"/>
        <w:rPr>
          <w:lang w:val="nb-NO"/>
        </w:rPr>
      </w:pPr>
    </w:p>
    <w:p w14:paraId="4955A42B" w14:textId="4CA79AF8" w:rsidR="005A1004" w:rsidRPr="00E40A5F" w:rsidRDefault="005A1004" w:rsidP="005A1004">
      <w:pPr>
        <w:rPr>
          <w:lang w:val="no"/>
        </w:rPr>
      </w:pPr>
      <w:r>
        <w:rPr>
          <w:lang w:val="no"/>
        </w:rPr>
        <w:t>Plakkpsoriasis er en hudsykdom som forårsaker rød, flassete og tørre hudområder dekket med sølvaktige skjell. Plakkpsoriasis kan også påvirke neglene og få dem til å krølle seg, bli tykkere og løfte seg opp fra neglebåndsfestet, noe som kan være smertefullt.</w:t>
      </w:r>
      <w:r w:rsidR="00A769C4" w:rsidRPr="00AE7C75">
        <w:rPr>
          <w:lang w:val="no"/>
        </w:rPr>
        <w:t xml:space="preserve"> </w:t>
      </w:r>
      <w:r w:rsidR="00A769C4" w:rsidRPr="004D4895">
        <w:rPr>
          <w:lang w:val="nb-NO"/>
        </w:rPr>
        <w:t>Psoriasis antas å skyldes et problem med kroppens immunforsvar som fører til en økt produksjon av hudceller.</w:t>
      </w:r>
    </w:p>
    <w:p w14:paraId="7587E620" w14:textId="77777777" w:rsidR="005A1004" w:rsidRPr="00E40A5F" w:rsidRDefault="005A1004" w:rsidP="005A1004">
      <w:pPr>
        <w:rPr>
          <w:lang w:val="no"/>
        </w:rPr>
      </w:pPr>
    </w:p>
    <w:p w14:paraId="24358AE6" w14:textId="22F9B9C0" w:rsidR="005A1004" w:rsidRPr="004C234D" w:rsidRDefault="005A1004" w:rsidP="00AE7C75">
      <w:pPr>
        <w:pStyle w:val="NormalKeep"/>
        <w:rPr>
          <w:lang w:val="nb-NO"/>
        </w:rPr>
      </w:pPr>
      <w:r>
        <w:rPr>
          <w:lang w:val="no"/>
        </w:rPr>
        <w:t>Yuflyma brukes til å behandle</w:t>
      </w:r>
      <w:r w:rsidR="00A769C4">
        <w:rPr>
          <w:lang w:val="no"/>
        </w:rPr>
        <w:t xml:space="preserve"> </w:t>
      </w:r>
      <w:r>
        <w:rPr>
          <w:lang w:val="no"/>
        </w:rPr>
        <w:t>alvorlig kronisk plakkpsoriasis hos barn og ungdommer fra 4 til 17 år hvor topisk behandling og fototerapi enten ikke har fungert godt eller ikke er egnet.</w:t>
      </w:r>
    </w:p>
    <w:p w14:paraId="351E61A3" w14:textId="77777777" w:rsidR="005A1004" w:rsidRPr="004C234D" w:rsidRDefault="005A1004" w:rsidP="005A1004">
      <w:pPr>
        <w:rPr>
          <w:lang w:val="nb-NO"/>
        </w:rPr>
      </w:pPr>
    </w:p>
    <w:p w14:paraId="0040442E" w14:textId="52380AEF" w:rsidR="005A1004" w:rsidRPr="004C234D" w:rsidRDefault="00A769C4" w:rsidP="005A1004">
      <w:pPr>
        <w:pStyle w:val="HeadingStrong"/>
        <w:rPr>
          <w:lang w:val="nb-NO"/>
        </w:rPr>
      </w:pPr>
      <w:r w:rsidRPr="004D4895">
        <w:rPr>
          <w:lang w:val="nb-NO"/>
        </w:rPr>
        <w:t>Pediatrisk Crohns sykdom</w:t>
      </w:r>
    </w:p>
    <w:p w14:paraId="3C844CB6" w14:textId="77777777" w:rsidR="005A1004" w:rsidRPr="004C234D" w:rsidRDefault="005A1004" w:rsidP="005A1004">
      <w:pPr>
        <w:pStyle w:val="NormalKeep"/>
        <w:rPr>
          <w:lang w:val="nb-NO"/>
        </w:rPr>
      </w:pPr>
    </w:p>
    <w:p w14:paraId="3E9EF5DF" w14:textId="77777777" w:rsidR="00A769C4" w:rsidRDefault="005A1004" w:rsidP="005A1004">
      <w:pPr>
        <w:pStyle w:val="NormalKeep"/>
        <w:rPr>
          <w:lang w:val="no"/>
        </w:rPr>
      </w:pPr>
      <w:r>
        <w:rPr>
          <w:lang w:val="no"/>
        </w:rPr>
        <w:t>Crohns sykdom er en infl</w:t>
      </w:r>
      <w:r w:rsidR="00A769C4">
        <w:rPr>
          <w:lang w:val="no"/>
        </w:rPr>
        <w:t>ammatorisk sykdom i spiserøret.</w:t>
      </w:r>
    </w:p>
    <w:p w14:paraId="05165121" w14:textId="00C6A524" w:rsidR="005A1004" w:rsidRPr="004C234D" w:rsidRDefault="005A1004" w:rsidP="00AE7C75">
      <w:pPr>
        <w:pStyle w:val="NormalKeep"/>
        <w:rPr>
          <w:lang w:val="nb-NO"/>
        </w:rPr>
      </w:pPr>
      <w:r>
        <w:rPr>
          <w:lang w:val="no"/>
        </w:rPr>
        <w:t>Yuflyma brukes til å behandle</w:t>
      </w:r>
      <w:r w:rsidR="00A769C4">
        <w:rPr>
          <w:lang w:val="no"/>
        </w:rPr>
        <w:t xml:space="preserve"> </w:t>
      </w:r>
      <w:r>
        <w:rPr>
          <w:lang w:val="no"/>
        </w:rPr>
        <w:t>moderat til alvorlig Crohns sykdom hos barn og ungdommer fra 6 til 17 år.</w:t>
      </w:r>
    </w:p>
    <w:p w14:paraId="4433207A" w14:textId="77777777" w:rsidR="005A1004" w:rsidRPr="004C234D" w:rsidRDefault="005A1004" w:rsidP="005A1004">
      <w:pPr>
        <w:rPr>
          <w:lang w:val="nb-NO"/>
        </w:rPr>
      </w:pPr>
    </w:p>
    <w:p w14:paraId="7871B8B7" w14:textId="0C8A5220" w:rsidR="005A1004" w:rsidRPr="004C234D" w:rsidRDefault="00A769C4" w:rsidP="005A1004">
      <w:pPr>
        <w:rPr>
          <w:lang w:val="nb-NO"/>
        </w:rPr>
      </w:pPr>
      <w:r w:rsidRPr="004D4895">
        <w:rPr>
          <w:lang w:val="nb-NO"/>
        </w:rPr>
        <w:t xml:space="preserve">Det kan hende barnet ditt først får andre legemidler. Dersom disse legemidlene ikke virker godt nok, vil barnet ditt få </w:t>
      </w:r>
      <w:r w:rsidR="00AE7C75" w:rsidRPr="004D4895">
        <w:rPr>
          <w:lang w:val="nb-NO"/>
        </w:rPr>
        <w:t>Yuflyma</w:t>
      </w:r>
      <w:r w:rsidRPr="004D4895">
        <w:rPr>
          <w:lang w:val="nb-NO"/>
        </w:rPr>
        <w:t xml:space="preserve"> for å redusere tegn og symptomer på sykdommen</w:t>
      </w:r>
      <w:r w:rsidR="005A1004">
        <w:rPr>
          <w:lang w:val="no"/>
        </w:rPr>
        <w:t>.</w:t>
      </w:r>
    </w:p>
    <w:p w14:paraId="3DC840DD" w14:textId="77777777" w:rsidR="005A1004" w:rsidRPr="004C234D" w:rsidRDefault="005A1004" w:rsidP="005A1004">
      <w:pPr>
        <w:rPr>
          <w:lang w:val="nb-NO"/>
        </w:rPr>
      </w:pPr>
    </w:p>
    <w:p w14:paraId="41C7BA55" w14:textId="4B88608D" w:rsidR="005A1004" w:rsidRPr="004C234D" w:rsidRDefault="00A769C4" w:rsidP="005A1004">
      <w:pPr>
        <w:pStyle w:val="HeadingStrong"/>
        <w:rPr>
          <w:lang w:val="nb-NO"/>
        </w:rPr>
      </w:pPr>
      <w:r w:rsidRPr="004D4895">
        <w:rPr>
          <w:lang w:val="nb-NO"/>
        </w:rPr>
        <w:t>Pediatrisk uveitt</w:t>
      </w:r>
    </w:p>
    <w:p w14:paraId="26443874" w14:textId="77777777" w:rsidR="005A1004" w:rsidRPr="004C234D" w:rsidRDefault="005A1004" w:rsidP="005A1004">
      <w:pPr>
        <w:pStyle w:val="NormalKeep"/>
        <w:rPr>
          <w:lang w:val="nb-NO"/>
        </w:rPr>
      </w:pPr>
    </w:p>
    <w:p w14:paraId="31848C56" w14:textId="77777777" w:rsidR="00A769C4" w:rsidRDefault="005A1004" w:rsidP="005A1004">
      <w:pPr>
        <w:pStyle w:val="NormalKeep"/>
        <w:rPr>
          <w:lang w:val="no"/>
        </w:rPr>
      </w:pPr>
      <w:r>
        <w:rPr>
          <w:lang w:val="no"/>
        </w:rPr>
        <w:t>Ikke-infeksiøs uveitt er en inflammatorisk sykdom so</w:t>
      </w:r>
      <w:r w:rsidR="00A769C4">
        <w:rPr>
          <w:lang w:val="no"/>
        </w:rPr>
        <w:t>m påvirker visse deler av øyet.</w:t>
      </w:r>
    </w:p>
    <w:p w14:paraId="32D4F830" w14:textId="77777777" w:rsidR="00A769C4" w:rsidRDefault="00A769C4" w:rsidP="005A1004">
      <w:pPr>
        <w:pStyle w:val="NormalKeep"/>
        <w:rPr>
          <w:lang w:val="no"/>
        </w:rPr>
      </w:pPr>
    </w:p>
    <w:p w14:paraId="399391C7" w14:textId="6E593BF3" w:rsidR="005A1004" w:rsidRPr="004C234D" w:rsidRDefault="005A1004" w:rsidP="00AE7C75">
      <w:pPr>
        <w:pStyle w:val="NormalKeep"/>
        <w:rPr>
          <w:lang w:val="nb-NO"/>
        </w:rPr>
      </w:pPr>
      <w:r>
        <w:rPr>
          <w:lang w:val="no"/>
        </w:rPr>
        <w:t>Yuflyma brukes til å behandle</w:t>
      </w:r>
      <w:r w:rsidR="00A769C4">
        <w:rPr>
          <w:lang w:val="no"/>
        </w:rPr>
        <w:t xml:space="preserve"> </w:t>
      </w:r>
      <w:r>
        <w:rPr>
          <w:lang w:val="no"/>
        </w:rPr>
        <w:t>barn med kronisk ikke-infeksiøs uveitt fra 2 års alder med inflammasjon som påvirker forsiden av øyet.</w:t>
      </w:r>
    </w:p>
    <w:p w14:paraId="6D4C4067" w14:textId="77777777" w:rsidR="005A1004" w:rsidRPr="004C234D" w:rsidRDefault="005A1004" w:rsidP="005A1004">
      <w:pPr>
        <w:rPr>
          <w:lang w:val="nb-NO"/>
        </w:rPr>
      </w:pPr>
    </w:p>
    <w:p w14:paraId="214FA9B4" w14:textId="77777777" w:rsidR="005A1004" w:rsidRPr="004C234D" w:rsidRDefault="005A1004" w:rsidP="005A1004">
      <w:pPr>
        <w:rPr>
          <w:lang w:val="nb-NO"/>
        </w:rPr>
      </w:pPr>
      <w:r>
        <w:rPr>
          <w:lang w:val="no"/>
        </w:rPr>
        <w:t>Denne inflammasjonen kan føre til synsreduksjon og/eller nærvær av flyteelementer i øyet (sorte prikker eller linjer som beveger seg i synsfeltet). Yuflyma fungerer ved å redusere denne inflammasjonen.</w:t>
      </w:r>
    </w:p>
    <w:p w14:paraId="082E22A7" w14:textId="77777777" w:rsidR="005A1004" w:rsidRPr="004C234D" w:rsidRDefault="005A1004" w:rsidP="005A1004">
      <w:pPr>
        <w:rPr>
          <w:lang w:val="nb-NO"/>
        </w:rPr>
      </w:pPr>
    </w:p>
    <w:p w14:paraId="6CF42659" w14:textId="2DEEA1AE" w:rsidR="005A1004" w:rsidRPr="004C234D" w:rsidRDefault="00A769C4" w:rsidP="005A1004">
      <w:pPr>
        <w:rPr>
          <w:lang w:val="nb-NO"/>
        </w:rPr>
      </w:pPr>
      <w:r w:rsidRPr="004D4895">
        <w:rPr>
          <w:lang w:val="nb-NO"/>
        </w:rPr>
        <w:t xml:space="preserve">Det kan hende barnet ditt først får andre legemidler. Dersom disse legemidlene ikke virker godt nok, vil barnet ditt få </w:t>
      </w:r>
      <w:r w:rsidR="00AE7C75" w:rsidRPr="004D4895">
        <w:rPr>
          <w:lang w:val="nb-NO"/>
        </w:rPr>
        <w:t>Yuflyma</w:t>
      </w:r>
      <w:r w:rsidRPr="004D4895">
        <w:rPr>
          <w:lang w:val="nb-NO"/>
        </w:rPr>
        <w:t xml:space="preserve"> for å redusere tegn og symptomer på sykdommen</w:t>
      </w:r>
      <w:r w:rsidR="005A1004">
        <w:rPr>
          <w:lang w:val="no"/>
        </w:rPr>
        <w:t>.</w:t>
      </w:r>
    </w:p>
    <w:p w14:paraId="6D7021AF" w14:textId="77777777" w:rsidR="005A1004" w:rsidRPr="004C234D" w:rsidRDefault="005A1004" w:rsidP="005A1004">
      <w:pPr>
        <w:rPr>
          <w:lang w:val="nb-NO"/>
        </w:rPr>
      </w:pPr>
    </w:p>
    <w:p w14:paraId="01C9326F" w14:textId="77777777" w:rsidR="005A1004" w:rsidRPr="004C234D" w:rsidRDefault="005A1004" w:rsidP="005A1004">
      <w:pPr>
        <w:rPr>
          <w:lang w:val="nb-NO"/>
        </w:rPr>
      </w:pPr>
    </w:p>
    <w:p w14:paraId="1EA0898B" w14:textId="19588064" w:rsidR="005A1004" w:rsidRPr="004B3C96" w:rsidRDefault="005A1004" w:rsidP="005A1004">
      <w:pPr>
        <w:rPr>
          <w:b/>
          <w:lang w:val="nb-NO"/>
        </w:rPr>
      </w:pPr>
      <w:r w:rsidRPr="004B3C96">
        <w:rPr>
          <w:b/>
          <w:lang w:val="nb-NO"/>
        </w:rPr>
        <w:t>2.</w:t>
      </w:r>
      <w:r w:rsidRPr="004B3C96">
        <w:rPr>
          <w:b/>
          <w:lang w:val="nb-NO"/>
        </w:rPr>
        <w:tab/>
      </w:r>
      <w:r w:rsidR="00A769C4" w:rsidRPr="00AE7C75">
        <w:rPr>
          <w:b/>
          <w:lang w:val="nb-NO"/>
        </w:rPr>
        <w:t xml:space="preserve">Hva du må vite før barnet ditt bruker </w:t>
      </w:r>
      <w:r w:rsidR="00AE7C75">
        <w:rPr>
          <w:b/>
          <w:lang w:val="nb-NO"/>
        </w:rPr>
        <w:t>Yuflyma</w:t>
      </w:r>
    </w:p>
    <w:p w14:paraId="0FC95C56" w14:textId="77777777" w:rsidR="005A1004" w:rsidRPr="004C234D" w:rsidRDefault="005A1004" w:rsidP="005A1004">
      <w:pPr>
        <w:pStyle w:val="NormalKeep"/>
        <w:rPr>
          <w:lang w:val="nb-NO"/>
        </w:rPr>
      </w:pPr>
    </w:p>
    <w:p w14:paraId="3AE81A9F" w14:textId="77777777" w:rsidR="005A1004" w:rsidRPr="00244A56" w:rsidRDefault="005A1004" w:rsidP="005A1004">
      <w:pPr>
        <w:pStyle w:val="HeadingStrong"/>
      </w:pPr>
      <w:r>
        <w:rPr>
          <w:lang w:val="no"/>
        </w:rPr>
        <w:t>Bruk ikke Yuflyma:</w:t>
      </w:r>
    </w:p>
    <w:p w14:paraId="75521542" w14:textId="77777777" w:rsidR="005A1004" w:rsidRPr="00244A56" w:rsidRDefault="005A1004" w:rsidP="005A1004">
      <w:pPr>
        <w:pStyle w:val="NormalKeep"/>
      </w:pPr>
    </w:p>
    <w:p w14:paraId="69067A76" w14:textId="1830A01E" w:rsidR="005A1004" w:rsidRPr="004C234D" w:rsidRDefault="000E48FF" w:rsidP="005A1004">
      <w:pPr>
        <w:pStyle w:val="Bullet"/>
        <w:rPr>
          <w:lang w:val="nb-NO"/>
        </w:rPr>
      </w:pPr>
      <w:r w:rsidRPr="004D4895">
        <w:rPr>
          <w:lang w:val="nb-NO"/>
        </w:rPr>
        <w:t>Dersom barnet ditt er allergisk overfor adalimumab eller noen av de andre innholdsstoffene i dette legemidlet (listet opp i avsnitt 6)</w:t>
      </w:r>
      <w:r w:rsidR="005A1004">
        <w:rPr>
          <w:lang w:val="no"/>
        </w:rPr>
        <w:t>.</w:t>
      </w:r>
    </w:p>
    <w:p w14:paraId="3894F9E1" w14:textId="77777777" w:rsidR="005A1004" w:rsidRPr="004C234D" w:rsidRDefault="005A1004" w:rsidP="005A1004">
      <w:pPr>
        <w:rPr>
          <w:lang w:val="nb-NO"/>
        </w:rPr>
      </w:pPr>
    </w:p>
    <w:p w14:paraId="4642EDA0" w14:textId="026F7087" w:rsidR="005A1004" w:rsidRPr="004C234D" w:rsidRDefault="000E48FF" w:rsidP="005A1004">
      <w:pPr>
        <w:pStyle w:val="Bullet"/>
        <w:rPr>
          <w:lang w:val="nb-NO"/>
        </w:rPr>
      </w:pPr>
      <w:r w:rsidRPr="004D4895">
        <w:rPr>
          <w:lang w:val="nb-NO"/>
        </w:rPr>
        <w:lastRenderedPageBreak/>
        <w:t>Dersom barnet ditt har aktiv tuberkulose eller andre alvorlige infeksjoner (se «Advarsler og forsiktighetsregler»). Det er viktig at du informerer legen din om barnet ditt har symptomer på infeksjon, som f.eks. feber, sår, tretthet, problemer med tennene</w:t>
      </w:r>
      <w:r w:rsidR="005A1004">
        <w:rPr>
          <w:lang w:val="no"/>
        </w:rPr>
        <w:t>.</w:t>
      </w:r>
    </w:p>
    <w:p w14:paraId="10A2F882" w14:textId="77777777" w:rsidR="005A1004" w:rsidRPr="004C234D" w:rsidRDefault="005A1004" w:rsidP="005A1004">
      <w:pPr>
        <w:rPr>
          <w:lang w:val="nb-NO"/>
        </w:rPr>
      </w:pPr>
    </w:p>
    <w:p w14:paraId="57243D7C" w14:textId="2FCEEF20" w:rsidR="005A1004" w:rsidRPr="004C234D" w:rsidRDefault="000E48FF" w:rsidP="005A1004">
      <w:pPr>
        <w:pStyle w:val="Bullet"/>
        <w:rPr>
          <w:lang w:val="nb-NO"/>
        </w:rPr>
      </w:pPr>
      <w:r w:rsidRPr="004D4895">
        <w:rPr>
          <w:lang w:val="nb-NO"/>
        </w:rPr>
        <w:t>Dersom barnet ditt har moderat til alvorlig hjertesvikt. Det er viktig at du forteller legen din hvis barnet ditt har eller har hatt en alvorlig hjertesykdom (se «Advarsler og forsiktighetsregler»)</w:t>
      </w:r>
      <w:r w:rsidR="005A1004">
        <w:rPr>
          <w:lang w:val="no"/>
        </w:rPr>
        <w:t>.</w:t>
      </w:r>
    </w:p>
    <w:p w14:paraId="2457A8F9" w14:textId="77777777" w:rsidR="005A1004" w:rsidRPr="004C234D" w:rsidRDefault="005A1004" w:rsidP="005A1004">
      <w:pPr>
        <w:rPr>
          <w:lang w:val="nb-NO"/>
        </w:rPr>
      </w:pPr>
    </w:p>
    <w:p w14:paraId="51FA13A6" w14:textId="77777777" w:rsidR="005A1004" w:rsidRPr="004C234D" w:rsidRDefault="005A1004" w:rsidP="005A1004">
      <w:pPr>
        <w:pStyle w:val="HeadingStrong"/>
        <w:rPr>
          <w:lang w:val="nb-NO"/>
        </w:rPr>
      </w:pPr>
      <w:r>
        <w:rPr>
          <w:lang w:val="no"/>
        </w:rPr>
        <w:t>Advarsler og forsiktighetsregler</w:t>
      </w:r>
    </w:p>
    <w:p w14:paraId="01D0B42E" w14:textId="77777777" w:rsidR="005A1004" w:rsidRPr="004C234D" w:rsidRDefault="005A1004" w:rsidP="005A1004">
      <w:pPr>
        <w:pStyle w:val="NormalKeep"/>
        <w:rPr>
          <w:lang w:val="nb-NO"/>
        </w:rPr>
      </w:pPr>
    </w:p>
    <w:p w14:paraId="3E9CF944" w14:textId="12C9FD68" w:rsidR="005A1004" w:rsidRPr="004C234D" w:rsidRDefault="005A1004" w:rsidP="005A1004">
      <w:pPr>
        <w:rPr>
          <w:lang w:val="nb-NO"/>
        </w:rPr>
      </w:pPr>
      <w:r>
        <w:rPr>
          <w:lang w:val="no"/>
        </w:rPr>
        <w:t xml:space="preserve">Snakk med legen eller farmasøyten før </w:t>
      </w:r>
      <w:r w:rsidR="0094712F">
        <w:rPr>
          <w:lang w:val="no"/>
        </w:rPr>
        <w:t>barnet ditt får</w:t>
      </w:r>
      <w:r>
        <w:rPr>
          <w:lang w:val="no"/>
        </w:rPr>
        <w:t xml:space="preserve"> Yuflyma.</w:t>
      </w:r>
    </w:p>
    <w:p w14:paraId="27137428" w14:textId="77777777" w:rsidR="005A1004" w:rsidRPr="004C234D" w:rsidRDefault="005A1004" w:rsidP="005A1004">
      <w:pPr>
        <w:rPr>
          <w:lang w:val="nb-NO"/>
        </w:rPr>
      </w:pPr>
    </w:p>
    <w:p w14:paraId="305BF3D4" w14:textId="77777777" w:rsidR="005A1004" w:rsidRPr="00244A56" w:rsidRDefault="005A1004" w:rsidP="005A1004">
      <w:pPr>
        <w:pStyle w:val="HeadingUnderlined"/>
      </w:pPr>
      <w:r>
        <w:rPr>
          <w:lang w:val="no"/>
        </w:rPr>
        <w:t>Allergiske reaksjoner</w:t>
      </w:r>
    </w:p>
    <w:p w14:paraId="52A5E8ED" w14:textId="77777777" w:rsidR="005A1004" w:rsidRPr="00244A56" w:rsidRDefault="005A1004" w:rsidP="005A1004">
      <w:pPr>
        <w:pStyle w:val="NormalKeep"/>
      </w:pPr>
    </w:p>
    <w:p w14:paraId="41E5AEEE" w14:textId="50867D19" w:rsidR="005A1004" w:rsidRPr="004C234D" w:rsidRDefault="000E48FF" w:rsidP="005A1004">
      <w:pPr>
        <w:pStyle w:val="Bullet"/>
        <w:rPr>
          <w:lang w:val="nb-NO"/>
        </w:rPr>
      </w:pPr>
      <w:r w:rsidRPr="004D4895">
        <w:rPr>
          <w:lang w:val="nb-NO"/>
        </w:rPr>
        <w:t xml:space="preserve">Dersom barnet ditt får allergiske reaksjoner med symptomer som tetthet eller piping i brystet, svimmelhet, hevelse eller utslett, må du ikke fortsette å injisere </w:t>
      </w:r>
      <w:r w:rsidR="00AE7C75" w:rsidRPr="004D4895">
        <w:rPr>
          <w:lang w:val="nb-NO"/>
        </w:rPr>
        <w:t>Yuflyma</w:t>
      </w:r>
      <w:r w:rsidRPr="004D4895">
        <w:rPr>
          <w:lang w:val="nb-NO"/>
        </w:rPr>
        <w:t>, men kontakte legen din umiddelbart siden disse reaksjonene i sjeldne tilfeller kan være livstruende</w:t>
      </w:r>
      <w:r w:rsidR="005A1004">
        <w:rPr>
          <w:lang w:val="no"/>
        </w:rPr>
        <w:t>.</w:t>
      </w:r>
    </w:p>
    <w:p w14:paraId="2374AA58" w14:textId="77777777" w:rsidR="005A1004" w:rsidRPr="004C234D" w:rsidRDefault="005A1004" w:rsidP="005A1004">
      <w:pPr>
        <w:rPr>
          <w:lang w:val="nb-NO"/>
        </w:rPr>
      </w:pPr>
    </w:p>
    <w:p w14:paraId="4DB7A931" w14:textId="77777777" w:rsidR="005A1004" w:rsidRPr="00244A56" w:rsidRDefault="005A1004" w:rsidP="005A1004">
      <w:pPr>
        <w:pStyle w:val="HeadingUnderlined"/>
      </w:pPr>
      <w:r>
        <w:rPr>
          <w:lang w:val="no"/>
        </w:rPr>
        <w:t>Infeksjoner</w:t>
      </w:r>
    </w:p>
    <w:p w14:paraId="19E2919F" w14:textId="77777777" w:rsidR="005A1004" w:rsidRPr="00244A56" w:rsidRDefault="005A1004" w:rsidP="005A1004">
      <w:pPr>
        <w:pStyle w:val="NormalKeep"/>
      </w:pPr>
    </w:p>
    <w:p w14:paraId="23F94BEB" w14:textId="2E2706B8" w:rsidR="005A1004" w:rsidRPr="00244A56" w:rsidRDefault="000E48FF" w:rsidP="005A1004">
      <w:pPr>
        <w:pStyle w:val="Bullet"/>
      </w:pPr>
      <w:r w:rsidRPr="004D4895">
        <w:rPr>
          <w:lang w:val="nb-NO"/>
        </w:rPr>
        <w:t xml:space="preserve">Dersom barnet ditt har en infeksjon, inkludert langtidsinfeksjon eller en infeksjon i én del av kroppen (f.eks. leggsår) må du snakke med legen din før barnet ditt begynner å bruke </w:t>
      </w:r>
      <w:r w:rsidR="00AE7C75" w:rsidRPr="004D4895">
        <w:rPr>
          <w:lang w:val="nb-NO"/>
        </w:rPr>
        <w:t>Yuflyma</w:t>
      </w:r>
      <w:r w:rsidRPr="004D4895">
        <w:rPr>
          <w:lang w:val="nb-NO"/>
        </w:rPr>
        <w:t xml:space="preserve">. </w:t>
      </w:r>
      <w:proofErr w:type="spellStart"/>
      <w:r>
        <w:t>Kontakt</w:t>
      </w:r>
      <w:proofErr w:type="spellEnd"/>
      <w:r>
        <w:t xml:space="preserve"> </w:t>
      </w:r>
      <w:proofErr w:type="spellStart"/>
      <w:r>
        <w:t>legen</w:t>
      </w:r>
      <w:proofErr w:type="spellEnd"/>
      <w:r>
        <w:t xml:space="preserve"> din </w:t>
      </w:r>
      <w:proofErr w:type="spellStart"/>
      <w:r>
        <w:t>hvis</w:t>
      </w:r>
      <w:proofErr w:type="spellEnd"/>
      <w:r>
        <w:t xml:space="preserve"> du er </w:t>
      </w:r>
      <w:proofErr w:type="spellStart"/>
      <w:r>
        <w:t>usikker</w:t>
      </w:r>
      <w:proofErr w:type="spellEnd"/>
      <w:r w:rsidR="005A1004">
        <w:rPr>
          <w:lang w:val="no"/>
        </w:rPr>
        <w:t>.</w:t>
      </w:r>
    </w:p>
    <w:p w14:paraId="2DE230F7" w14:textId="77777777" w:rsidR="005A1004" w:rsidRPr="00244A56" w:rsidRDefault="005A1004" w:rsidP="005A1004"/>
    <w:p w14:paraId="597D4F37" w14:textId="7AB16E21" w:rsidR="005A1004" w:rsidRPr="00244A56" w:rsidRDefault="000E48FF" w:rsidP="005A1004">
      <w:pPr>
        <w:pStyle w:val="Bullet"/>
        <w:keepNext/>
      </w:pPr>
      <w:r w:rsidRPr="004D4895">
        <w:rPr>
          <w:lang w:val="nb-NO"/>
        </w:rPr>
        <w:t xml:space="preserve">Barnet ditt kan lettere få infeksjoner mens han/hun behandles med </w:t>
      </w:r>
      <w:r w:rsidR="00AE7C75" w:rsidRPr="004D4895">
        <w:rPr>
          <w:lang w:val="nb-NO"/>
        </w:rPr>
        <w:t>Yuflyma</w:t>
      </w:r>
      <w:r w:rsidRPr="004D4895">
        <w:rPr>
          <w:lang w:val="nb-NO"/>
        </w:rPr>
        <w:t xml:space="preserve">. Denne risikoen kan være større hvis barnet ditt har problemer med sin lungefunksjon. </w:t>
      </w:r>
      <w:r>
        <w:t xml:space="preserve">Disse </w:t>
      </w:r>
      <w:proofErr w:type="spellStart"/>
      <w:r>
        <w:t>infeksjonene</w:t>
      </w:r>
      <w:proofErr w:type="spellEnd"/>
      <w:r>
        <w:t xml:space="preserve"> </w:t>
      </w:r>
      <w:proofErr w:type="spellStart"/>
      <w:r>
        <w:t>kan</w:t>
      </w:r>
      <w:proofErr w:type="spellEnd"/>
      <w:r>
        <w:t xml:space="preserve"> </w:t>
      </w:r>
      <w:proofErr w:type="spellStart"/>
      <w:r>
        <w:t>være</w:t>
      </w:r>
      <w:proofErr w:type="spellEnd"/>
      <w:r>
        <w:t xml:space="preserve"> </w:t>
      </w:r>
      <w:proofErr w:type="spellStart"/>
      <w:r>
        <w:t>alvorlige</w:t>
      </w:r>
      <w:proofErr w:type="spellEnd"/>
      <w:r>
        <w:t xml:space="preserve"> </w:t>
      </w:r>
      <w:proofErr w:type="spellStart"/>
      <w:r>
        <w:t>og</w:t>
      </w:r>
      <w:proofErr w:type="spellEnd"/>
      <w:r>
        <w:t xml:space="preserve"> </w:t>
      </w:r>
      <w:proofErr w:type="spellStart"/>
      <w:r>
        <w:t>inkluderer</w:t>
      </w:r>
      <w:proofErr w:type="spellEnd"/>
      <w:r>
        <w:t>:</w:t>
      </w:r>
    </w:p>
    <w:p w14:paraId="3754E8DE" w14:textId="77777777" w:rsidR="005A1004" w:rsidRPr="00244A56" w:rsidRDefault="005A1004" w:rsidP="005A1004">
      <w:pPr>
        <w:pStyle w:val="Bullet2"/>
        <w:keepNext/>
      </w:pPr>
      <w:r>
        <w:rPr>
          <w:lang w:val="no"/>
        </w:rPr>
        <w:t>tuberkulose</w:t>
      </w:r>
    </w:p>
    <w:p w14:paraId="4F76581A" w14:textId="77777777" w:rsidR="005A1004" w:rsidRPr="004C234D" w:rsidRDefault="005A1004" w:rsidP="005A1004">
      <w:pPr>
        <w:pStyle w:val="Bullet2"/>
        <w:keepNext/>
        <w:rPr>
          <w:lang w:val="nb-NO"/>
        </w:rPr>
      </w:pPr>
      <w:r>
        <w:rPr>
          <w:lang w:val="no"/>
        </w:rPr>
        <w:t>infeksjoner forårsaket av virus, sopp, parasitter eller bakterier</w:t>
      </w:r>
    </w:p>
    <w:p w14:paraId="0A1EB3EB" w14:textId="77777777" w:rsidR="005A1004" w:rsidRPr="004C234D" w:rsidRDefault="005A1004" w:rsidP="005A1004">
      <w:pPr>
        <w:pStyle w:val="Bullet2"/>
        <w:rPr>
          <w:lang w:val="nb-NO"/>
        </w:rPr>
      </w:pPr>
      <w:r>
        <w:rPr>
          <w:lang w:val="no"/>
        </w:rPr>
        <w:t>alvorlige infeksjon i blodet (</w:t>
      </w:r>
      <w:r w:rsidRPr="004B3C96">
        <w:rPr>
          <w:lang w:val="nb-NO"/>
        </w:rPr>
        <w:t>blodforgiftning</w:t>
      </w:r>
      <w:r>
        <w:rPr>
          <w:lang w:val="no"/>
        </w:rPr>
        <w:t>)</w:t>
      </w:r>
    </w:p>
    <w:p w14:paraId="56E8E303" w14:textId="77777777" w:rsidR="005A1004" w:rsidRPr="004C234D" w:rsidRDefault="005A1004" w:rsidP="005A1004">
      <w:pPr>
        <w:rPr>
          <w:lang w:val="nb-NO"/>
        </w:rPr>
      </w:pPr>
    </w:p>
    <w:p w14:paraId="3F59BD1C" w14:textId="7DB48C72" w:rsidR="005A1004" w:rsidRPr="004C234D" w:rsidRDefault="000E48FF" w:rsidP="00AE7C75">
      <w:pPr>
        <w:pStyle w:val="Bullet"/>
        <w:numPr>
          <w:ilvl w:val="0"/>
          <w:numId w:val="0"/>
        </w:numPr>
        <w:ind w:left="567"/>
        <w:rPr>
          <w:lang w:val="nb-NO"/>
        </w:rPr>
      </w:pPr>
      <w:r w:rsidRPr="004D4895">
        <w:rPr>
          <w:lang w:val="nb-NO"/>
        </w:rPr>
        <w:t xml:space="preserve">I sjeldne tilfeller kan disse infeksjonene være livstruende. Det er viktig å fortelle legen din dersom barnet ditt får symptomer som feber, sår, tretthet eller problemer med tennene. Legen din kan anbefale å avbryte behandlingen med </w:t>
      </w:r>
      <w:r w:rsidR="00AE7C75" w:rsidRPr="004D4895">
        <w:rPr>
          <w:lang w:val="nb-NO"/>
        </w:rPr>
        <w:t>Yuflyma</w:t>
      </w:r>
      <w:r w:rsidRPr="004D4895">
        <w:rPr>
          <w:lang w:val="nb-NO"/>
        </w:rPr>
        <w:t xml:space="preserve"> en stund</w:t>
      </w:r>
      <w:r w:rsidR="005A1004">
        <w:rPr>
          <w:lang w:val="no"/>
        </w:rPr>
        <w:t>.</w:t>
      </w:r>
    </w:p>
    <w:p w14:paraId="70B8BEE6" w14:textId="77777777" w:rsidR="005A1004" w:rsidRPr="004C234D" w:rsidRDefault="005A1004" w:rsidP="005A1004">
      <w:pPr>
        <w:rPr>
          <w:lang w:val="nb-NO"/>
        </w:rPr>
      </w:pPr>
    </w:p>
    <w:p w14:paraId="7A8074B0" w14:textId="6A0B4C54" w:rsidR="005A1004" w:rsidRPr="004C234D" w:rsidRDefault="000E48FF" w:rsidP="005A1004">
      <w:pPr>
        <w:pStyle w:val="Bullet"/>
        <w:rPr>
          <w:lang w:val="nb-NO"/>
        </w:rPr>
      </w:pPr>
      <w:r w:rsidRPr="004D4895">
        <w:rPr>
          <w:lang w:val="nb-NO"/>
        </w:rPr>
        <w:t>Gi beskjed til legen om barnet ditt bor eller reiser i områder hvor soppinfeksjoner (f.eks. histoplasmose, koksidioidomykose eller blastomykose) er veldig vanlig</w:t>
      </w:r>
      <w:r w:rsidR="005A1004">
        <w:rPr>
          <w:lang w:val="no"/>
        </w:rPr>
        <w:t>.</w:t>
      </w:r>
    </w:p>
    <w:p w14:paraId="2D097CF3" w14:textId="77777777" w:rsidR="005A1004" w:rsidRPr="004C234D" w:rsidRDefault="005A1004" w:rsidP="005A1004">
      <w:pPr>
        <w:rPr>
          <w:lang w:val="nb-NO"/>
        </w:rPr>
      </w:pPr>
    </w:p>
    <w:p w14:paraId="600B373D" w14:textId="4E7C32A4" w:rsidR="005A1004" w:rsidRPr="004C234D" w:rsidRDefault="000E48FF" w:rsidP="005A1004">
      <w:pPr>
        <w:pStyle w:val="Bullet"/>
        <w:rPr>
          <w:lang w:val="nb-NO"/>
        </w:rPr>
      </w:pPr>
      <w:r w:rsidRPr="004D4895">
        <w:rPr>
          <w:lang w:val="nb-NO"/>
        </w:rPr>
        <w:t>Gi beskjed til legen om barnet ditt har hatt gjentatte infeksjoner eller andre lidelser som øker faren for infeksjoner</w:t>
      </w:r>
      <w:r w:rsidR="005A1004">
        <w:rPr>
          <w:lang w:val="no"/>
        </w:rPr>
        <w:t>.</w:t>
      </w:r>
    </w:p>
    <w:p w14:paraId="29530B82" w14:textId="77777777" w:rsidR="005A1004" w:rsidRPr="004C234D" w:rsidRDefault="005A1004" w:rsidP="005A1004">
      <w:pPr>
        <w:rPr>
          <w:lang w:val="nb-NO"/>
        </w:rPr>
      </w:pPr>
    </w:p>
    <w:p w14:paraId="71ED46BA" w14:textId="0DAFAEA6" w:rsidR="005A1004" w:rsidRPr="004C234D" w:rsidRDefault="000E48FF" w:rsidP="005A1004">
      <w:pPr>
        <w:pStyle w:val="Bullet"/>
        <w:rPr>
          <w:lang w:val="nb-NO"/>
        </w:rPr>
      </w:pPr>
      <w:r w:rsidRPr="004D4895">
        <w:rPr>
          <w:lang w:val="nb-NO"/>
        </w:rPr>
        <w:t xml:space="preserve">Barnet ditt og hans/hennes lege bør være særlig oppmerksomme på tegn på infeksjoner mens barnet ditt blir behandlet med </w:t>
      </w:r>
      <w:r w:rsidR="00AE7C75" w:rsidRPr="004D4895">
        <w:rPr>
          <w:lang w:val="nb-NO"/>
        </w:rPr>
        <w:t>Yuflyma</w:t>
      </w:r>
      <w:r w:rsidRPr="004D4895">
        <w:rPr>
          <w:lang w:val="nb-NO"/>
        </w:rPr>
        <w:t xml:space="preserve">. Det er viktig at du forteller legen </w:t>
      </w:r>
      <w:r w:rsidR="0094712F">
        <w:rPr>
          <w:lang w:val="nb-NO"/>
        </w:rPr>
        <w:t xml:space="preserve">det </w:t>
      </w:r>
      <w:r w:rsidRPr="004D4895">
        <w:rPr>
          <w:lang w:val="nb-NO"/>
        </w:rPr>
        <w:t>dersom barnet ditt får symptomer på infeksjoner, f.eks. feber, sår, trøtthet eller tannproblemer</w:t>
      </w:r>
      <w:r w:rsidR="005A1004">
        <w:rPr>
          <w:lang w:val="no"/>
        </w:rPr>
        <w:t>.</w:t>
      </w:r>
    </w:p>
    <w:p w14:paraId="36BF38DE" w14:textId="77777777" w:rsidR="005A1004" w:rsidRPr="004C234D" w:rsidRDefault="005A1004" w:rsidP="005A1004">
      <w:pPr>
        <w:rPr>
          <w:lang w:val="nb-NO"/>
        </w:rPr>
      </w:pPr>
    </w:p>
    <w:p w14:paraId="60F57AAF" w14:textId="77777777" w:rsidR="005A1004" w:rsidRPr="00244A56" w:rsidRDefault="005A1004" w:rsidP="005A1004">
      <w:pPr>
        <w:pStyle w:val="HeadingUnderlined"/>
      </w:pPr>
      <w:r>
        <w:rPr>
          <w:lang w:val="no"/>
        </w:rPr>
        <w:t>Tuberkulose</w:t>
      </w:r>
    </w:p>
    <w:p w14:paraId="26B307E6" w14:textId="7C93543D" w:rsidR="005A1004" w:rsidRPr="00AE7C75" w:rsidRDefault="005A1004" w:rsidP="00AE7C75">
      <w:pPr>
        <w:pStyle w:val="Bullet"/>
        <w:keepNext/>
        <w:numPr>
          <w:ilvl w:val="0"/>
          <w:numId w:val="0"/>
        </w:numPr>
      </w:pPr>
    </w:p>
    <w:p w14:paraId="3D42BF66" w14:textId="35A64750" w:rsidR="005A1004" w:rsidRPr="004D4895" w:rsidRDefault="000E48FF" w:rsidP="00AE7C75">
      <w:pPr>
        <w:pStyle w:val="Bullet"/>
        <w:keepNext/>
        <w:rPr>
          <w:lang w:val="nb-NO"/>
        </w:rPr>
      </w:pPr>
      <w:r w:rsidRPr="004D4895">
        <w:rPr>
          <w:lang w:val="nb-NO"/>
        </w:rPr>
        <w:t xml:space="preserve">Ettersom det har vært påvist tilfeller av tuberkulose hos pasienter under behandling med </w:t>
      </w:r>
      <w:r w:rsidR="00AE7C75" w:rsidRPr="004D4895">
        <w:rPr>
          <w:lang w:val="nb-NO"/>
        </w:rPr>
        <w:t>Yuflyma</w:t>
      </w:r>
      <w:r w:rsidRPr="004D4895">
        <w:rPr>
          <w:lang w:val="nb-NO"/>
        </w:rPr>
        <w:t xml:space="preserve">, kommer legen din til å undersøke om barnet ditt har tegn eller symptomer på tuberkulose før </w:t>
      </w:r>
      <w:r w:rsidR="00AE7C75" w:rsidRPr="004D4895">
        <w:rPr>
          <w:lang w:val="nb-NO"/>
        </w:rPr>
        <w:t>Yuflyma</w:t>
      </w:r>
      <w:r w:rsidRPr="004D4895">
        <w:rPr>
          <w:lang w:val="nb-NO"/>
        </w:rPr>
        <w:t xml:space="preserve">-behandling startes opp. Dette omfatter en grundig medisinsk vurdering som vil inkludere barnets sykdomshistorie og passende screeningtester (f.eks. røntgenbilde av brystkasse og en tuberkulinprøve). Disse testene og resultatene bør registreres i </w:t>
      </w:r>
      <w:r w:rsidRPr="004D4895">
        <w:rPr>
          <w:b/>
          <w:lang w:val="nb-NO"/>
        </w:rPr>
        <w:t>pasientkortet</w:t>
      </w:r>
      <w:r w:rsidRPr="004D4895">
        <w:rPr>
          <w:lang w:val="nb-NO"/>
        </w:rPr>
        <w:t xml:space="preserve"> til barnet ditt</w:t>
      </w:r>
      <w:r w:rsidR="005A1004" w:rsidRPr="00AE7C75">
        <w:rPr>
          <w:lang w:val="no"/>
        </w:rPr>
        <w:t>.</w:t>
      </w:r>
    </w:p>
    <w:p w14:paraId="5CD89136" w14:textId="77777777" w:rsidR="000E48FF" w:rsidRPr="004D4895" w:rsidRDefault="000E48FF" w:rsidP="00AE7C75">
      <w:pPr>
        <w:pStyle w:val="Bullet"/>
        <w:keepNext/>
        <w:numPr>
          <w:ilvl w:val="0"/>
          <w:numId w:val="0"/>
        </w:numPr>
        <w:ind w:left="567" w:hanging="567"/>
        <w:rPr>
          <w:lang w:val="nb-NO"/>
        </w:rPr>
      </w:pPr>
    </w:p>
    <w:p w14:paraId="1CEB2FEE" w14:textId="243FC672" w:rsidR="000E48FF" w:rsidRPr="00AE7C75" w:rsidRDefault="000E48FF" w:rsidP="005A1004">
      <w:pPr>
        <w:pStyle w:val="Bullet2"/>
        <w:rPr>
          <w:lang w:val="nb-NO"/>
        </w:rPr>
      </w:pPr>
      <w:r>
        <w:rPr>
          <w:lang w:val="no"/>
        </w:rPr>
        <w:t xml:space="preserve">Det er veldig viktig at du forteller legen din om </w:t>
      </w:r>
      <w:r w:rsidR="0026772D">
        <w:rPr>
          <w:lang w:val="no"/>
        </w:rPr>
        <w:t>barnet ditt</w:t>
      </w:r>
      <w:r>
        <w:rPr>
          <w:lang w:val="no"/>
        </w:rPr>
        <w:t xml:space="preserve"> noensinne har hatt tuberkulose, eller om </w:t>
      </w:r>
      <w:r w:rsidR="0026772D">
        <w:rPr>
          <w:lang w:val="no"/>
        </w:rPr>
        <w:t>barnet ditt</w:t>
      </w:r>
      <w:r>
        <w:rPr>
          <w:lang w:val="no"/>
        </w:rPr>
        <w:t xml:space="preserve"> har vært i nær kontakt med noen som har hatt tuberkulose. </w:t>
      </w:r>
      <w:r w:rsidR="0026772D">
        <w:rPr>
          <w:lang w:val="no"/>
        </w:rPr>
        <w:t xml:space="preserve">Dersom barnet ditt har tuberkulose, skal det ikke få </w:t>
      </w:r>
      <w:r>
        <w:rPr>
          <w:lang w:val="no"/>
        </w:rPr>
        <w:t>Yuflyma.</w:t>
      </w:r>
    </w:p>
    <w:p w14:paraId="44B5726A" w14:textId="742A1BD6" w:rsidR="005A1004" w:rsidRPr="004C234D" w:rsidRDefault="000E48FF" w:rsidP="005A1004">
      <w:pPr>
        <w:pStyle w:val="Bullet2"/>
        <w:rPr>
          <w:lang w:val="nb-NO"/>
        </w:rPr>
      </w:pPr>
      <w:r w:rsidRPr="004D4895">
        <w:rPr>
          <w:lang w:val="nb-NO"/>
        </w:rPr>
        <w:lastRenderedPageBreak/>
        <w:t>Tuberkulose kan utvikles under behandling selv om barnet ditt har mottatt forebyggende behandling mot tuberkulose</w:t>
      </w:r>
      <w:r w:rsidR="005A1004">
        <w:rPr>
          <w:lang w:val="no"/>
        </w:rPr>
        <w:t>.</w:t>
      </w:r>
    </w:p>
    <w:p w14:paraId="7FF3157C" w14:textId="77777777" w:rsidR="005A1004" w:rsidRPr="004C234D" w:rsidRDefault="005A1004" w:rsidP="005A1004">
      <w:pPr>
        <w:pStyle w:val="Bullet2"/>
        <w:rPr>
          <w:lang w:val="nb-NO"/>
        </w:rPr>
      </w:pPr>
      <w:r>
        <w:rPr>
          <w:lang w:val="no"/>
        </w:rPr>
        <w:t>Dersom symptomer på tuberkulose (f.eks. vedvarende hoste, vekttap, energitap, lett feber) eller andre infeksjoner dukker opp under eller etter behandlingen må du fortelle legen din om det straks.</w:t>
      </w:r>
    </w:p>
    <w:p w14:paraId="2B8C331B" w14:textId="77777777" w:rsidR="005A1004" w:rsidRPr="004C234D" w:rsidRDefault="005A1004" w:rsidP="005A1004">
      <w:pPr>
        <w:rPr>
          <w:lang w:val="nb-NO"/>
        </w:rPr>
      </w:pPr>
    </w:p>
    <w:p w14:paraId="3C914C6E" w14:textId="77777777" w:rsidR="005A1004" w:rsidRPr="00244A56" w:rsidRDefault="005A1004" w:rsidP="005A1004">
      <w:pPr>
        <w:pStyle w:val="HeadingUnderlined"/>
      </w:pPr>
      <w:r>
        <w:rPr>
          <w:lang w:val="no"/>
        </w:rPr>
        <w:t>Hepatitt B</w:t>
      </w:r>
    </w:p>
    <w:p w14:paraId="2D2DE597" w14:textId="77777777" w:rsidR="005A1004" w:rsidRPr="00244A56" w:rsidRDefault="005A1004" w:rsidP="005A1004">
      <w:pPr>
        <w:pStyle w:val="NormalKeep"/>
      </w:pPr>
    </w:p>
    <w:p w14:paraId="54CD8C39" w14:textId="05397ED8" w:rsidR="005A1004" w:rsidRPr="004C234D" w:rsidRDefault="000E48FF" w:rsidP="005A1004">
      <w:pPr>
        <w:pStyle w:val="Bullet"/>
        <w:keepNext/>
        <w:rPr>
          <w:lang w:val="nb-NO"/>
        </w:rPr>
      </w:pPr>
      <w:r w:rsidRPr="004D4895">
        <w:rPr>
          <w:lang w:val="nb-NO"/>
        </w:rPr>
        <w:t>Gi beskjed til legen din dersom barnet ditt er bærer av hepatitt B-virus (HBV), dersom han/hun har aktiv HBV-infeksjon, eller hvis du tror han/hun kan være utsatt for å få HBV</w:t>
      </w:r>
      <w:r w:rsidR="005A1004">
        <w:rPr>
          <w:lang w:val="no"/>
        </w:rPr>
        <w:t>.</w:t>
      </w:r>
    </w:p>
    <w:p w14:paraId="6C8953A6" w14:textId="77777777" w:rsidR="005A1004" w:rsidRPr="004C234D" w:rsidRDefault="005A1004" w:rsidP="005A1004">
      <w:pPr>
        <w:pStyle w:val="Bullet2"/>
        <w:rPr>
          <w:lang w:val="nb-NO"/>
        </w:rPr>
      </w:pPr>
      <w:r>
        <w:rPr>
          <w:lang w:val="no"/>
        </w:rPr>
        <w:t>Legen din bør teste deg for HBV. Hos personer som er bærere av HBV kan Yuflyma forårsake at viruset blir aktivt igjen.</w:t>
      </w:r>
    </w:p>
    <w:p w14:paraId="6B5B0B8D" w14:textId="65494F47" w:rsidR="005A1004" w:rsidRPr="004C234D" w:rsidRDefault="000E48FF" w:rsidP="005A1004">
      <w:pPr>
        <w:pStyle w:val="Bullet2"/>
        <w:rPr>
          <w:lang w:val="nb-NO"/>
        </w:rPr>
      </w:pPr>
      <w:r w:rsidRPr="004D4895">
        <w:rPr>
          <w:lang w:val="nb-NO"/>
        </w:rPr>
        <w:t>I noen sjeldne tilfeller, særlig hvis barnet ditt tar andre legemidler som demper immunsystemet, kan reaktivering av HBV være livstruende.</w:t>
      </w:r>
    </w:p>
    <w:p w14:paraId="1ED710FE" w14:textId="77777777" w:rsidR="005A1004" w:rsidRPr="004C234D" w:rsidRDefault="005A1004" w:rsidP="005A1004">
      <w:pPr>
        <w:rPr>
          <w:lang w:val="nb-NO"/>
        </w:rPr>
      </w:pPr>
    </w:p>
    <w:p w14:paraId="3BB3A1FC" w14:textId="77777777" w:rsidR="005A1004" w:rsidRPr="00244A56" w:rsidRDefault="005A1004" w:rsidP="005A1004">
      <w:pPr>
        <w:pStyle w:val="HeadingUnderlined"/>
      </w:pPr>
      <w:r>
        <w:rPr>
          <w:lang w:val="no"/>
        </w:rPr>
        <w:t>Operasjon eller inngrep i tennene</w:t>
      </w:r>
    </w:p>
    <w:p w14:paraId="755A25D9" w14:textId="77777777" w:rsidR="005A1004" w:rsidRPr="00244A56" w:rsidRDefault="005A1004" w:rsidP="005A1004">
      <w:pPr>
        <w:pStyle w:val="NormalKeep"/>
      </w:pPr>
    </w:p>
    <w:p w14:paraId="1E6AE5DA" w14:textId="7AD0080A" w:rsidR="005A1004" w:rsidRPr="004C234D" w:rsidRDefault="000E48FF" w:rsidP="005A1004">
      <w:pPr>
        <w:pStyle w:val="Bullet"/>
        <w:rPr>
          <w:lang w:val="nb-NO"/>
        </w:rPr>
      </w:pPr>
      <w:r w:rsidRPr="004D4895">
        <w:rPr>
          <w:lang w:val="nb-NO"/>
        </w:rPr>
        <w:t xml:space="preserve">Dersom barnet ditt skal opereres eller ha inngrep i tennene skal du si fra til legen din at barnet ditt bruker </w:t>
      </w:r>
      <w:r w:rsidR="00AE7C75" w:rsidRPr="004D4895">
        <w:rPr>
          <w:lang w:val="nb-NO"/>
        </w:rPr>
        <w:t>Yuflyma</w:t>
      </w:r>
      <w:r w:rsidRPr="004D4895">
        <w:rPr>
          <w:lang w:val="nb-NO"/>
        </w:rPr>
        <w:t xml:space="preserve">. Legen din kan anbefale å avbryte behandlingen med </w:t>
      </w:r>
      <w:r w:rsidR="00AE7C75" w:rsidRPr="004D4895">
        <w:rPr>
          <w:lang w:val="nb-NO"/>
        </w:rPr>
        <w:t>Yuflyma</w:t>
      </w:r>
      <w:r w:rsidRPr="004D4895">
        <w:rPr>
          <w:lang w:val="nb-NO"/>
        </w:rPr>
        <w:t xml:space="preserve"> midlertidig</w:t>
      </w:r>
      <w:r w:rsidR="005A1004">
        <w:rPr>
          <w:lang w:val="no"/>
        </w:rPr>
        <w:t>.</w:t>
      </w:r>
    </w:p>
    <w:p w14:paraId="0600A4F4" w14:textId="77777777" w:rsidR="005A1004" w:rsidRPr="004C234D" w:rsidRDefault="005A1004" w:rsidP="005A1004">
      <w:pPr>
        <w:rPr>
          <w:lang w:val="nb-NO"/>
        </w:rPr>
      </w:pPr>
    </w:p>
    <w:p w14:paraId="61C4E66D" w14:textId="77777777" w:rsidR="005A1004" w:rsidRPr="00244A56" w:rsidRDefault="005A1004" w:rsidP="005A1004">
      <w:pPr>
        <w:pStyle w:val="HeadingUnderlined"/>
      </w:pPr>
      <w:r>
        <w:rPr>
          <w:lang w:val="no"/>
        </w:rPr>
        <w:t>Demyeliniserende sykdom</w:t>
      </w:r>
    </w:p>
    <w:p w14:paraId="59C8CFDE" w14:textId="77777777" w:rsidR="005A1004" w:rsidRPr="00244A56" w:rsidRDefault="005A1004" w:rsidP="005A1004">
      <w:pPr>
        <w:pStyle w:val="NormalKeep"/>
      </w:pPr>
    </w:p>
    <w:p w14:paraId="07DB638D" w14:textId="111F0197" w:rsidR="005A1004" w:rsidRPr="004C234D" w:rsidRDefault="000E48FF" w:rsidP="005A1004">
      <w:pPr>
        <w:pStyle w:val="Bullet"/>
        <w:rPr>
          <w:lang w:val="nb-NO"/>
        </w:rPr>
      </w:pPr>
      <w:r w:rsidRPr="004D4895">
        <w:rPr>
          <w:lang w:val="nb-NO"/>
        </w:rPr>
        <w:t xml:space="preserve">Dersom barnet ditt har eller utvikler en demyeliniserende sykdom (en sykdom som påvirker det isolerende laget rundt nervene, som multippel sklerose), vil legen avgjøre om han/hun kan bruke </w:t>
      </w:r>
      <w:r w:rsidR="00AE7C75" w:rsidRPr="004D4895">
        <w:rPr>
          <w:lang w:val="nb-NO"/>
        </w:rPr>
        <w:t>Yuflyma</w:t>
      </w:r>
      <w:r w:rsidRPr="004D4895">
        <w:rPr>
          <w:lang w:val="nb-NO"/>
        </w:rPr>
        <w:t>. Gi beskjed til legen umiddelbart dersom barnet ditt opplever symptomer som synsforstyrrelser, svakhet i armer eller ben eller nummenhet eller prikking i noen del av kroppen</w:t>
      </w:r>
      <w:r w:rsidR="005A1004">
        <w:rPr>
          <w:lang w:val="no"/>
        </w:rPr>
        <w:t>.</w:t>
      </w:r>
    </w:p>
    <w:p w14:paraId="0686BAEB" w14:textId="77777777" w:rsidR="005A1004" w:rsidRPr="004C234D" w:rsidRDefault="005A1004" w:rsidP="005A1004">
      <w:pPr>
        <w:rPr>
          <w:lang w:val="nb-NO"/>
        </w:rPr>
      </w:pPr>
    </w:p>
    <w:p w14:paraId="79BD80AA" w14:textId="77777777" w:rsidR="005A1004" w:rsidRPr="00244A56" w:rsidRDefault="005A1004" w:rsidP="005A1004">
      <w:pPr>
        <w:pStyle w:val="HeadingUnderlined"/>
      </w:pPr>
      <w:r>
        <w:rPr>
          <w:lang w:val="no"/>
        </w:rPr>
        <w:t>Vaksinasjoner</w:t>
      </w:r>
    </w:p>
    <w:p w14:paraId="75FDFBE8" w14:textId="77777777" w:rsidR="005A1004" w:rsidRPr="00244A56" w:rsidRDefault="005A1004" w:rsidP="005A1004">
      <w:pPr>
        <w:pStyle w:val="NormalKeep"/>
      </w:pPr>
    </w:p>
    <w:p w14:paraId="2BB5E0C1" w14:textId="77777777" w:rsidR="005A1004" w:rsidRPr="004C234D" w:rsidRDefault="005A1004" w:rsidP="005A1004">
      <w:pPr>
        <w:pStyle w:val="Bullet"/>
        <w:keepNext/>
        <w:rPr>
          <w:lang w:val="nb-NO"/>
        </w:rPr>
      </w:pPr>
      <w:r>
        <w:rPr>
          <w:lang w:val="no"/>
        </w:rPr>
        <w:t>Enkelte vaksiner kan forårsake infeksjoner og bør ikke tas under behandling med Yuflyma.</w:t>
      </w:r>
    </w:p>
    <w:p w14:paraId="7B7C0E1F" w14:textId="77777777" w:rsidR="005A1004" w:rsidRPr="004C234D" w:rsidRDefault="005A1004" w:rsidP="005A1004">
      <w:pPr>
        <w:pStyle w:val="NormalKeep"/>
        <w:rPr>
          <w:lang w:val="nb-NO"/>
        </w:rPr>
      </w:pPr>
    </w:p>
    <w:p w14:paraId="6136BC70" w14:textId="7FC4A0AA" w:rsidR="005A1004" w:rsidRPr="004C234D" w:rsidRDefault="000E48FF" w:rsidP="005A1004">
      <w:pPr>
        <w:pStyle w:val="Bullet2"/>
        <w:keepNext/>
        <w:rPr>
          <w:lang w:val="nb-NO"/>
        </w:rPr>
      </w:pPr>
      <w:r w:rsidRPr="004D4895">
        <w:rPr>
          <w:lang w:val="nb-NO"/>
        </w:rPr>
        <w:t>Spør legen din før barnet ditt får vaksiner</w:t>
      </w:r>
      <w:r w:rsidR="005A1004">
        <w:rPr>
          <w:lang w:val="no"/>
        </w:rPr>
        <w:t>.</w:t>
      </w:r>
    </w:p>
    <w:p w14:paraId="0BE7F439" w14:textId="77777777" w:rsidR="005A1004" w:rsidRPr="004C234D" w:rsidRDefault="005A1004" w:rsidP="005A1004">
      <w:pPr>
        <w:pStyle w:val="Bullet2"/>
        <w:rPr>
          <w:lang w:val="nb-NO"/>
        </w:rPr>
      </w:pPr>
      <w:r>
        <w:rPr>
          <w:lang w:val="no"/>
        </w:rPr>
        <w:t>Det anbefales at barn, hvis mulig, vaksineres som planlagt i henhold til alderen før behandling med Yuflyma startes.</w:t>
      </w:r>
    </w:p>
    <w:p w14:paraId="5C90F8E2" w14:textId="41C6EB7B" w:rsidR="005A1004" w:rsidRPr="004C234D" w:rsidRDefault="000E48FF" w:rsidP="005A1004">
      <w:pPr>
        <w:pStyle w:val="Bullet2"/>
        <w:rPr>
          <w:lang w:val="nb-NO"/>
        </w:rPr>
      </w:pPr>
      <w:r w:rsidRPr="004D4895">
        <w:rPr>
          <w:lang w:val="nb-NO"/>
        </w:rPr>
        <w:t xml:space="preserve">Dersom barnet ditt ble behandlet med </w:t>
      </w:r>
      <w:r w:rsidR="00AE7C75" w:rsidRPr="004D4895">
        <w:rPr>
          <w:lang w:val="nb-NO"/>
        </w:rPr>
        <w:t>Yuflyma</w:t>
      </w:r>
      <w:r w:rsidRPr="004D4895">
        <w:rPr>
          <w:lang w:val="nb-NO"/>
        </w:rPr>
        <w:t xml:space="preserve"> under graviditet, kan hennes spedbarn ha større risiko for å få en slik infeksjon inntil omtrent fem måneder etter siste dose </w:t>
      </w:r>
      <w:r w:rsidR="00AE7C75" w:rsidRPr="004D4895">
        <w:rPr>
          <w:lang w:val="nb-NO"/>
        </w:rPr>
        <w:t>Yuflyma</w:t>
      </w:r>
      <w:r w:rsidRPr="004D4895">
        <w:rPr>
          <w:lang w:val="nb-NO"/>
        </w:rPr>
        <w:t xml:space="preserve"> som hun mottok under graviditeten. Det er viktig at du forteller spedbarnets leger og annet helsepersonell at barnet ditt brukte </w:t>
      </w:r>
      <w:r w:rsidR="00AE7C75" w:rsidRPr="004D4895">
        <w:rPr>
          <w:lang w:val="nb-NO"/>
        </w:rPr>
        <w:t>Yuflyma</w:t>
      </w:r>
      <w:r w:rsidRPr="004D4895">
        <w:rPr>
          <w:lang w:val="nb-NO"/>
        </w:rPr>
        <w:t xml:space="preserve"> under graviditeten, slik at de kan vurdere når hennes barn burde vaksineres</w:t>
      </w:r>
      <w:r w:rsidR="005A1004">
        <w:rPr>
          <w:lang w:val="no"/>
        </w:rPr>
        <w:t>.</w:t>
      </w:r>
    </w:p>
    <w:p w14:paraId="40A8EF90" w14:textId="77777777" w:rsidR="005A1004" w:rsidRPr="004C234D" w:rsidRDefault="005A1004" w:rsidP="005A1004">
      <w:pPr>
        <w:rPr>
          <w:lang w:val="nb-NO"/>
        </w:rPr>
      </w:pPr>
    </w:p>
    <w:p w14:paraId="2BFB2BA6" w14:textId="77777777" w:rsidR="005A1004" w:rsidRPr="00244A56" w:rsidRDefault="005A1004" w:rsidP="005A1004">
      <w:pPr>
        <w:pStyle w:val="HeadingUnderlined"/>
      </w:pPr>
      <w:r>
        <w:rPr>
          <w:lang w:val="no"/>
        </w:rPr>
        <w:t>Hjertesvikt</w:t>
      </w:r>
    </w:p>
    <w:p w14:paraId="5DC64BF4" w14:textId="77777777" w:rsidR="005A1004" w:rsidRPr="00244A56" w:rsidRDefault="005A1004" w:rsidP="005A1004">
      <w:pPr>
        <w:pStyle w:val="NormalKeep"/>
      </w:pPr>
    </w:p>
    <w:p w14:paraId="1B5CC8E1" w14:textId="02BC21D4" w:rsidR="005A1004" w:rsidRPr="004C234D" w:rsidRDefault="000E48FF" w:rsidP="005A1004">
      <w:pPr>
        <w:pStyle w:val="Bullet"/>
        <w:rPr>
          <w:lang w:val="nb-NO"/>
        </w:rPr>
      </w:pPr>
      <w:r w:rsidRPr="004D4895">
        <w:rPr>
          <w:lang w:val="nb-NO"/>
        </w:rPr>
        <w:t xml:space="preserve">Dersom barnet ditt har lett hjertesvikt og blir behandlet med </w:t>
      </w:r>
      <w:r w:rsidR="00AE7C75" w:rsidRPr="004D4895">
        <w:rPr>
          <w:lang w:val="nb-NO"/>
        </w:rPr>
        <w:t>Yuflyma</w:t>
      </w:r>
      <w:r w:rsidRPr="004D4895">
        <w:rPr>
          <w:lang w:val="nb-NO"/>
        </w:rPr>
        <w:t xml:space="preserve">, må status for hans/hennes hjertesvikt overvåkes nøye av legen. Det er viktig å fortelle legen din om barnet ditt har hatt eller har en alvorlig hjertetilstand. Dersom han/hun utvikler nye eller forverrede symptomer på hjertesvikt (f.eks. tungpustethet, hovne føtter) skal du kontakte legen din umiddelbart. Legen din vil avgjøre om barnet ditt skal fortsette med </w:t>
      </w:r>
      <w:r w:rsidR="00AE7C75" w:rsidRPr="004D4895">
        <w:rPr>
          <w:lang w:val="nb-NO"/>
        </w:rPr>
        <w:t>Yuflyma</w:t>
      </w:r>
      <w:r w:rsidR="005A1004">
        <w:rPr>
          <w:lang w:val="no"/>
        </w:rPr>
        <w:t>.</w:t>
      </w:r>
    </w:p>
    <w:p w14:paraId="51930F2B" w14:textId="77777777" w:rsidR="005A1004" w:rsidRPr="004C234D" w:rsidRDefault="005A1004" w:rsidP="005A1004">
      <w:pPr>
        <w:rPr>
          <w:lang w:val="nb-NO"/>
        </w:rPr>
      </w:pPr>
    </w:p>
    <w:p w14:paraId="11B9BDA4" w14:textId="77777777" w:rsidR="005A1004" w:rsidRPr="00A10048" w:rsidRDefault="005A1004" w:rsidP="005A1004">
      <w:pPr>
        <w:pStyle w:val="HeadingUnderlined"/>
        <w:rPr>
          <w:lang w:val="de-CH"/>
        </w:rPr>
      </w:pPr>
      <w:r>
        <w:rPr>
          <w:lang w:val="no"/>
        </w:rPr>
        <w:t>Feber, blåmerker, blødning eller blekhet</w:t>
      </w:r>
    </w:p>
    <w:p w14:paraId="1DACE7F7" w14:textId="77777777" w:rsidR="005A1004" w:rsidRPr="00A10048" w:rsidRDefault="005A1004" w:rsidP="005A1004">
      <w:pPr>
        <w:pStyle w:val="NormalKeep"/>
        <w:rPr>
          <w:lang w:val="de-CH"/>
        </w:rPr>
      </w:pPr>
    </w:p>
    <w:p w14:paraId="0D4BA8BA" w14:textId="52E7C1C5" w:rsidR="005A1004" w:rsidRPr="004C234D" w:rsidRDefault="000E48FF" w:rsidP="005A1004">
      <w:pPr>
        <w:pStyle w:val="Bullet"/>
        <w:rPr>
          <w:lang w:val="nb-NO"/>
        </w:rPr>
      </w:pPr>
      <w:r w:rsidRPr="004D4895">
        <w:rPr>
          <w:lang w:val="nb-NO"/>
        </w:rPr>
        <w:t>Hos noen pasienter kan kroppen få problemer med å produsere nok av de blodlegemene som forhindrer infeksjoner eller stopper blødninger. Legen din kan bestemme at behandlingen må avbrytes.Kontakt lege snarest hvis barnet ditt får feber som ikke forsvinner, får blåmerker eller blør svært lett eller ser svært blek ut</w:t>
      </w:r>
      <w:r w:rsidR="005A1004">
        <w:rPr>
          <w:lang w:val="no"/>
        </w:rPr>
        <w:t>.</w:t>
      </w:r>
    </w:p>
    <w:p w14:paraId="2A94B1AD" w14:textId="77777777" w:rsidR="005A1004" w:rsidRPr="004C234D" w:rsidRDefault="005A1004" w:rsidP="005A1004">
      <w:pPr>
        <w:rPr>
          <w:lang w:val="nb-NO"/>
        </w:rPr>
      </w:pPr>
    </w:p>
    <w:p w14:paraId="257105FA" w14:textId="77777777" w:rsidR="005A1004" w:rsidRPr="00244A56" w:rsidRDefault="005A1004" w:rsidP="005A1004">
      <w:pPr>
        <w:pStyle w:val="HeadingUnderlined"/>
      </w:pPr>
      <w:r>
        <w:rPr>
          <w:lang w:val="no"/>
        </w:rPr>
        <w:lastRenderedPageBreak/>
        <w:t>Kreft</w:t>
      </w:r>
    </w:p>
    <w:p w14:paraId="7BFF1046" w14:textId="77777777" w:rsidR="005A1004" w:rsidRPr="00244A56" w:rsidRDefault="005A1004" w:rsidP="005A1004">
      <w:pPr>
        <w:pStyle w:val="NormalKeep"/>
      </w:pPr>
    </w:p>
    <w:p w14:paraId="03204013" w14:textId="77777777" w:rsidR="005A1004" w:rsidRPr="004C234D" w:rsidRDefault="005A1004" w:rsidP="005A1004">
      <w:pPr>
        <w:pStyle w:val="Bullet"/>
        <w:keepNext/>
        <w:rPr>
          <w:lang w:val="nb-NO"/>
        </w:rPr>
      </w:pPr>
      <w:r>
        <w:rPr>
          <w:lang w:val="no"/>
        </w:rPr>
        <w:t>Det har vært svært sjeldne tilfeller av visse typer kreft hos barn og voksne som får Yuflyma eller andre TNF-blokkere.</w:t>
      </w:r>
    </w:p>
    <w:p w14:paraId="0746C916" w14:textId="77777777" w:rsidR="005A1004" w:rsidRPr="004C234D" w:rsidRDefault="005A1004" w:rsidP="005A1004">
      <w:pPr>
        <w:pStyle w:val="NormalKeep"/>
        <w:rPr>
          <w:lang w:val="nb-NO"/>
        </w:rPr>
      </w:pPr>
    </w:p>
    <w:p w14:paraId="419CFC9A" w14:textId="77777777" w:rsidR="005A1004" w:rsidRPr="004C234D" w:rsidRDefault="005A1004" w:rsidP="005A1004">
      <w:pPr>
        <w:pStyle w:val="Bullet2"/>
        <w:rPr>
          <w:lang w:val="nb-NO"/>
        </w:rPr>
      </w:pPr>
      <w:r>
        <w:rPr>
          <w:lang w:val="no"/>
        </w:rPr>
        <w:t>Personer med mer alvorlig revmatoid artritt som har hatt sykdommen i lang tid kan ha høyere risiko enn gjennomsnittet for å få lymfom (kreft som angriper lymfesystemet) og leukemi (kreft som angriper blod og benmarg).</w:t>
      </w:r>
    </w:p>
    <w:p w14:paraId="3E9385D7" w14:textId="3FE56874" w:rsidR="005A1004" w:rsidRPr="004C234D" w:rsidRDefault="000E48FF" w:rsidP="005A1004">
      <w:pPr>
        <w:pStyle w:val="Bullet2"/>
        <w:rPr>
          <w:lang w:val="nb-NO"/>
        </w:rPr>
      </w:pPr>
      <w:r w:rsidRPr="004D4895">
        <w:rPr>
          <w:lang w:val="nb-NO"/>
        </w:rPr>
        <w:t xml:space="preserve">Dersom barnet ditt tar </w:t>
      </w:r>
      <w:r w:rsidR="00AE7C75" w:rsidRPr="004D4895">
        <w:rPr>
          <w:lang w:val="nb-NO"/>
        </w:rPr>
        <w:t>Yuflyma</w:t>
      </w:r>
      <w:r w:rsidRPr="004D4895">
        <w:rPr>
          <w:lang w:val="nb-NO"/>
        </w:rPr>
        <w:t xml:space="preserve">, kan risikoen for å få lymfom, leukemi og andre typer kreft øke. I sjeldne tilfeller har man sett en sjelden og alvorlig type lymfom hos pasienter som bruker </w:t>
      </w:r>
      <w:r w:rsidR="00AE7C75" w:rsidRPr="004D4895">
        <w:rPr>
          <w:lang w:val="nb-NO"/>
        </w:rPr>
        <w:t>Yuflyma</w:t>
      </w:r>
      <w:r w:rsidRPr="004D4895">
        <w:rPr>
          <w:lang w:val="nb-NO"/>
        </w:rPr>
        <w:t>. Noen av disse pasientene ble også behandlet med azatioprin eller 6-merkaptopurin</w:t>
      </w:r>
      <w:r w:rsidR="005A1004">
        <w:rPr>
          <w:lang w:val="no"/>
        </w:rPr>
        <w:t>.</w:t>
      </w:r>
    </w:p>
    <w:p w14:paraId="3C8254DC" w14:textId="11B712CB" w:rsidR="005A1004" w:rsidRPr="004C234D" w:rsidRDefault="000E48FF" w:rsidP="005A1004">
      <w:pPr>
        <w:pStyle w:val="Bullet2"/>
        <w:rPr>
          <w:lang w:val="nb-NO"/>
        </w:rPr>
      </w:pPr>
      <w:r w:rsidRPr="004D4895">
        <w:rPr>
          <w:lang w:val="nb-NO"/>
        </w:rPr>
        <w:t xml:space="preserve">Fortell legen din dersom barnet ditt tar azatioprin eller 6-merkaptopurin sammen med </w:t>
      </w:r>
      <w:r w:rsidR="00AE7C75" w:rsidRPr="004D4895">
        <w:rPr>
          <w:lang w:val="nb-NO"/>
        </w:rPr>
        <w:t>Yuflyma</w:t>
      </w:r>
      <w:r w:rsidR="005A1004">
        <w:rPr>
          <w:lang w:val="no"/>
        </w:rPr>
        <w:t>.</w:t>
      </w:r>
    </w:p>
    <w:p w14:paraId="6EFE47E6" w14:textId="77777777" w:rsidR="005A1004" w:rsidRPr="004C234D" w:rsidRDefault="005A1004" w:rsidP="005A1004">
      <w:pPr>
        <w:pStyle w:val="Bullet2"/>
        <w:rPr>
          <w:lang w:val="nb-NO"/>
        </w:rPr>
      </w:pPr>
      <w:r>
        <w:rPr>
          <w:lang w:val="no"/>
        </w:rPr>
        <w:t>Tilfeller av ikke-melanom hudkreft har blitt sett hos pasienter som får Yuflyma.</w:t>
      </w:r>
    </w:p>
    <w:p w14:paraId="2C192370" w14:textId="77777777" w:rsidR="005A1004" w:rsidRPr="004C234D" w:rsidRDefault="005A1004" w:rsidP="005A1004">
      <w:pPr>
        <w:pStyle w:val="Bullet2"/>
        <w:rPr>
          <w:lang w:val="nb-NO"/>
        </w:rPr>
      </w:pPr>
      <w:r>
        <w:rPr>
          <w:lang w:val="no"/>
        </w:rPr>
        <w:t>Fortell legen din hvis nye hudlesjoner (unormale forandringer på huden) viser seg under eller etter behandling eller hvis eksisterende hudlesjoner forandrer seg.</w:t>
      </w:r>
    </w:p>
    <w:p w14:paraId="5B715448" w14:textId="77777777" w:rsidR="005A1004" w:rsidRPr="004C234D" w:rsidRDefault="005A1004" w:rsidP="005A1004">
      <w:pPr>
        <w:rPr>
          <w:lang w:val="nb-NO"/>
        </w:rPr>
      </w:pPr>
    </w:p>
    <w:p w14:paraId="25BB2AC5" w14:textId="46C5D39A" w:rsidR="005A1004" w:rsidRPr="004C234D" w:rsidRDefault="000E48FF" w:rsidP="005A1004">
      <w:pPr>
        <w:pStyle w:val="Bullet"/>
        <w:rPr>
          <w:lang w:val="nb-NO"/>
        </w:rPr>
      </w:pPr>
      <w:r w:rsidRPr="004D4895">
        <w:rPr>
          <w:lang w:val="nb-NO"/>
        </w:rPr>
        <w:t>Andre krefttyper enn lymfomer er sett hos pasienter som hadde en bestemt type lungesykdom kalt kronisk obstruktiv lungesykdom (KOLS) og som fikk behandling med andre TNFblokkere. Dersom barnet ditt har KOLS, eller er storrøyker, skal du snakke med legen din om behandling med en TNF-blokker passer for barnet ditt</w:t>
      </w:r>
      <w:r w:rsidR="005A1004">
        <w:rPr>
          <w:lang w:val="no"/>
        </w:rPr>
        <w:t>.</w:t>
      </w:r>
    </w:p>
    <w:p w14:paraId="18648E87" w14:textId="77777777" w:rsidR="005A1004" w:rsidRPr="004C234D" w:rsidRDefault="005A1004" w:rsidP="005A1004">
      <w:pPr>
        <w:rPr>
          <w:lang w:val="nb-NO"/>
        </w:rPr>
      </w:pPr>
    </w:p>
    <w:p w14:paraId="64BC850B" w14:textId="77777777" w:rsidR="005A1004" w:rsidRPr="00244A56" w:rsidRDefault="005A1004" w:rsidP="005A1004">
      <w:pPr>
        <w:pStyle w:val="HeadingUnderlined"/>
      </w:pPr>
      <w:r>
        <w:rPr>
          <w:lang w:val="no"/>
        </w:rPr>
        <w:t>Autoimmune sykdommer</w:t>
      </w:r>
    </w:p>
    <w:p w14:paraId="2F48D316" w14:textId="77777777" w:rsidR="005A1004" w:rsidRPr="00244A56" w:rsidRDefault="005A1004" w:rsidP="005A1004">
      <w:pPr>
        <w:pStyle w:val="NormalKeep"/>
      </w:pPr>
    </w:p>
    <w:p w14:paraId="17D6AF89" w14:textId="77777777" w:rsidR="005A1004" w:rsidRPr="004C234D" w:rsidRDefault="005A1004" w:rsidP="005A1004">
      <w:pPr>
        <w:pStyle w:val="Bullet"/>
        <w:rPr>
          <w:lang w:val="nb-NO"/>
        </w:rPr>
      </w:pPr>
      <w:r>
        <w:rPr>
          <w:lang w:val="no"/>
        </w:rPr>
        <w:t>I sjeldne tilfeller kan behandling med Yuflyma føre til et syndrom som ligner på lupus. Kontakt lege dersom symptomer som vedvarende uforklarlig utslett, feber, leddsmerter eller tretthet oppstår.</w:t>
      </w:r>
    </w:p>
    <w:p w14:paraId="2218EB9F" w14:textId="77777777" w:rsidR="005A1004" w:rsidRPr="004C234D" w:rsidRDefault="005A1004" w:rsidP="005A1004">
      <w:pPr>
        <w:rPr>
          <w:lang w:val="nb-NO"/>
        </w:rPr>
      </w:pPr>
    </w:p>
    <w:p w14:paraId="30319CA8" w14:textId="77777777" w:rsidR="005A1004" w:rsidRPr="004C234D" w:rsidRDefault="005A1004" w:rsidP="005A1004">
      <w:pPr>
        <w:pStyle w:val="HeadingStrong"/>
        <w:rPr>
          <w:lang w:val="nb-NO"/>
        </w:rPr>
      </w:pPr>
      <w:r>
        <w:rPr>
          <w:lang w:val="no"/>
        </w:rPr>
        <w:t>Andre legemidler og Yuflyma</w:t>
      </w:r>
    </w:p>
    <w:p w14:paraId="7A5398F1" w14:textId="77777777" w:rsidR="005A1004" w:rsidRPr="004C234D" w:rsidRDefault="005A1004" w:rsidP="005A1004">
      <w:pPr>
        <w:pStyle w:val="NormalKeep"/>
        <w:rPr>
          <w:lang w:val="nb-NO"/>
        </w:rPr>
      </w:pPr>
    </w:p>
    <w:p w14:paraId="07935C7E" w14:textId="0C93B7CC" w:rsidR="000E48FF" w:rsidRDefault="000E48FF" w:rsidP="005A1004">
      <w:pPr>
        <w:pStyle w:val="NormalKeep"/>
        <w:rPr>
          <w:lang w:val="no"/>
        </w:rPr>
      </w:pPr>
      <w:r w:rsidRPr="004D4895">
        <w:rPr>
          <w:lang w:val="nb-NO"/>
        </w:rPr>
        <w:t>Snakk med legen din eller apotek dersom barnet ditt bruker, nylig har brukt eller planlegger å bruke andre legemidler</w:t>
      </w:r>
      <w:r>
        <w:rPr>
          <w:lang w:val="no"/>
        </w:rPr>
        <w:t>.</w:t>
      </w:r>
    </w:p>
    <w:p w14:paraId="2FA74265" w14:textId="77777777" w:rsidR="000E48FF" w:rsidRDefault="000E48FF" w:rsidP="005A1004">
      <w:pPr>
        <w:pStyle w:val="NormalKeep"/>
        <w:rPr>
          <w:lang w:val="no"/>
        </w:rPr>
      </w:pPr>
    </w:p>
    <w:p w14:paraId="70D082CB" w14:textId="5DD41339" w:rsidR="005A1004" w:rsidRPr="00AE7C75" w:rsidRDefault="000E48FF" w:rsidP="005A1004">
      <w:pPr>
        <w:pStyle w:val="NormalKeep"/>
        <w:rPr>
          <w:lang w:val="no"/>
        </w:rPr>
      </w:pPr>
      <w:r w:rsidRPr="004D4895">
        <w:rPr>
          <w:lang w:val="nb-NO"/>
        </w:rPr>
        <w:t xml:space="preserve">Barnet ditt må ikke ta </w:t>
      </w:r>
      <w:r w:rsidR="00AE7C75" w:rsidRPr="004D4895">
        <w:rPr>
          <w:lang w:val="nb-NO"/>
        </w:rPr>
        <w:t>Yuflyma</w:t>
      </w:r>
      <w:r w:rsidRPr="004D4895">
        <w:rPr>
          <w:lang w:val="nb-NO"/>
        </w:rPr>
        <w:t xml:space="preserve"> sammen med legemidler som inneholder virkestoffene</w:t>
      </w:r>
      <w:r w:rsidR="005A1004">
        <w:rPr>
          <w:lang w:val="no"/>
        </w:rPr>
        <w:t>:</w:t>
      </w:r>
    </w:p>
    <w:p w14:paraId="0A368BE1" w14:textId="77777777" w:rsidR="005A1004" w:rsidRPr="00244A56" w:rsidRDefault="005A1004" w:rsidP="005A1004">
      <w:pPr>
        <w:pStyle w:val="Bullet"/>
        <w:keepNext/>
      </w:pPr>
      <w:r>
        <w:rPr>
          <w:lang w:val="no"/>
        </w:rPr>
        <w:t>anakinra</w:t>
      </w:r>
    </w:p>
    <w:p w14:paraId="69A0DA07" w14:textId="77777777" w:rsidR="005A1004" w:rsidRPr="00244A56" w:rsidRDefault="005A1004" w:rsidP="005A1004">
      <w:pPr>
        <w:pStyle w:val="Bullet"/>
      </w:pPr>
      <w:r>
        <w:rPr>
          <w:lang w:val="no"/>
        </w:rPr>
        <w:t>abatacept</w:t>
      </w:r>
    </w:p>
    <w:p w14:paraId="5AD92D96" w14:textId="77777777" w:rsidR="005A1004" w:rsidRPr="00244A56" w:rsidRDefault="005A1004" w:rsidP="005A1004"/>
    <w:p w14:paraId="58B6B4AC" w14:textId="77777777" w:rsidR="005A1004" w:rsidRPr="004C234D" w:rsidRDefault="005A1004" w:rsidP="005A1004">
      <w:pPr>
        <w:pStyle w:val="NormalKeep"/>
        <w:rPr>
          <w:lang w:val="nb-NO"/>
        </w:rPr>
      </w:pPr>
      <w:r>
        <w:rPr>
          <w:lang w:val="no"/>
        </w:rPr>
        <w:t>Yuflyma kan tas sammen med:</w:t>
      </w:r>
    </w:p>
    <w:p w14:paraId="743E1AE0" w14:textId="77777777" w:rsidR="005A1004" w:rsidRPr="00244A56" w:rsidRDefault="005A1004" w:rsidP="005A1004">
      <w:pPr>
        <w:pStyle w:val="Bullet"/>
        <w:keepNext/>
      </w:pPr>
      <w:r>
        <w:rPr>
          <w:lang w:val="no"/>
        </w:rPr>
        <w:t>metotreksat</w:t>
      </w:r>
    </w:p>
    <w:p w14:paraId="0D99EEE7" w14:textId="77777777" w:rsidR="005A1004" w:rsidRPr="004C234D" w:rsidRDefault="005A1004" w:rsidP="005A1004">
      <w:pPr>
        <w:pStyle w:val="Bullet"/>
        <w:rPr>
          <w:lang w:val="nb-NO"/>
        </w:rPr>
      </w:pPr>
      <w:r>
        <w:rPr>
          <w:lang w:val="no"/>
        </w:rPr>
        <w:t>visse sykdomsmodifiserende antirevmatiske midler (f.eks. sulfasalasin, hydroksyklorokin, leflunomid og gullpreparater til injeksjon)</w:t>
      </w:r>
    </w:p>
    <w:p w14:paraId="656EBA34" w14:textId="77777777" w:rsidR="005A1004" w:rsidRPr="004C234D" w:rsidRDefault="005A1004" w:rsidP="005A1004">
      <w:pPr>
        <w:pStyle w:val="Bullet"/>
        <w:rPr>
          <w:lang w:val="nb-NO"/>
        </w:rPr>
      </w:pPr>
      <w:r>
        <w:rPr>
          <w:lang w:val="no"/>
        </w:rPr>
        <w:t>steroider eller smertestillende midler, deriblant ikke-steroide antiinflammatoriske midler (NSAIDs).</w:t>
      </w:r>
    </w:p>
    <w:p w14:paraId="63EA561F" w14:textId="77777777" w:rsidR="005A1004" w:rsidRPr="004C234D" w:rsidRDefault="005A1004" w:rsidP="005A1004">
      <w:pPr>
        <w:rPr>
          <w:lang w:val="nb-NO"/>
        </w:rPr>
      </w:pPr>
    </w:p>
    <w:p w14:paraId="2FF6DF6B" w14:textId="77777777" w:rsidR="005A1004" w:rsidRPr="004C234D" w:rsidRDefault="005A1004" w:rsidP="005A1004">
      <w:pPr>
        <w:rPr>
          <w:lang w:val="nb-NO"/>
        </w:rPr>
      </w:pPr>
      <w:r>
        <w:rPr>
          <w:lang w:val="no"/>
        </w:rPr>
        <w:t>Hvis du har spørsmål, kontakt legen din.</w:t>
      </w:r>
    </w:p>
    <w:p w14:paraId="2CE5E4E3" w14:textId="77777777" w:rsidR="005A1004" w:rsidRPr="004C234D" w:rsidRDefault="005A1004" w:rsidP="005A1004">
      <w:pPr>
        <w:rPr>
          <w:lang w:val="nb-NO"/>
        </w:rPr>
      </w:pPr>
    </w:p>
    <w:p w14:paraId="0A8AAA37" w14:textId="77777777" w:rsidR="005A1004" w:rsidRPr="00244A56" w:rsidRDefault="005A1004" w:rsidP="005A1004">
      <w:pPr>
        <w:pStyle w:val="HeadingStrong"/>
      </w:pPr>
      <w:r>
        <w:rPr>
          <w:lang w:val="no"/>
        </w:rPr>
        <w:t>Graviditet og amming</w:t>
      </w:r>
    </w:p>
    <w:p w14:paraId="04B0B9FB" w14:textId="77777777" w:rsidR="005A1004" w:rsidRPr="00244A56" w:rsidRDefault="005A1004" w:rsidP="005A1004">
      <w:pPr>
        <w:pStyle w:val="NormalKeep"/>
      </w:pPr>
    </w:p>
    <w:p w14:paraId="0ADB75EE" w14:textId="0DF4D5BC" w:rsidR="005A1004" w:rsidRPr="004C234D" w:rsidRDefault="00AA545E" w:rsidP="005A1004">
      <w:pPr>
        <w:pStyle w:val="Bullet"/>
        <w:rPr>
          <w:lang w:val="nb-NO"/>
        </w:rPr>
      </w:pPr>
      <w:r w:rsidRPr="004D4895">
        <w:rPr>
          <w:lang w:val="nb-NO"/>
        </w:rPr>
        <w:t xml:space="preserve">Barnet ditt bør vurdere å bruke sikker prevensjon for å forhindre graviditet og fortsette bruken i minst 5 måneder etter siste behandling med </w:t>
      </w:r>
      <w:r w:rsidR="00AE7C75" w:rsidRPr="004D4895">
        <w:rPr>
          <w:lang w:val="nb-NO"/>
        </w:rPr>
        <w:t>Yuflyma</w:t>
      </w:r>
      <w:r w:rsidR="005A1004">
        <w:rPr>
          <w:lang w:val="no"/>
        </w:rPr>
        <w:t>.</w:t>
      </w:r>
    </w:p>
    <w:p w14:paraId="2047D13A" w14:textId="40E2BDDE" w:rsidR="005A1004" w:rsidRPr="004C234D" w:rsidRDefault="00AA545E" w:rsidP="005A1004">
      <w:pPr>
        <w:pStyle w:val="Bullet"/>
        <w:rPr>
          <w:lang w:val="nb-NO"/>
        </w:rPr>
      </w:pPr>
      <w:r w:rsidRPr="004D4895">
        <w:rPr>
          <w:lang w:val="nb-NO"/>
        </w:rPr>
        <w:t>Snakk med legen til barnet ditt før hun tar dette legemidlet dersom barnet ditt er gravid, tror at hun kan være gravid eller planlegger å bli gravid</w:t>
      </w:r>
      <w:r w:rsidR="005A1004">
        <w:rPr>
          <w:lang w:val="no"/>
        </w:rPr>
        <w:t>.</w:t>
      </w:r>
    </w:p>
    <w:p w14:paraId="7E326686" w14:textId="77777777" w:rsidR="005A1004" w:rsidRPr="004C234D" w:rsidRDefault="005A1004" w:rsidP="005A1004">
      <w:pPr>
        <w:pStyle w:val="Bullet"/>
        <w:rPr>
          <w:lang w:val="nb-NO"/>
        </w:rPr>
      </w:pPr>
      <w:r>
        <w:rPr>
          <w:lang w:val="no"/>
        </w:rPr>
        <w:t>Yuflyma bør kun brukes under graviditet dersom det er nødvendig.</w:t>
      </w:r>
    </w:p>
    <w:p w14:paraId="6E941551" w14:textId="77777777" w:rsidR="005A1004" w:rsidRPr="004C234D" w:rsidRDefault="005A1004" w:rsidP="005A1004">
      <w:pPr>
        <w:pStyle w:val="Bullet"/>
        <w:rPr>
          <w:lang w:val="nb-NO"/>
        </w:rPr>
      </w:pPr>
      <w:r>
        <w:rPr>
          <w:lang w:val="no"/>
        </w:rPr>
        <w:t>I henhold til en studie på gravide var det ingen større risiko for fosterskader når moren hadde fått Yuflyma under graviditet sammenlignet med mødre med den samme sykdommen som ikke hadde fått Yuflyma.</w:t>
      </w:r>
    </w:p>
    <w:p w14:paraId="4202C155" w14:textId="77777777" w:rsidR="005A1004" w:rsidRPr="004C234D" w:rsidRDefault="005A1004" w:rsidP="005A1004">
      <w:pPr>
        <w:pStyle w:val="Bullet"/>
        <w:rPr>
          <w:lang w:val="nb-NO"/>
        </w:rPr>
      </w:pPr>
      <w:r>
        <w:rPr>
          <w:lang w:val="no"/>
        </w:rPr>
        <w:lastRenderedPageBreak/>
        <w:t>Yuflyma kan brukes under amming.</w:t>
      </w:r>
    </w:p>
    <w:p w14:paraId="7EBFABEC" w14:textId="2D5469B0" w:rsidR="005A1004" w:rsidRPr="004C234D" w:rsidRDefault="00AA545E" w:rsidP="005A1004">
      <w:pPr>
        <w:pStyle w:val="Bullet"/>
        <w:rPr>
          <w:lang w:val="nb-NO"/>
        </w:rPr>
      </w:pPr>
      <w:r w:rsidRPr="004D4895">
        <w:rPr>
          <w:lang w:val="nb-NO"/>
        </w:rPr>
        <w:t xml:space="preserve">Dersom barnet ditt bruker </w:t>
      </w:r>
      <w:r w:rsidR="00AE7C75" w:rsidRPr="004D4895">
        <w:rPr>
          <w:lang w:val="nb-NO"/>
        </w:rPr>
        <w:t>Yuflyma</w:t>
      </w:r>
      <w:r w:rsidRPr="004D4895">
        <w:rPr>
          <w:lang w:val="nb-NO"/>
        </w:rPr>
        <w:t xml:space="preserve"> under graviditet, kan spedbarnet hennes ha en høyere risiko for å få en infeksjon</w:t>
      </w:r>
      <w:r w:rsidR="005A1004">
        <w:rPr>
          <w:lang w:val="no"/>
        </w:rPr>
        <w:t>.</w:t>
      </w:r>
    </w:p>
    <w:p w14:paraId="1A3378F8" w14:textId="077B6EB2" w:rsidR="005A1004" w:rsidRPr="004C234D" w:rsidRDefault="00AA545E" w:rsidP="005A1004">
      <w:pPr>
        <w:pStyle w:val="Bullet"/>
        <w:rPr>
          <w:lang w:val="nb-NO"/>
        </w:rPr>
      </w:pPr>
      <w:r w:rsidRPr="004D4895">
        <w:rPr>
          <w:lang w:val="nb-NO"/>
        </w:rPr>
        <w:t xml:space="preserve">Det er viktig at du forteller legen til spedbarnet og annet helsepersonell om ditt barns bruk av </w:t>
      </w:r>
      <w:r w:rsidR="00AE7C75" w:rsidRPr="004D4895">
        <w:rPr>
          <w:lang w:val="nb-NO"/>
        </w:rPr>
        <w:t>Yuflyma</w:t>
      </w:r>
      <w:r w:rsidRPr="004D4895">
        <w:rPr>
          <w:lang w:val="nb-NO"/>
        </w:rPr>
        <w:t xml:space="preserve"> under graviditeten før spedbarnet vaksineres. For mer informasjon om vaksiner, se avsnittet «Advarsler og forsiktighetsregler»</w:t>
      </w:r>
      <w:r w:rsidR="005A1004">
        <w:rPr>
          <w:lang w:val="no"/>
        </w:rPr>
        <w:t>.</w:t>
      </w:r>
    </w:p>
    <w:p w14:paraId="43B47BDD" w14:textId="77777777" w:rsidR="005A1004" w:rsidRPr="004C234D" w:rsidRDefault="005A1004" w:rsidP="005A1004">
      <w:pPr>
        <w:rPr>
          <w:lang w:val="nb-NO"/>
        </w:rPr>
      </w:pPr>
    </w:p>
    <w:p w14:paraId="7E00A8D8" w14:textId="77777777" w:rsidR="005A1004" w:rsidRPr="004C234D" w:rsidRDefault="005A1004" w:rsidP="005A1004">
      <w:pPr>
        <w:pStyle w:val="HeadingStrong"/>
        <w:rPr>
          <w:lang w:val="nb-NO"/>
        </w:rPr>
      </w:pPr>
      <w:r>
        <w:rPr>
          <w:lang w:val="no"/>
        </w:rPr>
        <w:t>Kjøring og bruk av maskiner</w:t>
      </w:r>
    </w:p>
    <w:p w14:paraId="7A5A6552" w14:textId="77777777" w:rsidR="005A1004" w:rsidRPr="004C234D" w:rsidRDefault="005A1004" w:rsidP="005A1004">
      <w:pPr>
        <w:pStyle w:val="NormalKeep"/>
        <w:rPr>
          <w:lang w:val="nb-NO"/>
        </w:rPr>
      </w:pPr>
    </w:p>
    <w:p w14:paraId="78EDE88E" w14:textId="59789DCE" w:rsidR="005A1004" w:rsidRPr="00E40A5F" w:rsidRDefault="00AE7C75" w:rsidP="005A1004">
      <w:pPr>
        <w:rPr>
          <w:lang w:val="no"/>
        </w:rPr>
      </w:pPr>
      <w:r w:rsidRPr="004D4895">
        <w:rPr>
          <w:lang w:val="nb-NO"/>
        </w:rPr>
        <w:t>Yuflyma</w:t>
      </w:r>
      <w:r w:rsidR="00AA545E" w:rsidRPr="004D4895">
        <w:rPr>
          <w:lang w:val="nb-NO"/>
        </w:rPr>
        <w:t xml:space="preserve"> kan ha en liten påvirkning på evnen til å kjøre bil, sykkel eller bruke maskiner. Svimmelhet og synsforstyrrelse kan oppstå etter injeksjon av </w:t>
      </w:r>
      <w:r w:rsidRPr="004D4895">
        <w:rPr>
          <w:lang w:val="nb-NO"/>
        </w:rPr>
        <w:t>Yuflyma</w:t>
      </w:r>
      <w:r w:rsidR="005A1004">
        <w:rPr>
          <w:lang w:val="no"/>
        </w:rPr>
        <w:t>.</w:t>
      </w:r>
    </w:p>
    <w:p w14:paraId="59FF93D5" w14:textId="77777777" w:rsidR="005A1004" w:rsidRPr="00E40A5F" w:rsidRDefault="005A1004" w:rsidP="005A1004">
      <w:pPr>
        <w:rPr>
          <w:lang w:val="no"/>
        </w:rPr>
      </w:pPr>
    </w:p>
    <w:p w14:paraId="3CD74326" w14:textId="36E6D5E9" w:rsidR="005A1004" w:rsidRPr="00E40A5F" w:rsidRDefault="00563F74" w:rsidP="005A1004">
      <w:pPr>
        <w:pStyle w:val="HeadingStrong"/>
        <w:rPr>
          <w:lang w:val="no"/>
        </w:rPr>
      </w:pPr>
      <w:r>
        <w:rPr>
          <w:rFonts w:eastAsia="맑은 고딕" w:hint="eastAsia"/>
          <w:lang w:val="no" w:eastAsia="ko-KR"/>
        </w:rPr>
        <w:t>Yuflyma</w:t>
      </w:r>
      <w:r>
        <w:rPr>
          <w:lang w:val="no"/>
        </w:rPr>
        <w:t xml:space="preserve"> </w:t>
      </w:r>
      <w:r w:rsidR="005A1004">
        <w:rPr>
          <w:lang w:val="no"/>
        </w:rPr>
        <w:t>inneholder natrium</w:t>
      </w:r>
    </w:p>
    <w:p w14:paraId="2937CA72" w14:textId="77777777" w:rsidR="005A1004" w:rsidRPr="00E40A5F" w:rsidRDefault="005A1004" w:rsidP="005A1004">
      <w:pPr>
        <w:pStyle w:val="NormalKeep"/>
        <w:rPr>
          <w:lang w:val="no"/>
        </w:rPr>
      </w:pPr>
    </w:p>
    <w:p w14:paraId="5C5E2F62" w14:textId="3BB6C5C8" w:rsidR="005A1004" w:rsidRPr="004C234D" w:rsidRDefault="005A1004" w:rsidP="005A1004">
      <w:pPr>
        <w:rPr>
          <w:lang w:val="nb-NO"/>
        </w:rPr>
      </w:pPr>
      <w:r>
        <w:rPr>
          <w:lang w:val="no"/>
        </w:rPr>
        <w:t>Dette legemidlet inneholder mindre en</w:t>
      </w:r>
      <w:r w:rsidR="00AA545E">
        <w:rPr>
          <w:lang w:val="no"/>
        </w:rPr>
        <w:t>n 1 mmol natrium (23 mg) per 0,2</w:t>
      </w:r>
      <w:r>
        <w:rPr>
          <w:lang w:val="no"/>
        </w:rPr>
        <w:t xml:space="preserve"> ml dose, dvs. så godt som «natriumfritt».</w:t>
      </w:r>
    </w:p>
    <w:p w14:paraId="244CB6BE" w14:textId="77777777" w:rsidR="005A1004" w:rsidRPr="004C234D" w:rsidRDefault="005A1004" w:rsidP="005A1004">
      <w:pPr>
        <w:rPr>
          <w:lang w:val="nb-NO"/>
        </w:rPr>
      </w:pPr>
    </w:p>
    <w:p w14:paraId="2E0B5F55" w14:textId="77777777" w:rsidR="005A1004" w:rsidRPr="004C234D" w:rsidRDefault="005A1004" w:rsidP="005A1004">
      <w:pPr>
        <w:rPr>
          <w:lang w:val="nb-NO"/>
        </w:rPr>
      </w:pPr>
    </w:p>
    <w:p w14:paraId="0554FE39" w14:textId="77777777" w:rsidR="005A1004" w:rsidRPr="004B3C96" w:rsidRDefault="005A1004" w:rsidP="005A1004">
      <w:pPr>
        <w:rPr>
          <w:b/>
          <w:lang w:val="nb-NO"/>
        </w:rPr>
      </w:pPr>
      <w:r w:rsidRPr="004B3C96">
        <w:rPr>
          <w:b/>
          <w:lang w:val="nb-NO"/>
        </w:rPr>
        <w:t>3.</w:t>
      </w:r>
      <w:r w:rsidRPr="004B3C96">
        <w:rPr>
          <w:b/>
          <w:lang w:val="nb-NO"/>
        </w:rPr>
        <w:tab/>
        <w:t>Hvordan du bruker Yuflyma</w:t>
      </w:r>
    </w:p>
    <w:p w14:paraId="28A988FB" w14:textId="77777777" w:rsidR="005A1004" w:rsidRPr="004C234D" w:rsidRDefault="005A1004" w:rsidP="005A1004">
      <w:pPr>
        <w:pStyle w:val="NormalKeep"/>
        <w:rPr>
          <w:lang w:val="nb-NO"/>
        </w:rPr>
      </w:pPr>
    </w:p>
    <w:p w14:paraId="0AF8C879" w14:textId="77777777" w:rsidR="005A1004" w:rsidRPr="004C234D" w:rsidRDefault="005A1004" w:rsidP="005A1004">
      <w:pPr>
        <w:rPr>
          <w:lang w:val="nb-NO"/>
        </w:rPr>
      </w:pPr>
      <w:r>
        <w:rPr>
          <w:lang w:val="no"/>
        </w:rPr>
        <w:t>Bruk alltid dette legemidlet nøyaktig slik legen eller apotek har fortalt deg. Kontakt lege eller apotek hvis du er usikker.</w:t>
      </w:r>
    </w:p>
    <w:p w14:paraId="052F81C8" w14:textId="77777777" w:rsidR="005A1004" w:rsidRPr="004C234D" w:rsidRDefault="005A1004" w:rsidP="005A1004">
      <w:pPr>
        <w:rPr>
          <w:lang w:val="nb-NO"/>
        </w:rPr>
      </w:pPr>
    </w:p>
    <w:p w14:paraId="0A929580" w14:textId="21D403D5" w:rsidR="005A1004" w:rsidRPr="004C234D" w:rsidRDefault="00AA545E" w:rsidP="005A1004">
      <w:pPr>
        <w:rPr>
          <w:lang w:val="nb-NO"/>
        </w:rPr>
      </w:pPr>
      <w:r w:rsidRPr="004D4895">
        <w:rPr>
          <w:lang w:val="nb-NO"/>
        </w:rPr>
        <w:t xml:space="preserve">Anbefalte doser med </w:t>
      </w:r>
      <w:r w:rsidR="00AE7C75" w:rsidRPr="004D4895">
        <w:rPr>
          <w:lang w:val="nb-NO"/>
        </w:rPr>
        <w:t>Yuflyma</w:t>
      </w:r>
      <w:r w:rsidRPr="004D4895">
        <w:rPr>
          <w:lang w:val="nb-NO"/>
        </w:rPr>
        <w:t xml:space="preserve"> for hvert godkjent bruksområde er vist i tabellen under. Legen din kan forskrive en annen styrke av </w:t>
      </w:r>
      <w:r w:rsidR="00AE7C75" w:rsidRPr="004D4895">
        <w:rPr>
          <w:lang w:val="nb-NO"/>
        </w:rPr>
        <w:t>Yuflyma</w:t>
      </w:r>
      <w:r w:rsidRPr="004D4895">
        <w:rPr>
          <w:lang w:val="nb-NO"/>
        </w:rPr>
        <w:t xml:space="preserve"> dersom barnet ditt trenger en annen dose</w:t>
      </w:r>
      <w:r w:rsidR="005A1004">
        <w:rPr>
          <w:lang w:val="no"/>
        </w:rPr>
        <w:t>.</w:t>
      </w:r>
    </w:p>
    <w:p w14:paraId="7DFE774C" w14:textId="77777777" w:rsidR="005A1004" w:rsidRPr="004C234D" w:rsidRDefault="005A1004" w:rsidP="005A1004">
      <w:pPr>
        <w:widowControl w:val="0"/>
        <w:rPr>
          <w:lang w:val="nb-NO"/>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7"/>
        <w:gridCol w:w="3018"/>
      </w:tblGrid>
      <w:tr w:rsidR="005A1004" w:rsidRPr="00244A56" w14:paraId="2515A6AC" w14:textId="77777777" w:rsidTr="00704CD9">
        <w:trPr>
          <w:cantSplit/>
          <w:tblHeader/>
        </w:trPr>
        <w:tc>
          <w:tcPr>
            <w:tcW w:w="9053" w:type="dxa"/>
            <w:gridSpan w:val="3"/>
          </w:tcPr>
          <w:p w14:paraId="26339CDE" w14:textId="77777777" w:rsidR="005A1004" w:rsidRPr="00244A56" w:rsidRDefault="005A1004" w:rsidP="00704CD9">
            <w:pPr>
              <w:pStyle w:val="HeadingStrong"/>
              <w:keepNext w:val="0"/>
              <w:keepLines w:val="0"/>
              <w:widowControl w:val="0"/>
            </w:pPr>
            <w:r w:rsidRPr="007E6F63">
              <w:rPr>
                <w:lang w:val="no"/>
              </w:rPr>
              <w:t>Polyartikulær juvenil idiopatisk artritt</w:t>
            </w:r>
          </w:p>
        </w:tc>
      </w:tr>
      <w:tr w:rsidR="005A1004" w:rsidRPr="00244A56" w14:paraId="1164C75F" w14:textId="77777777" w:rsidTr="00704CD9">
        <w:trPr>
          <w:cantSplit/>
          <w:tblHeader/>
        </w:trPr>
        <w:tc>
          <w:tcPr>
            <w:tcW w:w="3018" w:type="dxa"/>
          </w:tcPr>
          <w:p w14:paraId="4AA7ECE6" w14:textId="77777777" w:rsidR="005A1004" w:rsidRPr="00244A56" w:rsidRDefault="005A1004" w:rsidP="00704CD9">
            <w:pPr>
              <w:pStyle w:val="HeadingStrong"/>
              <w:keepNext w:val="0"/>
              <w:keepLines w:val="0"/>
              <w:widowControl w:val="0"/>
            </w:pPr>
            <w:r w:rsidRPr="007E6F63">
              <w:rPr>
                <w:lang w:val="no"/>
              </w:rPr>
              <w:t>Alder eller kroppsvekt</w:t>
            </w:r>
          </w:p>
        </w:tc>
        <w:tc>
          <w:tcPr>
            <w:tcW w:w="3017" w:type="dxa"/>
          </w:tcPr>
          <w:p w14:paraId="27381A49" w14:textId="77777777" w:rsidR="005A1004" w:rsidRPr="004C234D" w:rsidRDefault="005A1004" w:rsidP="00704CD9">
            <w:pPr>
              <w:pStyle w:val="HeadingStrong"/>
              <w:keepNext w:val="0"/>
              <w:keepLines w:val="0"/>
              <w:widowControl w:val="0"/>
              <w:rPr>
                <w:lang w:val="nb-NO"/>
              </w:rPr>
            </w:pPr>
            <w:r w:rsidRPr="007E6F63">
              <w:rPr>
                <w:lang w:val="no"/>
              </w:rPr>
              <w:t>Hvor mye og hvor ofte du skal ta?</w:t>
            </w:r>
          </w:p>
        </w:tc>
        <w:tc>
          <w:tcPr>
            <w:tcW w:w="3018" w:type="dxa"/>
          </w:tcPr>
          <w:p w14:paraId="2E55171F" w14:textId="77777777" w:rsidR="005A1004" w:rsidRPr="00244A56" w:rsidRDefault="005A1004" w:rsidP="00704CD9">
            <w:pPr>
              <w:pStyle w:val="HeadingStrong"/>
              <w:keepNext w:val="0"/>
              <w:keepLines w:val="0"/>
              <w:widowControl w:val="0"/>
            </w:pPr>
            <w:r w:rsidRPr="007E6F63">
              <w:rPr>
                <w:lang w:val="no"/>
              </w:rPr>
              <w:t>Merknader</w:t>
            </w:r>
          </w:p>
        </w:tc>
      </w:tr>
      <w:tr w:rsidR="00AA545E" w:rsidRPr="00244A56" w14:paraId="2E9881D4" w14:textId="77777777" w:rsidTr="00704CD9">
        <w:trPr>
          <w:cantSplit/>
        </w:trPr>
        <w:tc>
          <w:tcPr>
            <w:tcW w:w="3018" w:type="dxa"/>
          </w:tcPr>
          <w:p w14:paraId="62414972" w14:textId="77777777" w:rsidR="00AA545E" w:rsidRPr="004C234D" w:rsidRDefault="00AA545E" w:rsidP="00AA545E">
            <w:pPr>
              <w:widowControl w:val="0"/>
              <w:rPr>
                <w:lang w:val="nb-NO"/>
              </w:rPr>
            </w:pPr>
            <w:r w:rsidRPr="007E6F63">
              <w:rPr>
                <w:lang w:val="no"/>
              </w:rPr>
              <w:t>Barn, ungdom og voksne over 2 år som veier 30 kg eller mer</w:t>
            </w:r>
          </w:p>
        </w:tc>
        <w:tc>
          <w:tcPr>
            <w:tcW w:w="3017" w:type="dxa"/>
          </w:tcPr>
          <w:p w14:paraId="7DAB949E" w14:textId="027939CB" w:rsidR="00AA545E" w:rsidRPr="00244A56" w:rsidRDefault="00AA545E" w:rsidP="00AA545E">
            <w:pPr>
              <w:widowControl w:val="0"/>
            </w:pPr>
            <w:r w:rsidRPr="007E6F63">
              <w:rPr>
                <w:lang w:val="no"/>
              </w:rPr>
              <w:t>40 mg annenhver uke</w:t>
            </w:r>
          </w:p>
        </w:tc>
        <w:tc>
          <w:tcPr>
            <w:tcW w:w="3018" w:type="dxa"/>
          </w:tcPr>
          <w:p w14:paraId="3A717B6B" w14:textId="5729658E" w:rsidR="00AA545E" w:rsidRPr="00244A56" w:rsidRDefault="00AA545E" w:rsidP="00AA545E">
            <w:pPr>
              <w:widowControl w:val="0"/>
            </w:pPr>
            <w:r w:rsidRPr="007E6F63">
              <w:rPr>
                <w:lang w:val="no"/>
              </w:rPr>
              <w:t>Ikke aktuelt</w:t>
            </w:r>
          </w:p>
        </w:tc>
      </w:tr>
      <w:tr w:rsidR="00AA545E" w:rsidRPr="00244A56" w14:paraId="0775F939" w14:textId="77777777" w:rsidTr="00704CD9">
        <w:trPr>
          <w:cantSplit/>
        </w:trPr>
        <w:tc>
          <w:tcPr>
            <w:tcW w:w="3018" w:type="dxa"/>
          </w:tcPr>
          <w:p w14:paraId="20A5E58B" w14:textId="38119A8C" w:rsidR="00AA545E" w:rsidRPr="007E6F63" w:rsidRDefault="00AA545E" w:rsidP="00AA545E">
            <w:pPr>
              <w:widowControl w:val="0"/>
              <w:rPr>
                <w:lang w:val="no"/>
              </w:rPr>
            </w:pPr>
            <w:r w:rsidRPr="004D4895">
              <w:rPr>
                <w:lang w:val="nb-NO"/>
              </w:rPr>
              <w:t>Barn og ungdom over 2 år som veier 10 kg til under 30 kg</w:t>
            </w:r>
          </w:p>
        </w:tc>
        <w:tc>
          <w:tcPr>
            <w:tcW w:w="3017" w:type="dxa"/>
          </w:tcPr>
          <w:p w14:paraId="1763D320" w14:textId="669A9C1A" w:rsidR="00AA545E" w:rsidRPr="007E6F63" w:rsidRDefault="00AA545E" w:rsidP="00AA545E">
            <w:pPr>
              <w:widowControl w:val="0"/>
              <w:rPr>
                <w:lang w:val="no"/>
              </w:rPr>
            </w:pPr>
            <w:r>
              <w:rPr>
                <w:lang w:val="no"/>
              </w:rPr>
              <w:t>20</w:t>
            </w:r>
            <w:r w:rsidRPr="007E6F63">
              <w:rPr>
                <w:lang w:val="no"/>
              </w:rPr>
              <w:t> mg annenhver uke</w:t>
            </w:r>
          </w:p>
        </w:tc>
        <w:tc>
          <w:tcPr>
            <w:tcW w:w="3018" w:type="dxa"/>
          </w:tcPr>
          <w:p w14:paraId="6BA72CFE" w14:textId="4B94D85A" w:rsidR="00AA545E" w:rsidRPr="007E6F63" w:rsidRDefault="00AA545E" w:rsidP="00AA545E">
            <w:pPr>
              <w:widowControl w:val="0"/>
              <w:rPr>
                <w:lang w:val="no"/>
              </w:rPr>
            </w:pPr>
            <w:r w:rsidRPr="007E6F63">
              <w:rPr>
                <w:lang w:val="no"/>
              </w:rPr>
              <w:t>Ikke aktuelt</w:t>
            </w:r>
          </w:p>
        </w:tc>
      </w:tr>
    </w:tbl>
    <w:p w14:paraId="2BB96035" w14:textId="77777777" w:rsidR="005A1004" w:rsidRPr="00244A56" w:rsidRDefault="005A1004" w:rsidP="005A1004">
      <w:pPr>
        <w:widowContro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7"/>
        <w:gridCol w:w="3018"/>
      </w:tblGrid>
      <w:tr w:rsidR="005A1004" w:rsidRPr="00244A56" w14:paraId="56CDD92B" w14:textId="77777777" w:rsidTr="00704CD9">
        <w:trPr>
          <w:cantSplit/>
          <w:tblHeader/>
        </w:trPr>
        <w:tc>
          <w:tcPr>
            <w:tcW w:w="9053" w:type="dxa"/>
            <w:gridSpan w:val="3"/>
          </w:tcPr>
          <w:p w14:paraId="01ACA1F5" w14:textId="77777777" w:rsidR="005A1004" w:rsidRPr="00244A56" w:rsidRDefault="005A1004" w:rsidP="00704CD9">
            <w:pPr>
              <w:pStyle w:val="HeadingStrong"/>
              <w:keepNext w:val="0"/>
              <w:keepLines w:val="0"/>
              <w:widowControl w:val="0"/>
            </w:pPr>
            <w:r w:rsidRPr="007E6F63">
              <w:rPr>
                <w:lang w:val="no"/>
              </w:rPr>
              <w:t>Entesittrelatert artritt</w:t>
            </w:r>
          </w:p>
        </w:tc>
      </w:tr>
      <w:tr w:rsidR="005A1004" w:rsidRPr="00244A56" w14:paraId="57E11412" w14:textId="77777777" w:rsidTr="00704CD9">
        <w:trPr>
          <w:cantSplit/>
          <w:tblHeader/>
        </w:trPr>
        <w:tc>
          <w:tcPr>
            <w:tcW w:w="3018" w:type="dxa"/>
          </w:tcPr>
          <w:p w14:paraId="3211240F" w14:textId="77777777" w:rsidR="005A1004" w:rsidRPr="00244A56" w:rsidRDefault="005A1004" w:rsidP="00704CD9">
            <w:pPr>
              <w:pStyle w:val="HeadingStrong"/>
              <w:keepNext w:val="0"/>
              <w:keepLines w:val="0"/>
              <w:widowControl w:val="0"/>
            </w:pPr>
            <w:r w:rsidRPr="007E6F63">
              <w:rPr>
                <w:lang w:val="no"/>
              </w:rPr>
              <w:t>Alder eller kroppsvekt</w:t>
            </w:r>
          </w:p>
        </w:tc>
        <w:tc>
          <w:tcPr>
            <w:tcW w:w="3017" w:type="dxa"/>
          </w:tcPr>
          <w:p w14:paraId="56A13155" w14:textId="77777777" w:rsidR="005A1004" w:rsidRPr="004C234D" w:rsidRDefault="005A1004" w:rsidP="00704CD9">
            <w:pPr>
              <w:pStyle w:val="HeadingStrong"/>
              <w:keepNext w:val="0"/>
              <w:keepLines w:val="0"/>
              <w:widowControl w:val="0"/>
              <w:rPr>
                <w:lang w:val="nb-NO"/>
              </w:rPr>
            </w:pPr>
            <w:r w:rsidRPr="007E6F63">
              <w:rPr>
                <w:lang w:val="no"/>
              </w:rPr>
              <w:t>Hvor mye og hvor ofte du skal ta?</w:t>
            </w:r>
          </w:p>
        </w:tc>
        <w:tc>
          <w:tcPr>
            <w:tcW w:w="3018" w:type="dxa"/>
          </w:tcPr>
          <w:p w14:paraId="00EE7A93" w14:textId="77777777" w:rsidR="005A1004" w:rsidRPr="00244A56" w:rsidRDefault="005A1004" w:rsidP="00704CD9">
            <w:pPr>
              <w:pStyle w:val="HeadingStrong"/>
              <w:keepNext w:val="0"/>
              <w:keepLines w:val="0"/>
              <w:widowControl w:val="0"/>
            </w:pPr>
            <w:r w:rsidRPr="007E6F63">
              <w:rPr>
                <w:lang w:val="no"/>
              </w:rPr>
              <w:t>Merknader</w:t>
            </w:r>
          </w:p>
        </w:tc>
      </w:tr>
      <w:tr w:rsidR="005A1004" w:rsidRPr="00244A56" w14:paraId="744A25D3" w14:textId="77777777" w:rsidTr="00704CD9">
        <w:trPr>
          <w:cantSplit/>
        </w:trPr>
        <w:tc>
          <w:tcPr>
            <w:tcW w:w="3018" w:type="dxa"/>
          </w:tcPr>
          <w:p w14:paraId="70CBD8FE" w14:textId="77777777" w:rsidR="005A1004" w:rsidRPr="004C234D" w:rsidRDefault="005A1004" w:rsidP="00704CD9">
            <w:pPr>
              <w:widowControl w:val="0"/>
              <w:rPr>
                <w:lang w:val="nb-NO"/>
              </w:rPr>
            </w:pPr>
            <w:r w:rsidRPr="007E6F63">
              <w:rPr>
                <w:lang w:val="no"/>
              </w:rPr>
              <w:t>Barn, ungdom og voksne fra 6 år som veier 30 kg eller mer</w:t>
            </w:r>
          </w:p>
        </w:tc>
        <w:tc>
          <w:tcPr>
            <w:tcW w:w="3017" w:type="dxa"/>
          </w:tcPr>
          <w:p w14:paraId="57508780" w14:textId="77777777" w:rsidR="005A1004" w:rsidRPr="00244A56" w:rsidRDefault="005A1004" w:rsidP="00704CD9">
            <w:pPr>
              <w:widowControl w:val="0"/>
            </w:pPr>
            <w:r w:rsidRPr="007E6F63">
              <w:rPr>
                <w:lang w:val="no"/>
              </w:rPr>
              <w:t>40 mg annenhver uke</w:t>
            </w:r>
          </w:p>
        </w:tc>
        <w:tc>
          <w:tcPr>
            <w:tcW w:w="3018" w:type="dxa"/>
          </w:tcPr>
          <w:p w14:paraId="476B23D3" w14:textId="77777777" w:rsidR="005A1004" w:rsidRPr="00244A56" w:rsidRDefault="005A1004" w:rsidP="00704CD9">
            <w:pPr>
              <w:widowControl w:val="0"/>
            </w:pPr>
            <w:r w:rsidRPr="007E6F63">
              <w:rPr>
                <w:lang w:val="no"/>
              </w:rPr>
              <w:t>Ikke aktuelt</w:t>
            </w:r>
          </w:p>
        </w:tc>
      </w:tr>
      <w:tr w:rsidR="00AA545E" w:rsidRPr="00244A56" w14:paraId="6BE3E80F" w14:textId="77777777" w:rsidTr="00704CD9">
        <w:trPr>
          <w:cantSplit/>
        </w:trPr>
        <w:tc>
          <w:tcPr>
            <w:tcW w:w="3018" w:type="dxa"/>
          </w:tcPr>
          <w:p w14:paraId="44675849" w14:textId="2F9D09E8" w:rsidR="00AA545E" w:rsidRPr="007E6F63" w:rsidRDefault="00AA545E" w:rsidP="00AA545E">
            <w:pPr>
              <w:widowControl w:val="0"/>
              <w:rPr>
                <w:lang w:val="no"/>
              </w:rPr>
            </w:pPr>
            <w:r w:rsidRPr="004D4895">
              <w:rPr>
                <w:lang w:val="nb-NO"/>
              </w:rPr>
              <w:t>Barn og ungdom over 6 år som veier 15 kg til under 30 kg</w:t>
            </w:r>
          </w:p>
        </w:tc>
        <w:tc>
          <w:tcPr>
            <w:tcW w:w="3017" w:type="dxa"/>
          </w:tcPr>
          <w:p w14:paraId="4BB2C056" w14:textId="2C058961" w:rsidR="00AA545E" w:rsidRPr="007E6F63" w:rsidRDefault="00AA545E" w:rsidP="00AA545E">
            <w:pPr>
              <w:widowControl w:val="0"/>
              <w:rPr>
                <w:lang w:val="no"/>
              </w:rPr>
            </w:pPr>
            <w:r>
              <w:rPr>
                <w:lang w:val="no"/>
              </w:rPr>
              <w:t>20</w:t>
            </w:r>
            <w:r w:rsidRPr="007E6F63">
              <w:rPr>
                <w:lang w:val="no"/>
              </w:rPr>
              <w:t> mg annenhver uke</w:t>
            </w:r>
          </w:p>
        </w:tc>
        <w:tc>
          <w:tcPr>
            <w:tcW w:w="3018" w:type="dxa"/>
          </w:tcPr>
          <w:p w14:paraId="23897896" w14:textId="121EA978" w:rsidR="00AA545E" w:rsidRPr="007E6F63" w:rsidRDefault="00AA545E" w:rsidP="00AA545E">
            <w:pPr>
              <w:widowControl w:val="0"/>
              <w:rPr>
                <w:lang w:val="no"/>
              </w:rPr>
            </w:pPr>
            <w:r w:rsidRPr="007E6F63">
              <w:rPr>
                <w:lang w:val="no"/>
              </w:rPr>
              <w:t>Ikke aktuelt</w:t>
            </w:r>
          </w:p>
        </w:tc>
      </w:tr>
    </w:tbl>
    <w:p w14:paraId="5B99F721" w14:textId="77777777" w:rsidR="005A1004" w:rsidRPr="00244A56" w:rsidRDefault="005A1004" w:rsidP="005A1004">
      <w:pPr>
        <w:widowContro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7"/>
        <w:gridCol w:w="3018"/>
        <w:gridCol w:w="3018"/>
      </w:tblGrid>
      <w:tr w:rsidR="005A1004" w:rsidRPr="00244A56" w14:paraId="74230EC6" w14:textId="77777777" w:rsidTr="00704CD9">
        <w:trPr>
          <w:cantSplit/>
          <w:tblHeader/>
        </w:trPr>
        <w:tc>
          <w:tcPr>
            <w:tcW w:w="9053" w:type="dxa"/>
            <w:gridSpan w:val="3"/>
          </w:tcPr>
          <w:p w14:paraId="3CAA80FC" w14:textId="15496A98" w:rsidR="005A1004" w:rsidRPr="00244A56" w:rsidRDefault="00AA545E" w:rsidP="00AE7C75">
            <w:pPr>
              <w:pStyle w:val="HeadingStrong"/>
              <w:keepNext w:val="0"/>
              <w:keepLines w:val="0"/>
              <w:widowControl w:val="0"/>
            </w:pPr>
            <w:proofErr w:type="spellStart"/>
            <w:r>
              <w:t>Pediatrisk</w:t>
            </w:r>
            <w:proofErr w:type="spellEnd"/>
            <w:r>
              <w:t xml:space="preserve"> </w:t>
            </w:r>
            <w:proofErr w:type="spellStart"/>
            <w:r>
              <w:t>plakkpsoriasis</w:t>
            </w:r>
            <w:proofErr w:type="spellEnd"/>
          </w:p>
        </w:tc>
      </w:tr>
      <w:tr w:rsidR="005A1004" w:rsidRPr="00244A56" w14:paraId="19775E55" w14:textId="77777777" w:rsidTr="00704CD9">
        <w:trPr>
          <w:cantSplit/>
          <w:tblHeader/>
        </w:trPr>
        <w:tc>
          <w:tcPr>
            <w:tcW w:w="3017" w:type="dxa"/>
          </w:tcPr>
          <w:p w14:paraId="7FFAA9DA" w14:textId="77777777" w:rsidR="005A1004" w:rsidRPr="00244A56" w:rsidRDefault="005A1004" w:rsidP="00704CD9">
            <w:pPr>
              <w:pStyle w:val="HeadingStrong"/>
              <w:keepNext w:val="0"/>
              <w:keepLines w:val="0"/>
              <w:widowControl w:val="0"/>
            </w:pPr>
            <w:r w:rsidRPr="007E6F63">
              <w:rPr>
                <w:lang w:val="no"/>
              </w:rPr>
              <w:t>Alder eller kroppsvekt</w:t>
            </w:r>
          </w:p>
        </w:tc>
        <w:tc>
          <w:tcPr>
            <w:tcW w:w="3018" w:type="dxa"/>
          </w:tcPr>
          <w:p w14:paraId="4E530E00" w14:textId="77777777" w:rsidR="005A1004" w:rsidRPr="004C234D" w:rsidRDefault="005A1004" w:rsidP="00704CD9">
            <w:pPr>
              <w:pStyle w:val="HeadingStrong"/>
              <w:keepNext w:val="0"/>
              <w:keepLines w:val="0"/>
              <w:widowControl w:val="0"/>
              <w:rPr>
                <w:lang w:val="nb-NO"/>
              </w:rPr>
            </w:pPr>
            <w:r w:rsidRPr="007E6F63">
              <w:rPr>
                <w:lang w:val="no"/>
              </w:rPr>
              <w:t>Hvor mye og hvor ofte du skal ta?</w:t>
            </w:r>
          </w:p>
        </w:tc>
        <w:tc>
          <w:tcPr>
            <w:tcW w:w="3018" w:type="dxa"/>
          </w:tcPr>
          <w:p w14:paraId="634CEEF0" w14:textId="77777777" w:rsidR="005A1004" w:rsidRPr="00244A56" w:rsidRDefault="005A1004" w:rsidP="00704CD9">
            <w:pPr>
              <w:pStyle w:val="HeadingStrong"/>
              <w:keepNext w:val="0"/>
              <w:keepLines w:val="0"/>
              <w:widowControl w:val="0"/>
            </w:pPr>
            <w:r w:rsidRPr="007E6F63">
              <w:rPr>
                <w:lang w:val="no"/>
              </w:rPr>
              <w:t>Merknader</w:t>
            </w:r>
          </w:p>
        </w:tc>
      </w:tr>
      <w:tr w:rsidR="00AA545E" w:rsidRPr="004E11B8" w14:paraId="020EC040" w14:textId="77777777" w:rsidTr="00704CD9">
        <w:trPr>
          <w:cantSplit/>
        </w:trPr>
        <w:tc>
          <w:tcPr>
            <w:tcW w:w="3017" w:type="dxa"/>
          </w:tcPr>
          <w:p w14:paraId="136AA0FF" w14:textId="1530000E" w:rsidR="00AA545E" w:rsidRPr="004D4895" w:rsidRDefault="00AA545E" w:rsidP="00704CD9">
            <w:pPr>
              <w:pStyle w:val="NormalKeep"/>
              <w:keepNext w:val="0"/>
              <w:widowControl w:val="0"/>
              <w:rPr>
                <w:lang w:val="nb-NO"/>
              </w:rPr>
            </w:pPr>
            <w:r w:rsidRPr="007E6F63">
              <w:rPr>
                <w:lang w:val="no"/>
              </w:rPr>
              <w:t>Barn og ungdom fra 4 til 17 år som veier 30 kg eller mer</w:t>
            </w:r>
          </w:p>
        </w:tc>
        <w:tc>
          <w:tcPr>
            <w:tcW w:w="3018" w:type="dxa"/>
          </w:tcPr>
          <w:p w14:paraId="33A8AB6D" w14:textId="77777777" w:rsidR="00AA545E" w:rsidRPr="004C234D" w:rsidRDefault="00AA545E" w:rsidP="00704CD9">
            <w:pPr>
              <w:widowControl w:val="0"/>
              <w:rPr>
                <w:lang w:val="nb-NO"/>
              </w:rPr>
            </w:pPr>
            <w:r w:rsidRPr="007E6F63">
              <w:rPr>
                <w:lang w:val="no"/>
              </w:rPr>
              <w:t>Første dose på 40 mg, etterfulgt av 40 mg en uke senere.</w:t>
            </w:r>
          </w:p>
          <w:p w14:paraId="68C547FE" w14:textId="77777777" w:rsidR="00AA545E" w:rsidRPr="004C234D" w:rsidRDefault="00AA545E" w:rsidP="00704CD9">
            <w:pPr>
              <w:widowControl w:val="0"/>
              <w:rPr>
                <w:lang w:val="nb-NO"/>
              </w:rPr>
            </w:pPr>
          </w:p>
          <w:p w14:paraId="7CAF205D" w14:textId="7367BB7B" w:rsidR="00AA545E" w:rsidRPr="004C234D" w:rsidRDefault="00AA545E" w:rsidP="00704CD9">
            <w:pPr>
              <w:widowControl w:val="0"/>
              <w:rPr>
                <w:lang w:val="nb-NO"/>
              </w:rPr>
            </w:pPr>
            <w:r w:rsidRPr="007E6F63">
              <w:rPr>
                <w:lang w:val="no"/>
              </w:rPr>
              <w:t>Deretter er vanlig dose 40 mg annenhver uke.</w:t>
            </w:r>
          </w:p>
        </w:tc>
        <w:tc>
          <w:tcPr>
            <w:tcW w:w="3018" w:type="dxa"/>
          </w:tcPr>
          <w:p w14:paraId="657985CC" w14:textId="57F2EE59" w:rsidR="00AA545E" w:rsidRPr="004C234D" w:rsidRDefault="00AA545E" w:rsidP="00704CD9">
            <w:pPr>
              <w:widowControl w:val="0"/>
              <w:rPr>
                <w:lang w:val="nb-NO"/>
              </w:rPr>
            </w:pPr>
            <w:r w:rsidRPr="007E6F63">
              <w:rPr>
                <w:lang w:val="no"/>
              </w:rPr>
              <w:t>Ikke aktuelt</w:t>
            </w:r>
          </w:p>
        </w:tc>
      </w:tr>
      <w:tr w:rsidR="00AA545E" w:rsidRPr="00244A56" w14:paraId="746C7724" w14:textId="77777777" w:rsidTr="00704CD9">
        <w:trPr>
          <w:cantSplit/>
        </w:trPr>
        <w:tc>
          <w:tcPr>
            <w:tcW w:w="3017" w:type="dxa"/>
          </w:tcPr>
          <w:p w14:paraId="0AF20243" w14:textId="572E3B85" w:rsidR="00AA545E" w:rsidRPr="004C234D" w:rsidRDefault="00AA545E" w:rsidP="00AA545E">
            <w:pPr>
              <w:widowControl w:val="0"/>
              <w:rPr>
                <w:lang w:val="nb-NO"/>
              </w:rPr>
            </w:pPr>
            <w:r w:rsidRPr="004D4895">
              <w:rPr>
                <w:lang w:val="nb-NO"/>
              </w:rPr>
              <w:t>Barn og ungdom fra 4 til 17 år som veier 15 kg til under 30 kg</w:t>
            </w:r>
          </w:p>
        </w:tc>
        <w:tc>
          <w:tcPr>
            <w:tcW w:w="3018" w:type="dxa"/>
          </w:tcPr>
          <w:p w14:paraId="32B27A22" w14:textId="653FE7DA" w:rsidR="00AA545E" w:rsidRPr="004C234D" w:rsidRDefault="00AA545E" w:rsidP="00AA545E">
            <w:pPr>
              <w:widowControl w:val="0"/>
              <w:rPr>
                <w:lang w:val="nb-NO"/>
              </w:rPr>
            </w:pPr>
            <w:r w:rsidRPr="007E6F63">
              <w:rPr>
                <w:lang w:val="no"/>
              </w:rPr>
              <w:t xml:space="preserve">Første dose på </w:t>
            </w:r>
            <w:r>
              <w:rPr>
                <w:lang w:val="no"/>
              </w:rPr>
              <w:t>20</w:t>
            </w:r>
            <w:r w:rsidRPr="007E6F63">
              <w:rPr>
                <w:lang w:val="no"/>
              </w:rPr>
              <w:t xml:space="preserve"> mg, etterfulgt av </w:t>
            </w:r>
            <w:r>
              <w:rPr>
                <w:lang w:val="no"/>
              </w:rPr>
              <w:t>20</w:t>
            </w:r>
            <w:r w:rsidRPr="007E6F63">
              <w:rPr>
                <w:lang w:val="no"/>
              </w:rPr>
              <w:t xml:space="preserve"> mg en uke senere.</w:t>
            </w:r>
          </w:p>
          <w:p w14:paraId="04042C4B" w14:textId="77777777" w:rsidR="00AA545E" w:rsidRPr="004C234D" w:rsidRDefault="00AA545E" w:rsidP="00AA545E">
            <w:pPr>
              <w:widowControl w:val="0"/>
              <w:rPr>
                <w:lang w:val="nb-NO"/>
              </w:rPr>
            </w:pPr>
          </w:p>
          <w:p w14:paraId="435976A2" w14:textId="47673E1A" w:rsidR="00AA545E" w:rsidRPr="004C234D" w:rsidRDefault="00AA545E" w:rsidP="00AE7C75">
            <w:pPr>
              <w:widowControl w:val="0"/>
              <w:rPr>
                <w:lang w:val="nb-NO"/>
              </w:rPr>
            </w:pPr>
            <w:r w:rsidRPr="007E6F63">
              <w:rPr>
                <w:lang w:val="no"/>
              </w:rPr>
              <w:t xml:space="preserve">Deretter er vanlig dose </w:t>
            </w:r>
            <w:r>
              <w:rPr>
                <w:lang w:val="no"/>
              </w:rPr>
              <w:t>20</w:t>
            </w:r>
            <w:r w:rsidRPr="007E6F63">
              <w:rPr>
                <w:lang w:val="no"/>
              </w:rPr>
              <w:t xml:space="preserve"> mg annenhver uke.</w:t>
            </w:r>
          </w:p>
        </w:tc>
        <w:tc>
          <w:tcPr>
            <w:tcW w:w="3018" w:type="dxa"/>
          </w:tcPr>
          <w:p w14:paraId="5A29108A" w14:textId="0F57513A" w:rsidR="00AA545E" w:rsidRPr="00244A56" w:rsidRDefault="00AA545E" w:rsidP="00AA545E">
            <w:pPr>
              <w:widowControl w:val="0"/>
            </w:pPr>
            <w:r w:rsidRPr="007E6F63">
              <w:rPr>
                <w:lang w:val="no"/>
              </w:rPr>
              <w:t>Ikke aktuelt</w:t>
            </w:r>
          </w:p>
        </w:tc>
      </w:tr>
    </w:tbl>
    <w:p w14:paraId="6E7B583E" w14:textId="77777777" w:rsidR="005A1004" w:rsidRPr="004C234D" w:rsidRDefault="005A1004" w:rsidP="005A1004">
      <w:pPr>
        <w:widowControl w:val="0"/>
        <w:rPr>
          <w:lang w:val="nb-NO"/>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7"/>
        <w:gridCol w:w="3018"/>
        <w:gridCol w:w="3018"/>
      </w:tblGrid>
      <w:tr w:rsidR="005A1004" w:rsidRPr="00244A56" w14:paraId="3838C974" w14:textId="77777777" w:rsidTr="00704CD9">
        <w:trPr>
          <w:cantSplit/>
          <w:tblHeader/>
        </w:trPr>
        <w:tc>
          <w:tcPr>
            <w:tcW w:w="9053" w:type="dxa"/>
            <w:gridSpan w:val="3"/>
          </w:tcPr>
          <w:p w14:paraId="0CF543DA" w14:textId="54A0FDAF" w:rsidR="005A1004" w:rsidRPr="00244A56" w:rsidRDefault="00AA545E" w:rsidP="00AE7C75">
            <w:pPr>
              <w:pStyle w:val="HeadingStrong"/>
              <w:keepNext w:val="0"/>
              <w:keepLines w:val="0"/>
              <w:widowControl w:val="0"/>
            </w:pPr>
            <w:proofErr w:type="spellStart"/>
            <w:r>
              <w:t>Pediatrisk</w:t>
            </w:r>
            <w:proofErr w:type="spellEnd"/>
            <w:r>
              <w:t xml:space="preserve"> </w:t>
            </w:r>
            <w:proofErr w:type="spellStart"/>
            <w:r>
              <w:t>Crohns</w:t>
            </w:r>
            <w:proofErr w:type="spellEnd"/>
            <w:r>
              <w:t xml:space="preserve"> </w:t>
            </w:r>
            <w:proofErr w:type="spellStart"/>
            <w:r>
              <w:t>sykdom</w:t>
            </w:r>
            <w:proofErr w:type="spellEnd"/>
          </w:p>
        </w:tc>
      </w:tr>
      <w:tr w:rsidR="005A1004" w:rsidRPr="00244A56" w14:paraId="5919CD7B" w14:textId="77777777" w:rsidTr="00AA545E">
        <w:trPr>
          <w:cantSplit/>
          <w:tblHeader/>
        </w:trPr>
        <w:tc>
          <w:tcPr>
            <w:tcW w:w="3017" w:type="dxa"/>
          </w:tcPr>
          <w:p w14:paraId="75953703" w14:textId="77777777" w:rsidR="005A1004" w:rsidRPr="00244A56" w:rsidRDefault="005A1004" w:rsidP="00704CD9">
            <w:pPr>
              <w:pStyle w:val="HeadingStrong"/>
              <w:keepNext w:val="0"/>
              <w:keepLines w:val="0"/>
              <w:widowControl w:val="0"/>
            </w:pPr>
            <w:r w:rsidRPr="007E6F63">
              <w:rPr>
                <w:lang w:val="no"/>
              </w:rPr>
              <w:t>Alder eller kroppsvekt</w:t>
            </w:r>
          </w:p>
        </w:tc>
        <w:tc>
          <w:tcPr>
            <w:tcW w:w="3018" w:type="dxa"/>
          </w:tcPr>
          <w:p w14:paraId="786C600D" w14:textId="77777777" w:rsidR="005A1004" w:rsidRPr="004C234D" w:rsidRDefault="005A1004" w:rsidP="00704CD9">
            <w:pPr>
              <w:pStyle w:val="HeadingStrong"/>
              <w:keepNext w:val="0"/>
              <w:keepLines w:val="0"/>
              <w:widowControl w:val="0"/>
              <w:rPr>
                <w:lang w:val="nb-NO"/>
              </w:rPr>
            </w:pPr>
            <w:r w:rsidRPr="007E6F63">
              <w:rPr>
                <w:lang w:val="no"/>
              </w:rPr>
              <w:t>Hvor mye og hvor ofte du skal ta?</w:t>
            </w:r>
          </w:p>
        </w:tc>
        <w:tc>
          <w:tcPr>
            <w:tcW w:w="3018" w:type="dxa"/>
          </w:tcPr>
          <w:p w14:paraId="70ADDD90" w14:textId="77777777" w:rsidR="005A1004" w:rsidRPr="00244A56" w:rsidRDefault="005A1004" w:rsidP="00704CD9">
            <w:pPr>
              <w:pStyle w:val="HeadingStrong"/>
              <w:keepNext w:val="0"/>
              <w:keepLines w:val="0"/>
              <w:widowControl w:val="0"/>
            </w:pPr>
            <w:r w:rsidRPr="007E6F63">
              <w:rPr>
                <w:lang w:val="no"/>
              </w:rPr>
              <w:t>Merknader</w:t>
            </w:r>
          </w:p>
        </w:tc>
      </w:tr>
      <w:tr w:rsidR="005A1004" w:rsidRPr="0026772D" w14:paraId="368208A1" w14:textId="77777777" w:rsidTr="00AA545E">
        <w:trPr>
          <w:cantSplit/>
        </w:trPr>
        <w:tc>
          <w:tcPr>
            <w:tcW w:w="3017" w:type="dxa"/>
          </w:tcPr>
          <w:p w14:paraId="4DECBE60" w14:textId="7D0337E5" w:rsidR="005A1004" w:rsidRPr="004C234D" w:rsidRDefault="00AA545E" w:rsidP="00704CD9">
            <w:pPr>
              <w:widowControl w:val="0"/>
              <w:rPr>
                <w:lang w:val="nb-NO"/>
              </w:rPr>
            </w:pPr>
            <w:r w:rsidRPr="004D4895">
              <w:rPr>
                <w:lang w:val="nb-NO"/>
              </w:rPr>
              <w:t>Barn og ungdom fra 6 til 17 år som veier 40 kg eller mer</w:t>
            </w:r>
          </w:p>
        </w:tc>
        <w:tc>
          <w:tcPr>
            <w:tcW w:w="3018" w:type="dxa"/>
          </w:tcPr>
          <w:p w14:paraId="71191A21" w14:textId="77777777" w:rsidR="00AA545E" w:rsidRPr="004D4895" w:rsidRDefault="00AA545E" w:rsidP="00704CD9">
            <w:pPr>
              <w:widowControl w:val="0"/>
              <w:rPr>
                <w:lang w:val="nb-NO"/>
              </w:rPr>
            </w:pPr>
            <w:r w:rsidRPr="004D4895">
              <w:rPr>
                <w:lang w:val="nb-NO"/>
              </w:rPr>
              <w:t>Første dose på 80 mg, etterfulgt av 40 mg to uker senere.</w:t>
            </w:r>
          </w:p>
          <w:p w14:paraId="36200CD2" w14:textId="77777777" w:rsidR="00AA545E" w:rsidRPr="004D4895" w:rsidRDefault="00AA545E" w:rsidP="00704CD9">
            <w:pPr>
              <w:widowControl w:val="0"/>
              <w:rPr>
                <w:lang w:val="nb-NO"/>
              </w:rPr>
            </w:pPr>
          </w:p>
          <w:p w14:paraId="3E407AB2" w14:textId="77777777" w:rsidR="00AA545E" w:rsidRPr="004D4895" w:rsidRDefault="00AA545E" w:rsidP="00704CD9">
            <w:pPr>
              <w:widowControl w:val="0"/>
              <w:rPr>
                <w:lang w:val="nb-NO"/>
              </w:rPr>
            </w:pPr>
            <w:r w:rsidRPr="004D4895">
              <w:rPr>
                <w:lang w:val="nb-NO"/>
              </w:rPr>
              <w:t>Dersom det er behov for en raskere respons, kan legen til barnet ditt forskrive en første dose på 160 mg, etterfulgt av 80 mg to uker senere.</w:t>
            </w:r>
          </w:p>
          <w:p w14:paraId="2F1CDCF7" w14:textId="77777777" w:rsidR="00AA545E" w:rsidRPr="004D4895" w:rsidRDefault="00AA545E" w:rsidP="00704CD9">
            <w:pPr>
              <w:widowControl w:val="0"/>
              <w:rPr>
                <w:lang w:val="nb-NO"/>
              </w:rPr>
            </w:pPr>
          </w:p>
          <w:p w14:paraId="0DF68BFE" w14:textId="5DA57240" w:rsidR="005A1004" w:rsidRPr="004C234D" w:rsidRDefault="00AA545E" w:rsidP="00704CD9">
            <w:pPr>
              <w:widowControl w:val="0"/>
              <w:rPr>
                <w:lang w:val="nb-NO"/>
              </w:rPr>
            </w:pPr>
            <w:r w:rsidRPr="004D4895">
              <w:rPr>
                <w:lang w:val="nb-NO"/>
              </w:rPr>
              <w:t>Deretter er vanlig dose 40 mg annenhver uke.</w:t>
            </w:r>
          </w:p>
        </w:tc>
        <w:tc>
          <w:tcPr>
            <w:tcW w:w="3018" w:type="dxa"/>
          </w:tcPr>
          <w:p w14:paraId="466547D8" w14:textId="173EEABB" w:rsidR="005A1004" w:rsidRPr="004C234D" w:rsidRDefault="00AA545E" w:rsidP="00704CD9">
            <w:pPr>
              <w:widowControl w:val="0"/>
              <w:rPr>
                <w:lang w:val="nb-NO"/>
              </w:rPr>
            </w:pPr>
            <w:r w:rsidRPr="004D4895">
              <w:rPr>
                <w:lang w:val="nb-NO"/>
              </w:rPr>
              <w:t>Legen til barnet ditt kan øke dosering til 40 mg hver uke eller 80 mg annenhver uke.</w:t>
            </w:r>
          </w:p>
        </w:tc>
      </w:tr>
      <w:tr w:rsidR="00AA545E" w:rsidRPr="0026772D" w14:paraId="243A48DB" w14:textId="77777777" w:rsidTr="00AA545E">
        <w:trPr>
          <w:cantSplit/>
        </w:trPr>
        <w:tc>
          <w:tcPr>
            <w:tcW w:w="3017" w:type="dxa"/>
          </w:tcPr>
          <w:p w14:paraId="0F08FBE9" w14:textId="4F720263" w:rsidR="00AA545E" w:rsidRPr="004C234D" w:rsidRDefault="00AA545E" w:rsidP="00704CD9">
            <w:pPr>
              <w:widowControl w:val="0"/>
              <w:rPr>
                <w:lang w:val="nb-NO"/>
              </w:rPr>
            </w:pPr>
            <w:r w:rsidRPr="004D4895">
              <w:rPr>
                <w:lang w:val="nb-NO"/>
              </w:rPr>
              <w:t>Barn og ungdom fra 6 til 17 år som veier under 40 kg</w:t>
            </w:r>
          </w:p>
        </w:tc>
        <w:tc>
          <w:tcPr>
            <w:tcW w:w="3018" w:type="dxa"/>
          </w:tcPr>
          <w:p w14:paraId="75006758" w14:textId="2704B35C" w:rsidR="00AA545E" w:rsidRPr="004D4895" w:rsidRDefault="00AA545E" w:rsidP="00704CD9">
            <w:pPr>
              <w:widowControl w:val="0"/>
              <w:rPr>
                <w:lang w:val="nb-NO"/>
              </w:rPr>
            </w:pPr>
            <w:r w:rsidRPr="004D4895">
              <w:rPr>
                <w:lang w:val="nb-NO"/>
              </w:rPr>
              <w:t>Første dose på 40 mg, etterfulgt av 20 mg to uker senere.</w:t>
            </w:r>
          </w:p>
          <w:p w14:paraId="66794A68" w14:textId="77777777" w:rsidR="00AA545E" w:rsidRPr="004D4895" w:rsidRDefault="00AA545E" w:rsidP="00704CD9">
            <w:pPr>
              <w:widowControl w:val="0"/>
              <w:rPr>
                <w:lang w:val="nb-NO"/>
              </w:rPr>
            </w:pPr>
          </w:p>
          <w:p w14:paraId="77D86D57" w14:textId="77777777" w:rsidR="00AA545E" w:rsidRPr="004D4895" w:rsidRDefault="00AA545E" w:rsidP="00704CD9">
            <w:pPr>
              <w:widowControl w:val="0"/>
              <w:rPr>
                <w:lang w:val="nb-NO"/>
              </w:rPr>
            </w:pPr>
            <w:r w:rsidRPr="004D4895">
              <w:rPr>
                <w:lang w:val="nb-NO"/>
              </w:rPr>
              <w:t>Dersom det er behov for en raskere respons, kan legen forskrive en første dose på 80 mg, etterfulgt av 40 mg to uker senere.</w:t>
            </w:r>
          </w:p>
          <w:p w14:paraId="69351D45" w14:textId="77777777" w:rsidR="00AA545E" w:rsidRPr="004D4895" w:rsidRDefault="00AA545E" w:rsidP="00704CD9">
            <w:pPr>
              <w:widowControl w:val="0"/>
              <w:rPr>
                <w:lang w:val="nb-NO"/>
              </w:rPr>
            </w:pPr>
          </w:p>
          <w:p w14:paraId="66B4CBFF" w14:textId="174D2D26" w:rsidR="00AA545E" w:rsidRPr="004C234D" w:rsidRDefault="00AA545E" w:rsidP="00704CD9">
            <w:pPr>
              <w:widowControl w:val="0"/>
              <w:rPr>
                <w:lang w:val="nb-NO"/>
              </w:rPr>
            </w:pPr>
            <w:r w:rsidRPr="004D4895">
              <w:rPr>
                <w:lang w:val="nb-NO"/>
              </w:rPr>
              <w:t>Deretter er vanlig dose 20 mg annenhver uke.</w:t>
            </w:r>
          </w:p>
        </w:tc>
        <w:tc>
          <w:tcPr>
            <w:tcW w:w="3018" w:type="dxa"/>
          </w:tcPr>
          <w:p w14:paraId="4102D1E0" w14:textId="14C4B361" w:rsidR="00AA545E" w:rsidRPr="004C234D" w:rsidRDefault="00AA545E" w:rsidP="00704CD9">
            <w:pPr>
              <w:widowControl w:val="0"/>
              <w:rPr>
                <w:lang w:val="nb-NO"/>
              </w:rPr>
            </w:pPr>
            <w:r w:rsidRPr="004D4895">
              <w:rPr>
                <w:lang w:val="nb-NO"/>
              </w:rPr>
              <w:t>Legen til barnet ditt kan øke doseringsfrekvensen til 20 mg hver uke.</w:t>
            </w:r>
          </w:p>
        </w:tc>
      </w:tr>
      <w:tr w:rsidR="005A1004" w:rsidRPr="0026772D" w14:paraId="6410CB60" w14:textId="77777777" w:rsidTr="00704CD9">
        <w:trPr>
          <w:cantSplit/>
        </w:trPr>
        <w:tc>
          <w:tcPr>
            <w:tcW w:w="9053" w:type="dxa"/>
            <w:gridSpan w:val="3"/>
            <w:tcBorders>
              <w:top w:val="single" w:sz="8" w:space="0" w:color="auto"/>
              <w:left w:val="nil"/>
              <w:bottom w:val="single" w:sz="8" w:space="0" w:color="auto"/>
              <w:right w:val="nil"/>
            </w:tcBorders>
          </w:tcPr>
          <w:p w14:paraId="00C36BF2" w14:textId="77777777" w:rsidR="005A1004" w:rsidRPr="007E6F63" w:rsidRDefault="005A1004" w:rsidP="00AE7C75">
            <w:pPr>
              <w:suppressAutoHyphens w:val="0"/>
              <w:rPr>
                <w:lang w:val="no"/>
              </w:rPr>
            </w:pPr>
          </w:p>
        </w:tc>
      </w:tr>
      <w:tr w:rsidR="005A1004" w:rsidRPr="007B03EE" w14:paraId="6B81F2EC" w14:textId="77777777" w:rsidTr="00704CD9">
        <w:trPr>
          <w:cantSplit/>
        </w:trPr>
        <w:tc>
          <w:tcPr>
            <w:tcW w:w="9053" w:type="dxa"/>
            <w:gridSpan w:val="3"/>
            <w:tcBorders>
              <w:top w:val="single" w:sz="8" w:space="0" w:color="auto"/>
              <w:left w:val="single" w:sz="8" w:space="0" w:color="auto"/>
              <w:bottom w:val="single" w:sz="8" w:space="0" w:color="auto"/>
              <w:right w:val="single" w:sz="8" w:space="0" w:color="auto"/>
            </w:tcBorders>
          </w:tcPr>
          <w:p w14:paraId="7356FF02" w14:textId="77777777" w:rsidR="005A1004" w:rsidRPr="00A10048" w:rsidRDefault="005A1004" w:rsidP="00704CD9">
            <w:pPr>
              <w:pStyle w:val="HeadingStrong"/>
              <w:keepNext w:val="0"/>
              <w:keepLines w:val="0"/>
              <w:widowControl w:val="0"/>
              <w:rPr>
                <w:lang w:val="de-CH"/>
              </w:rPr>
            </w:pPr>
            <w:r w:rsidRPr="007E6F63">
              <w:rPr>
                <w:lang w:val="no"/>
              </w:rPr>
              <w:t>Ikke-infektiøs uveitis</w:t>
            </w:r>
          </w:p>
        </w:tc>
      </w:tr>
      <w:tr w:rsidR="005A1004" w:rsidRPr="00244A56" w14:paraId="6C6932B9" w14:textId="77777777" w:rsidTr="00AE7C75">
        <w:trPr>
          <w:cantSplit/>
        </w:trPr>
        <w:tc>
          <w:tcPr>
            <w:tcW w:w="3017" w:type="dxa"/>
            <w:tcBorders>
              <w:top w:val="single" w:sz="8" w:space="0" w:color="auto"/>
            </w:tcBorders>
          </w:tcPr>
          <w:p w14:paraId="73514A08" w14:textId="77777777" w:rsidR="005A1004" w:rsidRPr="00244A56" w:rsidRDefault="005A1004" w:rsidP="00704CD9">
            <w:pPr>
              <w:pStyle w:val="HeadingStrong"/>
              <w:keepNext w:val="0"/>
              <w:keepLines w:val="0"/>
              <w:widowControl w:val="0"/>
            </w:pPr>
            <w:r w:rsidRPr="007E6F63">
              <w:rPr>
                <w:lang w:val="no"/>
              </w:rPr>
              <w:t>Alder eller kroppsvekt</w:t>
            </w:r>
          </w:p>
        </w:tc>
        <w:tc>
          <w:tcPr>
            <w:tcW w:w="3018" w:type="dxa"/>
            <w:tcBorders>
              <w:top w:val="single" w:sz="8" w:space="0" w:color="auto"/>
            </w:tcBorders>
          </w:tcPr>
          <w:p w14:paraId="10921051" w14:textId="77777777" w:rsidR="005A1004" w:rsidRPr="004C234D" w:rsidRDefault="005A1004" w:rsidP="00704CD9">
            <w:pPr>
              <w:pStyle w:val="HeadingStrong"/>
              <w:keepNext w:val="0"/>
              <w:keepLines w:val="0"/>
              <w:widowControl w:val="0"/>
              <w:rPr>
                <w:lang w:val="nb-NO"/>
              </w:rPr>
            </w:pPr>
            <w:r w:rsidRPr="007E6F63">
              <w:rPr>
                <w:lang w:val="no"/>
              </w:rPr>
              <w:t>Hvor mye og hvor ofte du skal ta?</w:t>
            </w:r>
          </w:p>
        </w:tc>
        <w:tc>
          <w:tcPr>
            <w:tcW w:w="3018" w:type="dxa"/>
            <w:tcBorders>
              <w:top w:val="single" w:sz="8" w:space="0" w:color="auto"/>
            </w:tcBorders>
          </w:tcPr>
          <w:p w14:paraId="4E88AD32" w14:textId="77777777" w:rsidR="005A1004" w:rsidRPr="00244A56" w:rsidRDefault="005A1004" w:rsidP="00704CD9">
            <w:pPr>
              <w:pStyle w:val="HeadingStrong"/>
              <w:keepNext w:val="0"/>
              <w:keepLines w:val="0"/>
              <w:widowControl w:val="0"/>
            </w:pPr>
            <w:r w:rsidRPr="007E6F63">
              <w:rPr>
                <w:lang w:val="no"/>
              </w:rPr>
              <w:t>Merknader</w:t>
            </w:r>
          </w:p>
        </w:tc>
      </w:tr>
      <w:tr w:rsidR="00AA545E" w:rsidRPr="005572EB" w14:paraId="34467AE5" w14:textId="77777777" w:rsidTr="00AE7C75">
        <w:trPr>
          <w:cantSplit/>
        </w:trPr>
        <w:tc>
          <w:tcPr>
            <w:tcW w:w="3017" w:type="dxa"/>
          </w:tcPr>
          <w:p w14:paraId="1ACBE210" w14:textId="03F78AF3" w:rsidR="00AA545E" w:rsidRPr="004D4895" w:rsidRDefault="00AA545E" w:rsidP="00AA545E">
            <w:pPr>
              <w:pStyle w:val="NormalKeep"/>
              <w:keepNext w:val="0"/>
              <w:widowControl w:val="0"/>
              <w:rPr>
                <w:lang w:val="nb-NO"/>
              </w:rPr>
            </w:pPr>
            <w:r w:rsidRPr="004D4895">
              <w:rPr>
                <w:lang w:val="nb-NO"/>
              </w:rPr>
              <w:t>Barn og ungdom over 2 år som veier under 30 kg</w:t>
            </w:r>
          </w:p>
        </w:tc>
        <w:tc>
          <w:tcPr>
            <w:tcW w:w="3018" w:type="dxa"/>
          </w:tcPr>
          <w:p w14:paraId="1AAC4739" w14:textId="7BB394A7" w:rsidR="00AA545E" w:rsidRPr="004C234D" w:rsidRDefault="00AA545E" w:rsidP="00AA545E">
            <w:pPr>
              <w:widowControl w:val="0"/>
              <w:rPr>
                <w:lang w:val="nb-NO"/>
              </w:rPr>
            </w:pPr>
            <w:r>
              <w:rPr>
                <w:lang w:val="no"/>
              </w:rPr>
              <w:t>20</w:t>
            </w:r>
            <w:r w:rsidRPr="007E6F63">
              <w:rPr>
                <w:lang w:val="no"/>
              </w:rPr>
              <w:t> mg annenhver uke</w:t>
            </w:r>
          </w:p>
        </w:tc>
        <w:tc>
          <w:tcPr>
            <w:tcW w:w="3018" w:type="dxa"/>
          </w:tcPr>
          <w:p w14:paraId="5E350D27" w14:textId="6F89A170" w:rsidR="00AA545E" w:rsidRPr="004B3C96" w:rsidRDefault="00AA545E" w:rsidP="00AA545E">
            <w:pPr>
              <w:widowControl w:val="0"/>
              <w:rPr>
                <w:lang w:val="nb-NO"/>
              </w:rPr>
            </w:pPr>
            <w:r w:rsidRPr="004D4895">
              <w:rPr>
                <w:lang w:val="nb-NO"/>
              </w:rPr>
              <w:t xml:space="preserve">Legen kan forskrive en startdose på 40 mg som skal gis én uke før oppstart av den vanlige dosen på 20 mg annenhver uke. </w:t>
            </w:r>
            <w:r>
              <w:t xml:space="preserve">Det </w:t>
            </w:r>
            <w:proofErr w:type="spellStart"/>
            <w:r>
              <w:t>anbefales</w:t>
            </w:r>
            <w:proofErr w:type="spellEnd"/>
            <w:r>
              <w:t xml:space="preserve"> å </w:t>
            </w:r>
            <w:proofErr w:type="spellStart"/>
            <w:r>
              <w:t>bruke</w:t>
            </w:r>
            <w:proofErr w:type="spellEnd"/>
            <w:r>
              <w:t xml:space="preserve"> </w:t>
            </w:r>
            <w:proofErr w:type="spellStart"/>
            <w:r w:rsidR="00AE7C75">
              <w:t>Yuflyma</w:t>
            </w:r>
            <w:proofErr w:type="spellEnd"/>
            <w:r>
              <w:t xml:space="preserve"> </w:t>
            </w:r>
            <w:proofErr w:type="spellStart"/>
            <w:r>
              <w:t>sammen</w:t>
            </w:r>
            <w:proofErr w:type="spellEnd"/>
            <w:r>
              <w:t xml:space="preserve"> med </w:t>
            </w:r>
            <w:proofErr w:type="spellStart"/>
            <w:r>
              <w:t>metotreksat</w:t>
            </w:r>
            <w:proofErr w:type="spellEnd"/>
            <w:r>
              <w:t>.</w:t>
            </w:r>
          </w:p>
        </w:tc>
      </w:tr>
      <w:tr w:rsidR="00AA545E" w:rsidRPr="00244A56" w14:paraId="3151D38F" w14:textId="77777777" w:rsidTr="00AE7C75">
        <w:trPr>
          <w:cantSplit/>
        </w:trPr>
        <w:tc>
          <w:tcPr>
            <w:tcW w:w="3017" w:type="dxa"/>
          </w:tcPr>
          <w:p w14:paraId="0EE561FC" w14:textId="78BBDA2D" w:rsidR="00AA545E" w:rsidRPr="004C234D" w:rsidRDefault="00AA545E" w:rsidP="00AA545E">
            <w:pPr>
              <w:widowControl w:val="0"/>
              <w:rPr>
                <w:lang w:val="nb-NO"/>
              </w:rPr>
            </w:pPr>
            <w:r w:rsidRPr="004D4895">
              <w:rPr>
                <w:lang w:val="nb-NO"/>
              </w:rPr>
              <w:t>Barn og ungdom over 2 år som veier 30 kg eller mer</w:t>
            </w:r>
          </w:p>
        </w:tc>
        <w:tc>
          <w:tcPr>
            <w:tcW w:w="3018" w:type="dxa"/>
          </w:tcPr>
          <w:p w14:paraId="10ECBC45" w14:textId="77777777" w:rsidR="00AA545E" w:rsidRPr="00244A56" w:rsidRDefault="00AA545E" w:rsidP="00AA545E">
            <w:pPr>
              <w:widowControl w:val="0"/>
            </w:pPr>
            <w:r w:rsidRPr="007E6F63">
              <w:rPr>
                <w:lang w:val="no"/>
              </w:rPr>
              <w:t>40 mg annenhver uke</w:t>
            </w:r>
          </w:p>
        </w:tc>
        <w:tc>
          <w:tcPr>
            <w:tcW w:w="3018" w:type="dxa"/>
          </w:tcPr>
          <w:p w14:paraId="64FF4DA0" w14:textId="77777777" w:rsidR="00AA545E" w:rsidRPr="00244A56" w:rsidRDefault="00AA545E" w:rsidP="00AA545E">
            <w:pPr>
              <w:widowControl w:val="0"/>
            </w:pPr>
            <w:r w:rsidRPr="007E6F63">
              <w:rPr>
                <w:lang w:val="no"/>
              </w:rPr>
              <w:t>Legen din kan forskrive en startdose på 80 mg som skal gis én uke før oppstart av den vanlige dosen på 40 mg annenhver uke. Det anbefales å bruke Yuflyma sammen med metotreksat.</w:t>
            </w:r>
          </w:p>
        </w:tc>
      </w:tr>
    </w:tbl>
    <w:p w14:paraId="2B2DE606" w14:textId="77777777" w:rsidR="005A1004" w:rsidRPr="00244A56" w:rsidRDefault="005A1004" w:rsidP="005A1004">
      <w:pPr>
        <w:widowControl w:val="0"/>
      </w:pPr>
    </w:p>
    <w:p w14:paraId="1ADE3C30" w14:textId="77777777" w:rsidR="005A1004" w:rsidRPr="00244A56" w:rsidRDefault="005A1004" w:rsidP="005A1004">
      <w:pPr>
        <w:pStyle w:val="HeadingStrong"/>
        <w:keepNext w:val="0"/>
        <w:keepLines w:val="0"/>
        <w:widowControl w:val="0"/>
      </w:pPr>
      <w:r>
        <w:rPr>
          <w:lang w:val="no"/>
        </w:rPr>
        <w:t>Metode og administrasjonsmåte</w:t>
      </w:r>
    </w:p>
    <w:p w14:paraId="5AB7C644" w14:textId="77777777" w:rsidR="005A1004" w:rsidRPr="00244A56" w:rsidRDefault="005A1004" w:rsidP="005A1004">
      <w:pPr>
        <w:pStyle w:val="NormalKeep"/>
        <w:keepNext w:val="0"/>
        <w:widowControl w:val="0"/>
      </w:pPr>
    </w:p>
    <w:p w14:paraId="573E0DD2" w14:textId="77777777" w:rsidR="005A1004" w:rsidRPr="004C234D" w:rsidRDefault="005A1004" w:rsidP="005A1004">
      <w:pPr>
        <w:widowControl w:val="0"/>
        <w:rPr>
          <w:lang w:val="nb-NO"/>
        </w:rPr>
      </w:pPr>
      <w:r>
        <w:rPr>
          <w:lang w:val="no"/>
        </w:rPr>
        <w:t>Yuflyma administreres (gis) ved injeksjon under huden (ved subkutan injeksjon).</w:t>
      </w:r>
    </w:p>
    <w:p w14:paraId="02A51972" w14:textId="77777777" w:rsidR="005A1004" w:rsidRPr="004C234D" w:rsidRDefault="005A1004" w:rsidP="005A1004">
      <w:pPr>
        <w:widowControl w:val="0"/>
        <w:rPr>
          <w:lang w:val="nb-NO"/>
        </w:rPr>
      </w:pPr>
    </w:p>
    <w:p w14:paraId="12CDC9F6" w14:textId="77777777" w:rsidR="005A1004" w:rsidRPr="004C234D" w:rsidRDefault="005A1004" w:rsidP="005A1004">
      <w:pPr>
        <w:widowControl w:val="0"/>
        <w:rPr>
          <w:b/>
          <w:bCs/>
          <w:lang w:val="nb-NO"/>
        </w:rPr>
      </w:pPr>
      <w:r>
        <w:rPr>
          <w:b/>
          <w:bCs/>
          <w:lang w:val="no"/>
        </w:rPr>
        <w:t>Detaljerte instruksjoner om hvordan du injiserer Yuflyma finnes i avsnitt 7 «Yuflyma du injiserer Yuflyma».</w:t>
      </w:r>
    </w:p>
    <w:p w14:paraId="7BC9A7E6" w14:textId="77777777" w:rsidR="005A1004" w:rsidRPr="004C234D" w:rsidRDefault="005A1004" w:rsidP="005A1004">
      <w:pPr>
        <w:widowControl w:val="0"/>
        <w:rPr>
          <w:lang w:val="nb-NO"/>
        </w:rPr>
      </w:pPr>
    </w:p>
    <w:p w14:paraId="023B28FB" w14:textId="77777777" w:rsidR="005A1004" w:rsidRPr="004C234D" w:rsidRDefault="005A1004" w:rsidP="005A1004">
      <w:pPr>
        <w:pStyle w:val="HeadingStrong"/>
        <w:keepNext w:val="0"/>
        <w:keepLines w:val="0"/>
        <w:widowControl w:val="0"/>
        <w:rPr>
          <w:lang w:val="nb-NO"/>
        </w:rPr>
      </w:pPr>
      <w:r>
        <w:rPr>
          <w:lang w:val="no"/>
        </w:rPr>
        <w:t>Dersom du tar for mye av Yuflyma</w:t>
      </w:r>
    </w:p>
    <w:p w14:paraId="329FD391" w14:textId="77777777" w:rsidR="005A1004" w:rsidRPr="004C234D" w:rsidRDefault="005A1004" w:rsidP="005A1004">
      <w:pPr>
        <w:pStyle w:val="NormalKeep"/>
        <w:keepNext w:val="0"/>
        <w:widowControl w:val="0"/>
        <w:rPr>
          <w:lang w:val="nb-NO"/>
        </w:rPr>
      </w:pPr>
    </w:p>
    <w:p w14:paraId="388425DD" w14:textId="2F242793" w:rsidR="005A1004" w:rsidRPr="004C234D" w:rsidRDefault="00AA545E" w:rsidP="005A1004">
      <w:pPr>
        <w:widowControl w:val="0"/>
        <w:rPr>
          <w:lang w:val="nb-NO"/>
        </w:rPr>
      </w:pPr>
      <w:r w:rsidRPr="004D4895">
        <w:rPr>
          <w:lang w:val="nb-NO"/>
        </w:rPr>
        <w:t xml:space="preserve">Dersom du ved et uhell injiserer </w:t>
      </w:r>
      <w:r w:rsidR="00AE7C75" w:rsidRPr="004D4895">
        <w:rPr>
          <w:lang w:val="nb-NO"/>
        </w:rPr>
        <w:t>Yuflyma</w:t>
      </w:r>
      <w:r w:rsidRPr="004D4895">
        <w:rPr>
          <w:lang w:val="nb-NO"/>
        </w:rPr>
        <w:t xml:space="preserve"> oftere enn legen har forskrevet, oppsøk legen din eller farmasøyt på apotek og fortell dem at barnet ditt har tatt for mye. Ta alltid med deg ytterpakningen til </w:t>
      </w:r>
      <w:r w:rsidRPr="004D4895">
        <w:rPr>
          <w:lang w:val="nb-NO"/>
        </w:rPr>
        <w:lastRenderedPageBreak/>
        <w:t>legemidlet, selv om den er tom</w:t>
      </w:r>
      <w:r w:rsidR="005A1004">
        <w:rPr>
          <w:lang w:val="no"/>
        </w:rPr>
        <w:t>.</w:t>
      </w:r>
    </w:p>
    <w:p w14:paraId="40AD6501" w14:textId="77777777" w:rsidR="005A1004" w:rsidRPr="004C234D" w:rsidRDefault="005A1004" w:rsidP="005A1004">
      <w:pPr>
        <w:widowControl w:val="0"/>
        <w:rPr>
          <w:lang w:val="nb-NO"/>
        </w:rPr>
      </w:pPr>
    </w:p>
    <w:p w14:paraId="5708A969" w14:textId="77777777" w:rsidR="005A1004" w:rsidRPr="004C234D" w:rsidRDefault="005A1004" w:rsidP="005A1004">
      <w:pPr>
        <w:pStyle w:val="HeadingStrong"/>
        <w:keepNext w:val="0"/>
        <w:keepLines w:val="0"/>
        <w:widowControl w:val="0"/>
        <w:rPr>
          <w:lang w:val="nb-NO"/>
        </w:rPr>
      </w:pPr>
      <w:r>
        <w:rPr>
          <w:lang w:val="no"/>
        </w:rPr>
        <w:t>Dersom du har glemt å ta Yuflyma</w:t>
      </w:r>
    </w:p>
    <w:p w14:paraId="0257F704" w14:textId="77777777" w:rsidR="005A1004" w:rsidRPr="004C234D" w:rsidRDefault="005A1004" w:rsidP="005A1004">
      <w:pPr>
        <w:pStyle w:val="NormalKeep"/>
        <w:rPr>
          <w:lang w:val="nb-NO"/>
        </w:rPr>
      </w:pPr>
    </w:p>
    <w:p w14:paraId="03AC0E14" w14:textId="6D53465D" w:rsidR="005A1004" w:rsidRPr="004C234D" w:rsidRDefault="00AA545E" w:rsidP="005A1004">
      <w:pPr>
        <w:rPr>
          <w:lang w:val="nb-NO"/>
        </w:rPr>
      </w:pPr>
      <w:r w:rsidRPr="004D4895">
        <w:rPr>
          <w:lang w:val="nb-NO"/>
        </w:rPr>
        <w:t xml:space="preserve">Dersom du glemmer å gi barnet ditt en injeksjon, skal du injisere neste dose </w:t>
      </w:r>
      <w:r w:rsidR="00AE7C75" w:rsidRPr="004D4895">
        <w:rPr>
          <w:lang w:val="nb-NO"/>
        </w:rPr>
        <w:t>Yuflyma</w:t>
      </w:r>
      <w:r w:rsidRPr="004D4895">
        <w:rPr>
          <w:lang w:val="nb-NO"/>
        </w:rPr>
        <w:t xml:space="preserve"> så snart du husker det. Deretter gir du barnet ditt neste dose den dagen det opprinnelig var planlagt, som om du ikke hadde glemt en dose.</w:t>
      </w:r>
    </w:p>
    <w:p w14:paraId="7AA4BC87" w14:textId="77777777" w:rsidR="005A1004" w:rsidRPr="004C234D" w:rsidRDefault="005A1004" w:rsidP="005A1004">
      <w:pPr>
        <w:rPr>
          <w:lang w:val="nb-NO"/>
        </w:rPr>
      </w:pPr>
    </w:p>
    <w:p w14:paraId="1CE17EC6" w14:textId="77777777" w:rsidR="005A1004" w:rsidRPr="004C234D" w:rsidRDefault="005A1004" w:rsidP="005A1004">
      <w:pPr>
        <w:pStyle w:val="HeadingStrong"/>
        <w:rPr>
          <w:lang w:val="nb-NO"/>
        </w:rPr>
      </w:pPr>
      <w:r>
        <w:rPr>
          <w:lang w:val="no"/>
        </w:rPr>
        <w:t>Dersom du avbryter behandling med Yuflyma</w:t>
      </w:r>
    </w:p>
    <w:p w14:paraId="11C92050" w14:textId="77777777" w:rsidR="005A1004" w:rsidRPr="004C234D" w:rsidRDefault="005A1004" w:rsidP="005A1004">
      <w:pPr>
        <w:pStyle w:val="NormalKeep"/>
        <w:rPr>
          <w:lang w:val="nb-NO"/>
        </w:rPr>
      </w:pPr>
    </w:p>
    <w:p w14:paraId="6BE9613F" w14:textId="36D084F4" w:rsidR="005A1004" w:rsidRPr="004C234D" w:rsidRDefault="00AE7C75" w:rsidP="005A1004">
      <w:pPr>
        <w:rPr>
          <w:lang w:val="nb-NO"/>
        </w:rPr>
      </w:pPr>
      <w:r w:rsidRPr="004D4895">
        <w:rPr>
          <w:lang w:val="nb-NO"/>
        </w:rPr>
        <w:t>Beslutningen om å avbryte behandling med Yuflyma bør diskuteres med legen din. Barnets symptomer kan komme tilbake hvis han/hun slutter å bruke Yuflyma</w:t>
      </w:r>
      <w:r w:rsidR="005A1004">
        <w:rPr>
          <w:lang w:val="no"/>
        </w:rPr>
        <w:t>.</w:t>
      </w:r>
    </w:p>
    <w:p w14:paraId="734492F6" w14:textId="77777777" w:rsidR="005A1004" w:rsidRPr="004C234D" w:rsidRDefault="005A1004" w:rsidP="005A1004">
      <w:pPr>
        <w:rPr>
          <w:lang w:val="nb-NO"/>
        </w:rPr>
      </w:pPr>
    </w:p>
    <w:p w14:paraId="28C6E8EC" w14:textId="77777777" w:rsidR="005A1004" w:rsidRPr="004C234D" w:rsidRDefault="005A1004" w:rsidP="005A1004">
      <w:pPr>
        <w:rPr>
          <w:lang w:val="nb-NO"/>
        </w:rPr>
      </w:pPr>
      <w:r>
        <w:rPr>
          <w:lang w:val="no"/>
        </w:rPr>
        <w:t>Spør lege eller apotek dersom du har noen spørsmål om bruken av dette legemidlet.</w:t>
      </w:r>
    </w:p>
    <w:p w14:paraId="71E25B75" w14:textId="77777777" w:rsidR="005A1004" w:rsidRPr="004C234D" w:rsidRDefault="005A1004" w:rsidP="005A1004">
      <w:pPr>
        <w:rPr>
          <w:lang w:val="nb-NO"/>
        </w:rPr>
      </w:pPr>
    </w:p>
    <w:p w14:paraId="13DB7A6A" w14:textId="77777777" w:rsidR="005A1004" w:rsidRPr="004C234D" w:rsidRDefault="005A1004" w:rsidP="005A1004">
      <w:pPr>
        <w:rPr>
          <w:lang w:val="nb-NO"/>
        </w:rPr>
      </w:pPr>
    </w:p>
    <w:p w14:paraId="65F3DEFD" w14:textId="77777777" w:rsidR="005A1004" w:rsidRPr="004B3C96" w:rsidRDefault="005A1004" w:rsidP="005A1004">
      <w:pPr>
        <w:rPr>
          <w:b/>
          <w:lang w:val="nb-NO"/>
        </w:rPr>
      </w:pPr>
      <w:r w:rsidRPr="004B3C96">
        <w:rPr>
          <w:b/>
          <w:lang w:val="nb-NO"/>
        </w:rPr>
        <w:t>4.</w:t>
      </w:r>
      <w:r w:rsidRPr="004B3C96">
        <w:rPr>
          <w:b/>
          <w:lang w:val="nb-NO"/>
        </w:rPr>
        <w:tab/>
        <w:t>Mulige bivirkninger</w:t>
      </w:r>
    </w:p>
    <w:p w14:paraId="57BE8FBD" w14:textId="77777777" w:rsidR="005A1004" w:rsidRPr="004C234D" w:rsidRDefault="005A1004" w:rsidP="005A1004">
      <w:pPr>
        <w:pStyle w:val="NormalKeep"/>
        <w:rPr>
          <w:lang w:val="nb-NO"/>
        </w:rPr>
      </w:pPr>
    </w:p>
    <w:p w14:paraId="449D1ADB" w14:textId="77777777" w:rsidR="005A1004" w:rsidRPr="004C234D" w:rsidRDefault="005A1004" w:rsidP="005A1004">
      <w:pPr>
        <w:rPr>
          <w:lang w:val="nb-NO"/>
        </w:rPr>
      </w:pPr>
      <w:r>
        <w:rPr>
          <w:lang w:val="no"/>
        </w:rPr>
        <w:t>Som alle legemidler kan dette legemidlet forårsake bivirkninger, men ikke alle får det. De fleste bivirkningene er milde til moderate. Noen kan imidlertid være alvorlige og kreve behandling. Bivirkninger kan oppstå i minst 4 måneder etter siste injeksjon med Yuflyma.</w:t>
      </w:r>
    </w:p>
    <w:p w14:paraId="5A1C0B30" w14:textId="77777777" w:rsidR="005A1004" w:rsidRPr="004C234D" w:rsidRDefault="005A1004" w:rsidP="005A1004">
      <w:pPr>
        <w:rPr>
          <w:lang w:val="nb-NO"/>
        </w:rPr>
      </w:pPr>
    </w:p>
    <w:p w14:paraId="00E62328" w14:textId="77777777" w:rsidR="005A1004" w:rsidRPr="004C234D" w:rsidRDefault="005A1004" w:rsidP="005A1004">
      <w:pPr>
        <w:pStyle w:val="HeadingStrong"/>
        <w:rPr>
          <w:lang w:val="nb-NO"/>
        </w:rPr>
      </w:pPr>
      <w:r>
        <w:rPr>
          <w:lang w:val="no"/>
        </w:rPr>
        <w:t>Gi beskjed til legen din umiddelbart dersom du merker noe av det følgende</w:t>
      </w:r>
    </w:p>
    <w:p w14:paraId="17DF6C88" w14:textId="77777777" w:rsidR="005A1004" w:rsidRPr="004C234D" w:rsidRDefault="005A1004" w:rsidP="005A1004">
      <w:pPr>
        <w:pStyle w:val="NormalKeep"/>
        <w:rPr>
          <w:lang w:val="nb-NO"/>
        </w:rPr>
      </w:pPr>
    </w:p>
    <w:p w14:paraId="71535D52" w14:textId="77777777" w:rsidR="005A1004" w:rsidRPr="004C234D" w:rsidRDefault="005A1004" w:rsidP="005A1004">
      <w:pPr>
        <w:pStyle w:val="Bullet"/>
        <w:keepNext/>
        <w:rPr>
          <w:lang w:val="nb-NO"/>
        </w:rPr>
      </w:pPr>
      <w:r>
        <w:rPr>
          <w:lang w:val="no"/>
        </w:rPr>
        <w:t>alvorlig utslett, elveblest eller andre tegn på allergisk reaksjon</w:t>
      </w:r>
    </w:p>
    <w:p w14:paraId="262FF5CF" w14:textId="77777777" w:rsidR="005A1004" w:rsidRPr="00A10048" w:rsidRDefault="005A1004" w:rsidP="005A1004">
      <w:pPr>
        <w:pStyle w:val="Bullet"/>
        <w:rPr>
          <w:lang w:val="de-CH"/>
        </w:rPr>
      </w:pPr>
      <w:r>
        <w:rPr>
          <w:lang w:val="no"/>
        </w:rPr>
        <w:t>hovent ansikt, hender, føtter</w:t>
      </w:r>
    </w:p>
    <w:p w14:paraId="18F5CE5C" w14:textId="77777777" w:rsidR="005A1004" w:rsidRPr="00244A56" w:rsidRDefault="005A1004" w:rsidP="005A1004">
      <w:pPr>
        <w:pStyle w:val="Bullet"/>
        <w:keepNext/>
      </w:pPr>
      <w:r>
        <w:rPr>
          <w:lang w:val="no"/>
        </w:rPr>
        <w:t>puste-, svelgebesvær</w:t>
      </w:r>
    </w:p>
    <w:p w14:paraId="28FA4FD4" w14:textId="77777777" w:rsidR="005A1004" w:rsidRPr="004C234D" w:rsidRDefault="005A1004" w:rsidP="005A1004">
      <w:pPr>
        <w:pStyle w:val="Bullet"/>
        <w:rPr>
          <w:lang w:val="nb-NO"/>
        </w:rPr>
      </w:pPr>
      <w:r>
        <w:rPr>
          <w:lang w:val="no"/>
        </w:rPr>
        <w:t>kortpustethet i forbindelse med fysisk aktivitet eller når man ligger ned, eller hevelse i føttene</w:t>
      </w:r>
    </w:p>
    <w:p w14:paraId="25D53888" w14:textId="77777777" w:rsidR="005A1004" w:rsidRPr="004C234D" w:rsidRDefault="005A1004" w:rsidP="005A1004">
      <w:pPr>
        <w:rPr>
          <w:lang w:val="nb-NO"/>
        </w:rPr>
      </w:pPr>
    </w:p>
    <w:p w14:paraId="7FE67BF0" w14:textId="77777777" w:rsidR="005A1004" w:rsidRPr="004C234D" w:rsidRDefault="005A1004" w:rsidP="005A1004">
      <w:pPr>
        <w:pStyle w:val="HeadingStrong"/>
        <w:rPr>
          <w:lang w:val="nb-NO"/>
        </w:rPr>
      </w:pPr>
      <w:r>
        <w:rPr>
          <w:lang w:val="no"/>
        </w:rPr>
        <w:t>Gi beskjed til legen din så raskt som mulig dersom du merker noe av dette</w:t>
      </w:r>
    </w:p>
    <w:p w14:paraId="482DB1C7" w14:textId="77777777" w:rsidR="005A1004" w:rsidRPr="004C234D" w:rsidRDefault="005A1004" w:rsidP="005A1004">
      <w:pPr>
        <w:pStyle w:val="NormalKeep"/>
        <w:rPr>
          <w:lang w:val="nb-NO"/>
        </w:rPr>
      </w:pPr>
    </w:p>
    <w:p w14:paraId="1C0A086B" w14:textId="77777777" w:rsidR="005A1004" w:rsidRPr="004C234D" w:rsidRDefault="005A1004" w:rsidP="005A1004">
      <w:pPr>
        <w:pStyle w:val="Bullet"/>
        <w:keepNext/>
        <w:rPr>
          <w:lang w:val="nb-NO"/>
        </w:rPr>
      </w:pPr>
      <w:r>
        <w:rPr>
          <w:lang w:val="no"/>
        </w:rPr>
        <w:t>tegn på infeksjoner, som feber, uvelhet, sår, tannproblemer, svie ved vannlating</w:t>
      </w:r>
    </w:p>
    <w:p w14:paraId="47F1C4A4" w14:textId="77777777" w:rsidR="005A1004" w:rsidRPr="00A10048" w:rsidRDefault="005A1004" w:rsidP="005A1004">
      <w:pPr>
        <w:pStyle w:val="Bullet"/>
        <w:rPr>
          <w:lang w:val="de-CH"/>
        </w:rPr>
      </w:pPr>
      <w:r>
        <w:rPr>
          <w:lang w:val="no"/>
        </w:rPr>
        <w:t>følelse av svakhet eller tretthet</w:t>
      </w:r>
    </w:p>
    <w:p w14:paraId="2111A444" w14:textId="77777777" w:rsidR="005A1004" w:rsidRPr="00244A56" w:rsidRDefault="005A1004" w:rsidP="005A1004">
      <w:pPr>
        <w:pStyle w:val="Bullet"/>
      </w:pPr>
      <w:r>
        <w:rPr>
          <w:lang w:val="no"/>
        </w:rPr>
        <w:t>hoste</w:t>
      </w:r>
    </w:p>
    <w:p w14:paraId="3CD792A1" w14:textId="77777777" w:rsidR="005A1004" w:rsidRPr="00244A56" w:rsidRDefault="005A1004" w:rsidP="005A1004">
      <w:pPr>
        <w:pStyle w:val="Bullet"/>
      </w:pPr>
      <w:r>
        <w:rPr>
          <w:lang w:val="no"/>
        </w:rPr>
        <w:t>prikking</w:t>
      </w:r>
    </w:p>
    <w:p w14:paraId="352100BB" w14:textId="77777777" w:rsidR="005A1004" w:rsidRPr="00244A56" w:rsidRDefault="005A1004" w:rsidP="005A1004">
      <w:pPr>
        <w:pStyle w:val="Bullet"/>
      </w:pPr>
      <w:r>
        <w:rPr>
          <w:lang w:val="no"/>
        </w:rPr>
        <w:t>nummenhet</w:t>
      </w:r>
    </w:p>
    <w:p w14:paraId="4E25E265" w14:textId="77777777" w:rsidR="005A1004" w:rsidRPr="00244A56" w:rsidRDefault="005A1004" w:rsidP="005A1004">
      <w:pPr>
        <w:pStyle w:val="Bullet"/>
      </w:pPr>
      <w:r>
        <w:rPr>
          <w:lang w:val="no"/>
        </w:rPr>
        <w:t>dobbeltsyn</w:t>
      </w:r>
    </w:p>
    <w:p w14:paraId="1E6B1C14" w14:textId="77777777" w:rsidR="005A1004" w:rsidRPr="00244A56" w:rsidRDefault="005A1004" w:rsidP="005A1004">
      <w:pPr>
        <w:pStyle w:val="Bullet"/>
      </w:pPr>
      <w:r>
        <w:rPr>
          <w:lang w:val="no"/>
        </w:rPr>
        <w:t>svakhet i armer eller bein</w:t>
      </w:r>
    </w:p>
    <w:p w14:paraId="0E20E783" w14:textId="77777777" w:rsidR="005A1004" w:rsidRPr="004C234D" w:rsidRDefault="005A1004" w:rsidP="005A1004">
      <w:pPr>
        <w:pStyle w:val="Bullet"/>
        <w:rPr>
          <w:lang w:val="nb-NO"/>
        </w:rPr>
      </w:pPr>
      <w:r>
        <w:rPr>
          <w:lang w:val="no"/>
        </w:rPr>
        <w:t>en kul eller åpent sår som ikke gror</w:t>
      </w:r>
    </w:p>
    <w:p w14:paraId="1F5E4191" w14:textId="77777777" w:rsidR="005A1004" w:rsidRPr="004C234D" w:rsidRDefault="005A1004" w:rsidP="005A1004">
      <w:pPr>
        <w:pStyle w:val="Bullet"/>
        <w:rPr>
          <w:lang w:val="nb-NO"/>
        </w:rPr>
      </w:pPr>
      <w:r>
        <w:rPr>
          <w:lang w:val="no"/>
        </w:rPr>
        <w:t>tegn og symptomer på blodsykdommer som f.eks. vedvarende feber, blåmerker, blødninger, blekhet</w:t>
      </w:r>
    </w:p>
    <w:p w14:paraId="7E061B42" w14:textId="77777777" w:rsidR="005A1004" w:rsidRPr="004C234D" w:rsidRDefault="005A1004" w:rsidP="005A1004">
      <w:pPr>
        <w:rPr>
          <w:lang w:val="nb-NO"/>
        </w:rPr>
      </w:pPr>
    </w:p>
    <w:p w14:paraId="4B50AD09" w14:textId="77777777" w:rsidR="005A1004" w:rsidRPr="004C234D" w:rsidRDefault="005A1004" w:rsidP="005A1004">
      <w:pPr>
        <w:pStyle w:val="NormalKeep"/>
        <w:rPr>
          <w:lang w:val="nb-NO"/>
        </w:rPr>
      </w:pPr>
      <w:r>
        <w:rPr>
          <w:lang w:val="no"/>
        </w:rPr>
        <w:t>Symptomene beskrevet over kan være tegn på bivirkningene nedenfor, som er sett med Yuflyma.</w:t>
      </w:r>
    </w:p>
    <w:p w14:paraId="710B080F" w14:textId="77777777" w:rsidR="005A1004" w:rsidRPr="004C234D" w:rsidRDefault="005A1004" w:rsidP="005A1004">
      <w:pPr>
        <w:pStyle w:val="NormalKeep"/>
        <w:rPr>
          <w:lang w:val="nb-NO"/>
        </w:rPr>
      </w:pPr>
    </w:p>
    <w:p w14:paraId="4F4126D4" w14:textId="77777777" w:rsidR="005A1004" w:rsidRPr="004C234D" w:rsidRDefault="005A1004" w:rsidP="005A1004">
      <w:pPr>
        <w:pStyle w:val="NormalKeep"/>
        <w:rPr>
          <w:bCs/>
          <w:lang w:val="nb-NO"/>
        </w:rPr>
      </w:pPr>
      <w:r>
        <w:rPr>
          <w:b/>
          <w:bCs/>
          <w:lang w:val="no"/>
        </w:rPr>
        <w:t xml:space="preserve">Svært vanlige </w:t>
      </w:r>
      <w:r>
        <w:rPr>
          <w:lang w:val="no"/>
        </w:rPr>
        <w:t>(kan forekomme hos flere enn 1 av 10 personer)</w:t>
      </w:r>
    </w:p>
    <w:p w14:paraId="117B64C4" w14:textId="77777777" w:rsidR="005A1004" w:rsidRPr="004C234D" w:rsidRDefault="005A1004" w:rsidP="005A1004">
      <w:pPr>
        <w:pStyle w:val="NormalKeep"/>
        <w:rPr>
          <w:lang w:val="nb-NO"/>
        </w:rPr>
      </w:pPr>
    </w:p>
    <w:p w14:paraId="45D56D33" w14:textId="77777777" w:rsidR="005A1004" w:rsidRPr="004C234D" w:rsidRDefault="005A1004" w:rsidP="005A1004">
      <w:pPr>
        <w:pStyle w:val="Bullet"/>
        <w:keepNext/>
        <w:rPr>
          <w:lang w:val="nb-NO"/>
        </w:rPr>
      </w:pPr>
      <w:r>
        <w:rPr>
          <w:lang w:val="no"/>
        </w:rPr>
        <w:t>reaksjoner på injeksjonsstedet (inkludert smerter, hevelse, rødme eller kløe)</w:t>
      </w:r>
    </w:p>
    <w:p w14:paraId="27CB07A2" w14:textId="77777777" w:rsidR="005A1004" w:rsidRPr="004C234D" w:rsidRDefault="005A1004" w:rsidP="005A1004">
      <w:pPr>
        <w:pStyle w:val="Bullet"/>
        <w:rPr>
          <w:lang w:val="nb-NO"/>
        </w:rPr>
      </w:pPr>
      <w:r>
        <w:rPr>
          <w:lang w:val="no"/>
        </w:rPr>
        <w:t>luftveisinfeksjon (inkludert forkjølelse, rennende nese, bihulebetennelse, lungebetennelse)</w:t>
      </w:r>
    </w:p>
    <w:p w14:paraId="32F09DFB" w14:textId="77777777" w:rsidR="005A1004" w:rsidRPr="00244A56" w:rsidRDefault="005A1004" w:rsidP="005A1004">
      <w:pPr>
        <w:pStyle w:val="Bullet"/>
      </w:pPr>
      <w:r>
        <w:rPr>
          <w:lang w:val="no"/>
        </w:rPr>
        <w:t>hodepine</w:t>
      </w:r>
    </w:p>
    <w:p w14:paraId="53E96EA3" w14:textId="77777777" w:rsidR="005A1004" w:rsidRPr="00244A56" w:rsidRDefault="005A1004" w:rsidP="005A1004">
      <w:pPr>
        <w:pStyle w:val="Bullet"/>
      </w:pPr>
      <w:r>
        <w:rPr>
          <w:lang w:val="no"/>
        </w:rPr>
        <w:t>smerter i buken</w:t>
      </w:r>
    </w:p>
    <w:p w14:paraId="3D4655DB" w14:textId="77777777" w:rsidR="005A1004" w:rsidRPr="00244A56" w:rsidRDefault="005A1004" w:rsidP="005A1004">
      <w:pPr>
        <w:pStyle w:val="Bullet"/>
      </w:pPr>
      <w:r>
        <w:rPr>
          <w:lang w:val="no"/>
        </w:rPr>
        <w:t>kvalme og oppkast</w:t>
      </w:r>
    </w:p>
    <w:p w14:paraId="4E5888F3" w14:textId="77777777" w:rsidR="005A1004" w:rsidRPr="00244A56" w:rsidRDefault="005A1004" w:rsidP="005A1004">
      <w:pPr>
        <w:pStyle w:val="Bullet"/>
        <w:keepNext/>
      </w:pPr>
      <w:r>
        <w:rPr>
          <w:lang w:val="no"/>
        </w:rPr>
        <w:t>utslett</w:t>
      </w:r>
    </w:p>
    <w:p w14:paraId="358ABCAD" w14:textId="77777777" w:rsidR="005A1004" w:rsidRPr="00244A56" w:rsidRDefault="005A1004" w:rsidP="005A1004">
      <w:pPr>
        <w:pStyle w:val="Bullet"/>
      </w:pPr>
      <w:r>
        <w:rPr>
          <w:lang w:val="no"/>
        </w:rPr>
        <w:t>smerter i skjelett og muskulatur</w:t>
      </w:r>
    </w:p>
    <w:p w14:paraId="26750FFE" w14:textId="77777777" w:rsidR="005A1004" w:rsidRPr="00244A56" w:rsidRDefault="005A1004" w:rsidP="005A1004"/>
    <w:p w14:paraId="73F34043" w14:textId="77777777" w:rsidR="005A1004" w:rsidRPr="004C234D" w:rsidRDefault="005A1004" w:rsidP="005A1004">
      <w:pPr>
        <w:pStyle w:val="NormalKeep"/>
        <w:rPr>
          <w:bCs/>
          <w:lang w:val="nb-NO"/>
        </w:rPr>
      </w:pPr>
      <w:r>
        <w:rPr>
          <w:b/>
          <w:bCs/>
          <w:lang w:val="no"/>
        </w:rPr>
        <w:lastRenderedPageBreak/>
        <w:t xml:space="preserve">Vanlige </w:t>
      </w:r>
      <w:r>
        <w:rPr>
          <w:lang w:val="no"/>
        </w:rPr>
        <w:t>(kan forekomme hos opptil 1 av 10 personer)</w:t>
      </w:r>
    </w:p>
    <w:p w14:paraId="55F544FF" w14:textId="77777777" w:rsidR="005A1004" w:rsidRPr="004C234D" w:rsidRDefault="005A1004" w:rsidP="005A1004">
      <w:pPr>
        <w:pStyle w:val="NormalKeep"/>
        <w:rPr>
          <w:lang w:val="nb-NO"/>
        </w:rPr>
      </w:pPr>
    </w:p>
    <w:p w14:paraId="3D64D1D0" w14:textId="77777777" w:rsidR="005A1004" w:rsidRPr="004C234D" w:rsidRDefault="005A1004" w:rsidP="005A1004">
      <w:pPr>
        <w:pStyle w:val="Bullet"/>
        <w:keepNext/>
        <w:rPr>
          <w:lang w:val="nb-NO"/>
        </w:rPr>
      </w:pPr>
      <w:r>
        <w:rPr>
          <w:lang w:val="no"/>
        </w:rPr>
        <w:t>alvorlige infeksjoner (inkludert blodforgiftning og influensa)</w:t>
      </w:r>
    </w:p>
    <w:p w14:paraId="5FD1F6F8" w14:textId="77777777" w:rsidR="005A1004" w:rsidRPr="00244A56" w:rsidRDefault="005A1004" w:rsidP="005A1004">
      <w:pPr>
        <w:pStyle w:val="Bullet"/>
      </w:pPr>
      <w:r>
        <w:rPr>
          <w:lang w:val="no"/>
        </w:rPr>
        <w:t>mageinfeksjon (inkludert gastroenteritt)</w:t>
      </w:r>
    </w:p>
    <w:p w14:paraId="14FC8334" w14:textId="77777777" w:rsidR="005A1004" w:rsidRPr="004C234D" w:rsidRDefault="005A1004" w:rsidP="005A1004">
      <w:pPr>
        <w:pStyle w:val="Bullet"/>
        <w:rPr>
          <w:lang w:val="nb-NO"/>
        </w:rPr>
      </w:pPr>
      <w:r>
        <w:rPr>
          <w:lang w:val="no"/>
        </w:rPr>
        <w:t>hudinfeksjoner (inkludert cellulitt og helvetesild)</w:t>
      </w:r>
    </w:p>
    <w:p w14:paraId="36422614" w14:textId="77777777" w:rsidR="005A1004" w:rsidRPr="00244A56" w:rsidRDefault="005A1004" w:rsidP="005A1004">
      <w:pPr>
        <w:pStyle w:val="Bullet"/>
      </w:pPr>
      <w:r>
        <w:rPr>
          <w:lang w:val="no"/>
        </w:rPr>
        <w:t>øreinfeksjon</w:t>
      </w:r>
    </w:p>
    <w:p w14:paraId="22BB8BFC" w14:textId="77777777" w:rsidR="005A1004" w:rsidRPr="004C234D" w:rsidRDefault="005A1004" w:rsidP="005A1004">
      <w:pPr>
        <w:pStyle w:val="Bullet"/>
        <w:rPr>
          <w:lang w:val="nb-NO"/>
        </w:rPr>
      </w:pPr>
      <w:r>
        <w:rPr>
          <w:lang w:val="no"/>
        </w:rPr>
        <w:t>munninfeksjon (inkludert tanninfeksjoner og forkjølelsessår)</w:t>
      </w:r>
    </w:p>
    <w:p w14:paraId="0FF5F74D" w14:textId="77777777" w:rsidR="005A1004" w:rsidRPr="00244A56" w:rsidRDefault="005A1004" w:rsidP="005A1004">
      <w:pPr>
        <w:pStyle w:val="Bullet"/>
      </w:pPr>
      <w:r>
        <w:rPr>
          <w:lang w:val="no"/>
        </w:rPr>
        <w:t>infeksjoner i forplantningskanal</w:t>
      </w:r>
    </w:p>
    <w:p w14:paraId="6A1CF3A7" w14:textId="77777777" w:rsidR="005A1004" w:rsidRPr="00244A56" w:rsidRDefault="005A1004" w:rsidP="005A1004">
      <w:pPr>
        <w:pStyle w:val="Bullet"/>
      </w:pPr>
      <w:r>
        <w:rPr>
          <w:lang w:val="no"/>
        </w:rPr>
        <w:t>urinveisinfeksjon</w:t>
      </w:r>
    </w:p>
    <w:p w14:paraId="73BC2DB9" w14:textId="77777777" w:rsidR="005A1004" w:rsidRPr="00244A56" w:rsidRDefault="005A1004" w:rsidP="005A1004">
      <w:pPr>
        <w:pStyle w:val="Bullet"/>
      </w:pPr>
      <w:r>
        <w:rPr>
          <w:lang w:val="no"/>
        </w:rPr>
        <w:t>soppinfeksjon</w:t>
      </w:r>
    </w:p>
    <w:p w14:paraId="15330D2B" w14:textId="77777777" w:rsidR="005A1004" w:rsidRPr="00244A56" w:rsidRDefault="005A1004" w:rsidP="005A1004">
      <w:pPr>
        <w:pStyle w:val="Bullet"/>
      </w:pPr>
      <w:r>
        <w:rPr>
          <w:lang w:val="no"/>
        </w:rPr>
        <w:t>leddinfeksjoner</w:t>
      </w:r>
    </w:p>
    <w:p w14:paraId="628CE0F1" w14:textId="77777777" w:rsidR="005A1004" w:rsidRPr="00244A56" w:rsidRDefault="005A1004" w:rsidP="005A1004">
      <w:pPr>
        <w:pStyle w:val="Bullet"/>
      </w:pPr>
      <w:r>
        <w:rPr>
          <w:lang w:val="no"/>
        </w:rPr>
        <w:t>godartede tumorer</w:t>
      </w:r>
    </w:p>
    <w:p w14:paraId="519E71D7" w14:textId="77777777" w:rsidR="005A1004" w:rsidRPr="00244A56" w:rsidRDefault="005A1004" w:rsidP="005A1004">
      <w:pPr>
        <w:pStyle w:val="Bullet"/>
      </w:pPr>
      <w:r>
        <w:rPr>
          <w:lang w:val="no"/>
        </w:rPr>
        <w:t>hudkreft</w:t>
      </w:r>
    </w:p>
    <w:p w14:paraId="46821B59" w14:textId="77777777" w:rsidR="005A1004" w:rsidRPr="00244A56" w:rsidRDefault="005A1004" w:rsidP="005A1004">
      <w:pPr>
        <w:pStyle w:val="Bullet"/>
      </w:pPr>
      <w:r>
        <w:rPr>
          <w:lang w:val="no"/>
        </w:rPr>
        <w:t>allergiske reaksjoner (inkludert sesongallergi)</w:t>
      </w:r>
    </w:p>
    <w:p w14:paraId="086001CC" w14:textId="77777777" w:rsidR="005A1004" w:rsidRPr="00244A56" w:rsidRDefault="005A1004" w:rsidP="005A1004">
      <w:pPr>
        <w:pStyle w:val="Bullet"/>
      </w:pPr>
      <w:r>
        <w:rPr>
          <w:lang w:val="no"/>
        </w:rPr>
        <w:t>dehydrering</w:t>
      </w:r>
    </w:p>
    <w:p w14:paraId="6631A821" w14:textId="77777777" w:rsidR="005A1004" w:rsidRPr="00244A56" w:rsidRDefault="005A1004" w:rsidP="005A1004">
      <w:pPr>
        <w:pStyle w:val="Bullet"/>
      </w:pPr>
      <w:r>
        <w:rPr>
          <w:lang w:val="no"/>
        </w:rPr>
        <w:t>humørsvingninger (inkludert depresjon)</w:t>
      </w:r>
    </w:p>
    <w:p w14:paraId="1A0BDC99" w14:textId="77777777" w:rsidR="005A1004" w:rsidRPr="00244A56" w:rsidRDefault="005A1004" w:rsidP="005A1004">
      <w:pPr>
        <w:pStyle w:val="Bullet"/>
      </w:pPr>
      <w:r>
        <w:rPr>
          <w:lang w:val="no"/>
        </w:rPr>
        <w:t>angst</w:t>
      </w:r>
    </w:p>
    <w:p w14:paraId="541A8E8E" w14:textId="77777777" w:rsidR="005A1004" w:rsidRPr="00244A56" w:rsidRDefault="005A1004" w:rsidP="005A1004">
      <w:pPr>
        <w:pStyle w:val="Bullet"/>
      </w:pPr>
      <w:r>
        <w:rPr>
          <w:lang w:val="no"/>
        </w:rPr>
        <w:t>søvnvansker</w:t>
      </w:r>
    </w:p>
    <w:p w14:paraId="19DBC78A" w14:textId="77777777" w:rsidR="005A1004" w:rsidRPr="004C234D" w:rsidRDefault="005A1004" w:rsidP="005A1004">
      <w:pPr>
        <w:pStyle w:val="Bullet"/>
        <w:rPr>
          <w:lang w:val="nb-NO"/>
        </w:rPr>
      </w:pPr>
      <w:r>
        <w:rPr>
          <w:lang w:val="no"/>
        </w:rPr>
        <w:t>sanseforstyrrelser som kribling, prikking eller nummenhet</w:t>
      </w:r>
    </w:p>
    <w:p w14:paraId="1F82A677" w14:textId="77777777" w:rsidR="005A1004" w:rsidRPr="00244A56" w:rsidRDefault="005A1004" w:rsidP="005A1004">
      <w:pPr>
        <w:pStyle w:val="Bullet"/>
      </w:pPr>
      <w:r>
        <w:rPr>
          <w:lang w:val="no"/>
        </w:rPr>
        <w:t>migrene</w:t>
      </w:r>
    </w:p>
    <w:p w14:paraId="7238F8F2" w14:textId="77777777" w:rsidR="005A1004" w:rsidRPr="004C234D" w:rsidRDefault="005A1004" w:rsidP="005A1004">
      <w:pPr>
        <w:pStyle w:val="Bullet"/>
        <w:rPr>
          <w:lang w:val="nb-NO"/>
        </w:rPr>
      </w:pPr>
      <w:r>
        <w:rPr>
          <w:lang w:val="no"/>
        </w:rPr>
        <w:t>kompresjon av nerverot (inkludert smerter i korsryggen og i beina)</w:t>
      </w:r>
    </w:p>
    <w:p w14:paraId="0EB35454" w14:textId="77777777" w:rsidR="005A1004" w:rsidRPr="00244A56" w:rsidRDefault="005A1004" w:rsidP="005A1004">
      <w:pPr>
        <w:pStyle w:val="Bullet"/>
      </w:pPr>
      <w:r>
        <w:rPr>
          <w:lang w:val="no"/>
        </w:rPr>
        <w:t>synsforstyrrelser</w:t>
      </w:r>
    </w:p>
    <w:p w14:paraId="10B6CA19" w14:textId="77777777" w:rsidR="005A1004" w:rsidRPr="00244A56" w:rsidRDefault="005A1004" w:rsidP="005A1004">
      <w:pPr>
        <w:pStyle w:val="Bullet"/>
      </w:pPr>
      <w:r>
        <w:rPr>
          <w:lang w:val="no"/>
        </w:rPr>
        <w:t>øyeinfeksjon</w:t>
      </w:r>
    </w:p>
    <w:p w14:paraId="4F73E1AB" w14:textId="77777777" w:rsidR="005A1004" w:rsidRPr="004C234D" w:rsidRDefault="005A1004" w:rsidP="005A1004">
      <w:pPr>
        <w:pStyle w:val="Bullet"/>
        <w:rPr>
          <w:lang w:val="nb-NO"/>
        </w:rPr>
      </w:pPr>
      <w:r>
        <w:rPr>
          <w:lang w:val="no"/>
        </w:rPr>
        <w:t>betennelse i øyelokk og opphovnet øye</w:t>
      </w:r>
    </w:p>
    <w:p w14:paraId="2BA54CFE" w14:textId="77777777" w:rsidR="005A1004" w:rsidRPr="004C234D" w:rsidRDefault="005A1004" w:rsidP="005A1004">
      <w:pPr>
        <w:pStyle w:val="Bullet"/>
        <w:rPr>
          <w:lang w:val="nb-NO"/>
        </w:rPr>
      </w:pPr>
      <w:r>
        <w:rPr>
          <w:lang w:val="no"/>
        </w:rPr>
        <w:t>følelse av svimmelhet eller av å spinne</w:t>
      </w:r>
    </w:p>
    <w:p w14:paraId="7F876703" w14:textId="77777777" w:rsidR="005A1004" w:rsidRPr="004C234D" w:rsidRDefault="005A1004" w:rsidP="005A1004">
      <w:pPr>
        <w:pStyle w:val="Bullet"/>
        <w:rPr>
          <w:lang w:val="nb-NO"/>
        </w:rPr>
      </w:pPr>
      <w:r>
        <w:rPr>
          <w:lang w:val="no"/>
        </w:rPr>
        <w:t>følelse av at hjertet slår raskt</w:t>
      </w:r>
    </w:p>
    <w:p w14:paraId="0887EDE2" w14:textId="77777777" w:rsidR="005A1004" w:rsidRPr="00244A56" w:rsidRDefault="005A1004" w:rsidP="005A1004">
      <w:pPr>
        <w:pStyle w:val="Bullet"/>
      </w:pPr>
      <w:r>
        <w:rPr>
          <w:lang w:val="no"/>
        </w:rPr>
        <w:t>høyt blodtrykk</w:t>
      </w:r>
    </w:p>
    <w:p w14:paraId="61BD9A17" w14:textId="77777777" w:rsidR="005A1004" w:rsidRPr="00244A56" w:rsidRDefault="005A1004" w:rsidP="005A1004">
      <w:pPr>
        <w:pStyle w:val="Bullet"/>
      </w:pPr>
      <w:r>
        <w:rPr>
          <w:lang w:val="no"/>
        </w:rPr>
        <w:t>rødme</w:t>
      </w:r>
    </w:p>
    <w:p w14:paraId="41CD5DE4" w14:textId="77777777" w:rsidR="005A1004" w:rsidRPr="00244A56" w:rsidRDefault="005A1004" w:rsidP="005A1004">
      <w:pPr>
        <w:pStyle w:val="Bullet"/>
      </w:pPr>
      <w:r>
        <w:rPr>
          <w:lang w:val="no"/>
        </w:rPr>
        <w:t>blodansamling utenfor blodårer (hematom)</w:t>
      </w:r>
    </w:p>
    <w:p w14:paraId="7E97BF21" w14:textId="77777777" w:rsidR="005A1004" w:rsidRPr="00244A56" w:rsidRDefault="005A1004" w:rsidP="005A1004">
      <w:pPr>
        <w:pStyle w:val="Bullet"/>
      </w:pPr>
      <w:r>
        <w:rPr>
          <w:lang w:val="no"/>
        </w:rPr>
        <w:t>hoste</w:t>
      </w:r>
    </w:p>
    <w:p w14:paraId="1E8C43E2" w14:textId="77777777" w:rsidR="005A1004" w:rsidRPr="00244A56" w:rsidRDefault="005A1004" w:rsidP="005A1004">
      <w:pPr>
        <w:pStyle w:val="Bullet"/>
      </w:pPr>
      <w:r>
        <w:rPr>
          <w:lang w:val="no"/>
        </w:rPr>
        <w:t>astma</w:t>
      </w:r>
    </w:p>
    <w:p w14:paraId="0615085A" w14:textId="77777777" w:rsidR="005A1004" w:rsidRPr="00244A56" w:rsidRDefault="005A1004" w:rsidP="005A1004">
      <w:pPr>
        <w:pStyle w:val="Bullet"/>
      </w:pPr>
      <w:r>
        <w:rPr>
          <w:lang w:val="no"/>
        </w:rPr>
        <w:t>kortpusthet</w:t>
      </w:r>
    </w:p>
    <w:p w14:paraId="6FEE109A" w14:textId="77777777" w:rsidR="005A1004" w:rsidRPr="00244A56" w:rsidRDefault="005A1004" w:rsidP="005A1004">
      <w:pPr>
        <w:pStyle w:val="Bullet"/>
      </w:pPr>
      <w:r>
        <w:rPr>
          <w:lang w:val="no"/>
        </w:rPr>
        <w:t>mageblødning</w:t>
      </w:r>
    </w:p>
    <w:p w14:paraId="1AFFCEB9" w14:textId="77777777" w:rsidR="005A1004" w:rsidRPr="004C234D" w:rsidRDefault="005A1004" w:rsidP="005A1004">
      <w:pPr>
        <w:pStyle w:val="Bullet"/>
        <w:rPr>
          <w:lang w:val="nb-NO"/>
        </w:rPr>
      </w:pPr>
      <w:r>
        <w:rPr>
          <w:lang w:val="no"/>
        </w:rPr>
        <w:t>dyspepsi (forstyrrelser i øvre mage-tarm-kanal, dårlig fordøyelse, oppblåsthet, halsbrann)</w:t>
      </w:r>
    </w:p>
    <w:p w14:paraId="62AA3C89" w14:textId="77777777" w:rsidR="005A1004" w:rsidRPr="00244A56" w:rsidRDefault="005A1004" w:rsidP="005A1004">
      <w:pPr>
        <w:pStyle w:val="Bullet"/>
      </w:pPr>
      <w:r>
        <w:rPr>
          <w:lang w:val="no"/>
        </w:rPr>
        <w:t>sure oppstøt</w:t>
      </w:r>
    </w:p>
    <w:p w14:paraId="37E14FDA" w14:textId="77777777" w:rsidR="005A1004" w:rsidRPr="004C234D" w:rsidRDefault="005A1004" w:rsidP="005A1004">
      <w:pPr>
        <w:pStyle w:val="Bullet"/>
        <w:rPr>
          <w:lang w:val="nb-NO"/>
        </w:rPr>
      </w:pPr>
      <w:r>
        <w:rPr>
          <w:lang w:val="no"/>
        </w:rPr>
        <w:t>sjøgrens syndrom (inkludert tørre øyne og munn)</w:t>
      </w:r>
    </w:p>
    <w:p w14:paraId="59C1303E" w14:textId="77777777" w:rsidR="005A1004" w:rsidRPr="00244A56" w:rsidRDefault="005A1004" w:rsidP="005A1004">
      <w:pPr>
        <w:pStyle w:val="Bullet"/>
      </w:pPr>
      <w:r>
        <w:rPr>
          <w:lang w:val="no"/>
        </w:rPr>
        <w:t>kløe</w:t>
      </w:r>
    </w:p>
    <w:p w14:paraId="63649064" w14:textId="77777777" w:rsidR="005A1004" w:rsidRPr="00244A56" w:rsidRDefault="005A1004" w:rsidP="005A1004">
      <w:pPr>
        <w:pStyle w:val="Bullet"/>
      </w:pPr>
      <w:r>
        <w:rPr>
          <w:lang w:val="no"/>
        </w:rPr>
        <w:t>kløende utslett</w:t>
      </w:r>
    </w:p>
    <w:p w14:paraId="24042C50" w14:textId="77777777" w:rsidR="005A1004" w:rsidRPr="00244A56" w:rsidRDefault="005A1004" w:rsidP="005A1004">
      <w:pPr>
        <w:pStyle w:val="Bullet"/>
      </w:pPr>
      <w:r>
        <w:rPr>
          <w:lang w:val="no"/>
        </w:rPr>
        <w:t>blåmerke</w:t>
      </w:r>
    </w:p>
    <w:p w14:paraId="4F24C6B0" w14:textId="77777777" w:rsidR="005A1004" w:rsidRPr="00244A56" w:rsidRDefault="005A1004" w:rsidP="005A1004">
      <w:pPr>
        <w:pStyle w:val="Bullet"/>
      </w:pPr>
      <w:r>
        <w:rPr>
          <w:lang w:val="no"/>
        </w:rPr>
        <w:t>hudbetennelse (som eksem)</w:t>
      </w:r>
    </w:p>
    <w:p w14:paraId="50E72EAB" w14:textId="77777777" w:rsidR="005A1004" w:rsidRPr="00244A56" w:rsidRDefault="005A1004" w:rsidP="005A1004">
      <w:pPr>
        <w:pStyle w:val="Bullet"/>
      </w:pPr>
      <w:r>
        <w:rPr>
          <w:lang w:val="no"/>
        </w:rPr>
        <w:t>brekking av fingernegl og tånegl</w:t>
      </w:r>
    </w:p>
    <w:p w14:paraId="4FF64311" w14:textId="77777777" w:rsidR="005A1004" w:rsidRPr="00244A56" w:rsidRDefault="005A1004" w:rsidP="005A1004">
      <w:pPr>
        <w:pStyle w:val="Bullet"/>
      </w:pPr>
      <w:r>
        <w:rPr>
          <w:lang w:val="no"/>
        </w:rPr>
        <w:t>økt svette</w:t>
      </w:r>
    </w:p>
    <w:p w14:paraId="3577C110" w14:textId="77777777" w:rsidR="005A1004" w:rsidRPr="00244A56" w:rsidRDefault="005A1004" w:rsidP="005A1004">
      <w:pPr>
        <w:pStyle w:val="Bullet"/>
      </w:pPr>
      <w:r>
        <w:rPr>
          <w:lang w:val="no"/>
        </w:rPr>
        <w:t>hårtap</w:t>
      </w:r>
    </w:p>
    <w:p w14:paraId="4E364D24" w14:textId="77777777" w:rsidR="005A1004" w:rsidRPr="004C234D" w:rsidRDefault="005A1004" w:rsidP="005A1004">
      <w:pPr>
        <w:pStyle w:val="Bullet"/>
        <w:rPr>
          <w:lang w:val="nb-NO"/>
        </w:rPr>
      </w:pPr>
      <w:r>
        <w:rPr>
          <w:lang w:val="no"/>
        </w:rPr>
        <w:t>nytt tilfelle eller forverring av psoriasis</w:t>
      </w:r>
    </w:p>
    <w:p w14:paraId="143A3F1D" w14:textId="77777777" w:rsidR="005A1004" w:rsidRPr="00244A56" w:rsidRDefault="005A1004" w:rsidP="005A1004">
      <w:pPr>
        <w:pStyle w:val="Bullet"/>
      </w:pPr>
      <w:r>
        <w:rPr>
          <w:lang w:val="no"/>
        </w:rPr>
        <w:t>muskelkramper</w:t>
      </w:r>
    </w:p>
    <w:p w14:paraId="1993F7A1" w14:textId="77777777" w:rsidR="005A1004" w:rsidRPr="00244A56" w:rsidRDefault="005A1004" w:rsidP="005A1004">
      <w:pPr>
        <w:pStyle w:val="Bullet"/>
      </w:pPr>
      <w:r>
        <w:rPr>
          <w:lang w:val="no"/>
        </w:rPr>
        <w:t>blod i urin</w:t>
      </w:r>
    </w:p>
    <w:p w14:paraId="5C8FA8E3" w14:textId="77777777" w:rsidR="005A1004" w:rsidRPr="00244A56" w:rsidRDefault="005A1004" w:rsidP="005A1004">
      <w:pPr>
        <w:pStyle w:val="Bullet"/>
      </w:pPr>
      <w:r>
        <w:rPr>
          <w:lang w:val="no"/>
        </w:rPr>
        <w:t>nyreproblemer</w:t>
      </w:r>
    </w:p>
    <w:p w14:paraId="0E4EFEA9" w14:textId="77777777" w:rsidR="005A1004" w:rsidRPr="00244A56" w:rsidRDefault="005A1004" w:rsidP="005A1004">
      <w:pPr>
        <w:pStyle w:val="Bullet"/>
      </w:pPr>
      <w:r>
        <w:rPr>
          <w:lang w:val="no"/>
        </w:rPr>
        <w:t>brystsmerter</w:t>
      </w:r>
    </w:p>
    <w:p w14:paraId="078C45FB" w14:textId="77777777" w:rsidR="005A1004" w:rsidRPr="00244A56" w:rsidRDefault="005A1004" w:rsidP="005A1004">
      <w:pPr>
        <w:pStyle w:val="Bullet"/>
      </w:pPr>
      <w:r>
        <w:rPr>
          <w:lang w:val="no"/>
        </w:rPr>
        <w:t>ødem (hevelse)</w:t>
      </w:r>
    </w:p>
    <w:p w14:paraId="2B656495" w14:textId="77777777" w:rsidR="005A1004" w:rsidRPr="00244A56" w:rsidRDefault="005A1004" w:rsidP="005A1004">
      <w:pPr>
        <w:pStyle w:val="Bullet"/>
      </w:pPr>
      <w:r>
        <w:rPr>
          <w:lang w:val="no"/>
        </w:rPr>
        <w:t>feber</w:t>
      </w:r>
    </w:p>
    <w:p w14:paraId="6BD07D05" w14:textId="77777777" w:rsidR="005A1004" w:rsidRPr="004C234D" w:rsidRDefault="005A1004" w:rsidP="005A1004">
      <w:pPr>
        <w:pStyle w:val="Bullet"/>
        <w:keepNext/>
        <w:rPr>
          <w:lang w:val="nb-NO"/>
        </w:rPr>
      </w:pPr>
      <w:r>
        <w:rPr>
          <w:lang w:val="no"/>
        </w:rPr>
        <w:t>reduksjon i blodplater som øker risiko for blødning eller blåmerke</w:t>
      </w:r>
    </w:p>
    <w:p w14:paraId="3859214D" w14:textId="77777777" w:rsidR="005A1004" w:rsidRPr="00244A56" w:rsidRDefault="005A1004" w:rsidP="005A1004">
      <w:pPr>
        <w:pStyle w:val="Bullet"/>
      </w:pPr>
      <w:r>
        <w:rPr>
          <w:lang w:val="no"/>
        </w:rPr>
        <w:t>svekket heling</w:t>
      </w:r>
    </w:p>
    <w:p w14:paraId="4E5F63CF" w14:textId="77777777" w:rsidR="005A1004" w:rsidRPr="00244A56" w:rsidRDefault="005A1004" w:rsidP="005A1004"/>
    <w:p w14:paraId="3C84D810" w14:textId="77777777" w:rsidR="005A1004" w:rsidRPr="004C234D" w:rsidRDefault="005A1004" w:rsidP="005A1004">
      <w:pPr>
        <w:pStyle w:val="NormalKeep"/>
        <w:rPr>
          <w:bCs/>
          <w:lang w:val="nb-NO"/>
        </w:rPr>
      </w:pPr>
      <w:r>
        <w:rPr>
          <w:b/>
          <w:bCs/>
          <w:lang w:val="no"/>
        </w:rPr>
        <w:t>Mindre vanlige</w:t>
      </w:r>
      <w:r>
        <w:rPr>
          <w:lang w:val="no"/>
        </w:rPr>
        <w:t xml:space="preserve"> (kan forekomme hos opp til 1 av 100 personer)</w:t>
      </w:r>
    </w:p>
    <w:p w14:paraId="4F61ABD0" w14:textId="77777777" w:rsidR="005A1004" w:rsidRPr="004C234D" w:rsidRDefault="005A1004" w:rsidP="005A1004">
      <w:pPr>
        <w:pStyle w:val="NormalKeep"/>
        <w:rPr>
          <w:lang w:val="nb-NO"/>
        </w:rPr>
      </w:pPr>
    </w:p>
    <w:p w14:paraId="710927C5" w14:textId="77777777" w:rsidR="005A1004" w:rsidRPr="004C234D" w:rsidRDefault="005A1004" w:rsidP="005A1004">
      <w:pPr>
        <w:pStyle w:val="Bullet"/>
        <w:rPr>
          <w:lang w:val="nb-NO"/>
        </w:rPr>
      </w:pPr>
      <w:r>
        <w:rPr>
          <w:lang w:val="no"/>
        </w:rPr>
        <w:t>opportunistiske infeksjoner (inkludert tuberkulose og andre infeksjoner som oppstår ved svekket immunforsvar)</w:t>
      </w:r>
    </w:p>
    <w:p w14:paraId="0747AF46" w14:textId="77777777" w:rsidR="005A1004" w:rsidRPr="004C234D" w:rsidRDefault="005A1004" w:rsidP="005A1004">
      <w:pPr>
        <w:pStyle w:val="Bullet"/>
        <w:rPr>
          <w:lang w:val="nb-NO"/>
        </w:rPr>
      </w:pPr>
      <w:r>
        <w:rPr>
          <w:lang w:val="no"/>
        </w:rPr>
        <w:lastRenderedPageBreak/>
        <w:t>nevrologiske infeksjoner (inkludert viral meningitt),</w:t>
      </w:r>
    </w:p>
    <w:p w14:paraId="641BC9E6" w14:textId="77777777" w:rsidR="005A1004" w:rsidRPr="00244A56" w:rsidRDefault="005A1004" w:rsidP="005A1004">
      <w:pPr>
        <w:pStyle w:val="Bullet"/>
      </w:pPr>
      <w:r>
        <w:rPr>
          <w:lang w:val="no"/>
        </w:rPr>
        <w:t>øyebetennelser</w:t>
      </w:r>
    </w:p>
    <w:p w14:paraId="191D629C" w14:textId="77777777" w:rsidR="005A1004" w:rsidRPr="00244A56" w:rsidRDefault="005A1004" w:rsidP="005A1004">
      <w:pPr>
        <w:pStyle w:val="Bullet"/>
      </w:pPr>
      <w:r>
        <w:rPr>
          <w:lang w:val="no"/>
        </w:rPr>
        <w:t>bakterieinfeksjoner</w:t>
      </w:r>
    </w:p>
    <w:p w14:paraId="175CBD49" w14:textId="77777777" w:rsidR="005A1004" w:rsidRPr="004C234D" w:rsidRDefault="005A1004" w:rsidP="005A1004">
      <w:pPr>
        <w:pStyle w:val="Bullet"/>
        <w:rPr>
          <w:lang w:val="nb-NO"/>
        </w:rPr>
      </w:pPr>
      <w:r>
        <w:rPr>
          <w:lang w:val="no"/>
        </w:rPr>
        <w:t>divertikulitt (betennelse og infeksjon i tykktarmen)</w:t>
      </w:r>
    </w:p>
    <w:p w14:paraId="5BD65F5A" w14:textId="77777777" w:rsidR="005A1004" w:rsidRPr="00244A56" w:rsidRDefault="005A1004" w:rsidP="005A1004">
      <w:pPr>
        <w:pStyle w:val="Bullet"/>
      </w:pPr>
      <w:r>
        <w:rPr>
          <w:lang w:val="no"/>
        </w:rPr>
        <w:t>kreft</w:t>
      </w:r>
    </w:p>
    <w:p w14:paraId="4A14E4A0" w14:textId="77777777" w:rsidR="005A1004" w:rsidRPr="00244A56" w:rsidRDefault="005A1004" w:rsidP="005A1004">
      <w:pPr>
        <w:pStyle w:val="Bullet"/>
      </w:pPr>
      <w:r>
        <w:rPr>
          <w:lang w:val="no"/>
        </w:rPr>
        <w:t>kreft som påvirker lymfesystemet</w:t>
      </w:r>
    </w:p>
    <w:p w14:paraId="1E939B4E" w14:textId="77777777" w:rsidR="005A1004" w:rsidRPr="00244A56" w:rsidRDefault="005A1004" w:rsidP="005A1004">
      <w:pPr>
        <w:pStyle w:val="Bullet"/>
      </w:pPr>
      <w:r>
        <w:rPr>
          <w:lang w:val="no"/>
        </w:rPr>
        <w:t>melanom</w:t>
      </w:r>
    </w:p>
    <w:p w14:paraId="1FB9B643" w14:textId="77777777" w:rsidR="005A1004" w:rsidRPr="004C234D" w:rsidRDefault="005A1004" w:rsidP="005A1004">
      <w:pPr>
        <w:pStyle w:val="Bullet"/>
        <w:rPr>
          <w:lang w:val="nb-NO"/>
        </w:rPr>
      </w:pPr>
      <w:r>
        <w:rPr>
          <w:lang w:val="no"/>
        </w:rPr>
        <w:t>forstyrrelser i immunsystemet som kan påvirke lungene, huden og lymfeknutene (vises vanligvis som sarkoidose)</w:t>
      </w:r>
    </w:p>
    <w:p w14:paraId="3291E149" w14:textId="77777777" w:rsidR="005A1004" w:rsidRPr="00244A56" w:rsidRDefault="005A1004" w:rsidP="005A1004">
      <w:pPr>
        <w:pStyle w:val="Bullet"/>
      </w:pPr>
      <w:r>
        <w:rPr>
          <w:lang w:val="no"/>
        </w:rPr>
        <w:t>vaskulitt (betennelse i blodårene)</w:t>
      </w:r>
    </w:p>
    <w:p w14:paraId="217C8929" w14:textId="77777777" w:rsidR="005A1004" w:rsidRPr="00244A56" w:rsidRDefault="005A1004" w:rsidP="005A1004">
      <w:pPr>
        <w:pStyle w:val="Bullet"/>
      </w:pPr>
      <w:r>
        <w:rPr>
          <w:lang w:val="no"/>
        </w:rPr>
        <w:t>skjelving</w:t>
      </w:r>
    </w:p>
    <w:p w14:paraId="41A6A2FD" w14:textId="77777777" w:rsidR="005A1004" w:rsidRPr="00244A56" w:rsidRDefault="005A1004" w:rsidP="005A1004">
      <w:pPr>
        <w:pStyle w:val="Bullet"/>
      </w:pPr>
      <w:r>
        <w:rPr>
          <w:lang w:val="no"/>
        </w:rPr>
        <w:t>nevropati (forstyrrelser av nerver)</w:t>
      </w:r>
    </w:p>
    <w:p w14:paraId="30C7AD7C" w14:textId="77777777" w:rsidR="005A1004" w:rsidRPr="00244A56" w:rsidRDefault="005A1004" w:rsidP="005A1004">
      <w:pPr>
        <w:pStyle w:val="Bullet"/>
      </w:pPr>
      <w:r>
        <w:rPr>
          <w:lang w:val="no"/>
        </w:rPr>
        <w:t>slag</w:t>
      </w:r>
    </w:p>
    <w:p w14:paraId="77574543" w14:textId="77777777" w:rsidR="005A1004" w:rsidRPr="00244A56" w:rsidRDefault="005A1004" w:rsidP="005A1004">
      <w:pPr>
        <w:pStyle w:val="Bullet"/>
      </w:pPr>
      <w:r>
        <w:rPr>
          <w:lang w:val="no"/>
        </w:rPr>
        <w:t>hørseltap, øresus</w:t>
      </w:r>
    </w:p>
    <w:p w14:paraId="6A0905A9" w14:textId="77777777" w:rsidR="005A1004" w:rsidRPr="004C234D" w:rsidRDefault="005A1004" w:rsidP="005A1004">
      <w:pPr>
        <w:pStyle w:val="Bullet"/>
        <w:rPr>
          <w:lang w:val="nb-NO"/>
        </w:rPr>
      </w:pPr>
      <w:r>
        <w:rPr>
          <w:lang w:val="no"/>
        </w:rPr>
        <w:t>følelse av at hjertet slår uregelmessig</w:t>
      </w:r>
    </w:p>
    <w:p w14:paraId="772B1B01" w14:textId="77777777" w:rsidR="005A1004" w:rsidRPr="004C234D" w:rsidRDefault="005A1004" w:rsidP="005A1004">
      <w:pPr>
        <w:pStyle w:val="Bullet"/>
        <w:rPr>
          <w:lang w:val="nb-NO"/>
        </w:rPr>
      </w:pPr>
      <w:r>
        <w:rPr>
          <w:lang w:val="no"/>
        </w:rPr>
        <w:t>hjerteproblemer som forårsaker andpustenhet eller hevelse i ankler</w:t>
      </w:r>
    </w:p>
    <w:p w14:paraId="4BB7E3CF" w14:textId="77777777" w:rsidR="005A1004" w:rsidRPr="00244A56" w:rsidRDefault="005A1004" w:rsidP="005A1004">
      <w:pPr>
        <w:pStyle w:val="Bullet"/>
      </w:pPr>
      <w:r>
        <w:rPr>
          <w:lang w:val="no"/>
        </w:rPr>
        <w:t>hjerteinfarkt</w:t>
      </w:r>
    </w:p>
    <w:p w14:paraId="68AB4C25" w14:textId="77777777" w:rsidR="005A1004" w:rsidRPr="004C234D" w:rsidRDefault="005A1004" w:rsidP="005A1004">
      <w:pPr>
        <w:pStyle w:val="Bullet"/>
        <w:rPr>
          <w:lang w:val="nb-NO"/>
        </w:rPr>
      </w:pPr>
      <w:r>
        <w:rPr>
          <w:lang w:val="no"/>
        </w:rPr>
        <w:t>en utposning på veggen av en stor pulsåre, betennelse og blodpropp i en blodåre, blokade av et blodkar</w:t>
      </w:r>
    </w:p>
    <w:p w14:paraId="0E952061" w14:textId="77777777" w:rsidR="005A1004" w:rsidRPr="004C234D" w:rsidRDefault="005A1004" w:rsidP="005A1004">
      <w:pPr>
        <w:pStyle w:val="Bullet"/>
        <w:rPr>
          <w:lang w:val="nb-NO"/>
        </w:rPr>
      </w:pPr>
      <w:r>
        <w:rPr>
          <w:lang w:val="no"/>
        </w:rPr>
        <w:t>lungesykdom som forårsaker andpustenhet (inkludert betennelse)</w:t>
      </w:r>
    </w:p>
    <w:p w14:paraId="0A07E329" w14:textId="77777777" w:rsidR="005A1004" w:rsidRPr="004C234D" w:rsidRDefault="005A1004" w:rsidP="005A1004">
      <w:pPr>
        <w:pStyle w:val="Bullet"/>
        <w:rPr>
          <w:lang w:val="nb-NO"/>
        </w:rPr>
      </w:pPr>
      <w:r>
        <w:rPr>
          <w:lang w:val="no"/>
        </w:rPr>
        <w:t>lungeemboli (blodpropp i en blodåre i lungene)</w:t>
      </w:r>
    </w:p>
    <w:p w14:paraId="6BA25F07" w14:textId="77777777" w:rsidR="005A1004" w:rsidRPr="004C234D" w:rsidRDefault="005A1004" w:rsidP="005A1004">
      <w:pPr>
        <w:pStyle w:val="Bullet"/>
        <w:rPr>
          <w:lang w:val="nb-NO"/>
        </w:rPr>
      </w:pPr>
      <w:r>
        <w:rPr>
          <w:lang w:val="no"/>
        </w:rPr>
        <w:t>pleuravæske (unormal samling av væske i lungesekken)</w:t>
      </w:r>
    </w:p>
    <w:p w14:paraId="4F248627" w14:textId="77777777" w:rsidR="005A1004" w:rsidRPr="004C234D" w:rsidRDefault="005A1004" w:rsidP="005A1004">
      <w:pPr>
        <w:pStyle w:val="Bullet"/>
        <w:rPr>
          <w:lang w:val="nb-NO"/>
        </w:rPr>
      </w:pPr>
      <w:r>
        <w:rPr>
          <w:lang w:val="no"/>
        </w:rPr>
        <w:t>betennelse i bukspyttkjertel som forårsaker sterke smerter i mage og rygg</w:t>
      </w:r>
    </w:p>
    <w:p w14:paraId="473B74B0" w14:textId="77777777" w:rsidR="005A1004" w:rsidRPr="00244A56" w:rsidRDefault="005A1004" w:rsidP="005A1004">
      <w:pPr>
        <w:pStyle w:val="Bullet"/>
      </w:pPr>
      <w:r>
        <w:rPr>
          <w:lang w:val="no"/>
        </w:rPr>
        <w:t>svelgeproblemer</w:t>
      </w:r>
    </w:p>
    <w:p w14:paraId="4EF85AB4" w14:textId="77777777" w:rsidR="005A1004" w:rsidRPr="00244A56" w:rsidRDefault="005A1004" w:rsidP="005A1004">
      <w:pPr>
        <w:pStyle w:val="Bullet"/>
      </w:pPr>
      <w:r>
        <w:rPr>
          <w:lang w:val="no"/>
        </w:rPr>
        <w:t>opphovnet ansikt</w:t>
      </w:r>
    </w:p>
    <w:p w14:paraId="28BC9245" w14:textId="77777777" w:rsidR="005A1004" w:rsidRPr="00244A56" w:rsidRDefault="005A1004" w:rsidP="005A1004">
      <w:pPr>
        <w:pStyle w:val="Bullet"/>
      </w:pPr>
      <w:r>
        <w:rPr>
          <w:lang w:val="no"/>
        </w:rPr>
        <w:t>betennelse i galleblæren, gallestein</w:t>
      </w:r>
    </w:p>
    <w:p w14:paraId="6544239A" w14:textId="77777777" w:rsidR="005A1004" w:rsidRPr="00244A56" w:rsidRDefault="005A1004" w:rsidP="005A1004">
      <w:pPr>
        <w:pStyle w:val="Bullet"/>
      </w:pPr>
      <w:r>
        <w:rPr>
          <w:lang w:val="no"/>
        </w:rPr>
        <w:t>fettlever</w:t>
      </w:r>
    </w:p>
    <w:p w14:paraId="0216B02D" w14:textId="77777777" w:rsidR="005A1004" w:rsidRPr="00244A56" w:rsidRDefault="005A1004" w:rsidP="005A1004">
      <w:pPr>
        <w:pStyle w:val="Bullet"/>
      </w:pPr>
      <w:r>
        <w:rPr>
          <w:lang w:val="no"/>
        </w:rPr>
        <w:t>nattesvette</w:t>
      </w:r>
    </w:p>
    <w:p w14:paraId="3B717109" w14:textId="77777777" w:rsidR="005A1004" w:rsidRPr="00244A56" w:rsidRDefault="005A1004" w:rsidP="005A1004">
      <w:pPr>
        <w:pStyle w:val="Bullet"/>
      </w:pPr>
      <w:r>
        <w:rPr>
          <w:lang w:val="no"/>
        </w:rPr>
        <w:t>arr</w:t>
      </w:r>
    </w:p>
    <w:p w14:paraId="0A0A3314" w14:textId="77777777" w:rsidR="005A1004" w:rsidRPr="00244A56" w:rsidRDefault="005A1004" w:rsidP="005A1004">
      <w:pPr>
        <w:pStyle w:val="Bullet"/>
      </w:pPr>
      <w:r>
        <w:rPr>
          <w:lang w:val="no"/>
        </w:rPr>
        <w:t>unormal muskeltap</w:t>
      </w:r>
    </w:p>
    <w:p w14:paraId="44563159" w14:textId="77777777" w:rsidR="005A1004" w:rsidRPr="004C234D" w:rsidRDefault="005A1004" w:rsidP="005A1004">
      <w:pPr>
        <w:pStyle w:val="Bullet"/>
        <w:rPr>
          <w:lang w:val="nb-NO"/>
        </w:rPr>
      </w:pPr>
      <w:r>
        <w:rPr>
          <w:lang w:val="no"/>
        </w:rPr>
        <w:t>systemisk lupus erythematosus (inkludert betennelser i hud, hjerte, lunge, ledd og andre organer)</w:t>
      </w:r>
    </w:p>
    <w:p w14:paraId="39B00E2E" w14:textId="77777777" w:rsidR="005A1004" w:rsidRPr="00244A56" w:rsidRDefault="005A1004" w:rsidP="005A1004">
      <w:pPr>
        <w:pStyle w:val="Bullet"/>
      </w:pPr>
      <w:r>
        <w:rPr>
          <w:lang w:val="no"/>
        </w:rPr>
        <w:t>søvnforstyrrelser</w:t>
      </w:r>
    </w:p>
    <w:p w14:paraId="321CD54D" w14:textId="77777777" w:rsidR="005A1004" w:rsidRPr="00244A56" w:rsidRDefault="005A1004" w:rsidP="005A1004">
      <w:pPr>
        <w:pStyle w:val="Bullet"/>
        <w:keepNext/>
      </w:pPr>
      <w:r>
        <w:rPr>
          <w:lang w:val="no"/>
        </w:rPr>
        <w:t>impotens</w:t>
      </w:r>
    </w:p>
    <w:p w14:paraId="172FB59B" w14:textId="77777777" w:rsidR="005A1004" w:rsidRPr="00244A56" w:rsidRDefault="005A1004" w:rsidP="005A1004">
      <w:pPr>
        <w:pStyle w:val="Bullet"/>
      </w:pPr>
      <w:r>
        <w:rPr>
          <w:lang w:val="no"/>
        </w:rPr>
        <w:t>betennelser</w:t>
      </w:r>
    </w:p>
    <w:p w14:paraId="1C56AB7D" w14:textId="77777777" w:rsidR="005A1004" w:rsidRPr="00244A56" w:rsidRDefault="005A1004" w:rsidP="005A1004"/>
    <w:p w14:paraId="43FDAC62" w14:textId="77777777" w:rsidR="005A1004" w:rsidRPr="004C234D" w:rsidRDefault="005A1004" w:rsidP="005A1004">
      <w:pPr>
        <w:pStyle w:val="NormalKeep"/>
        <w:rPr>
          <w:bCs/>
          <w:lang w:val="nb-NO"/>
        </w:rPr>
      </w:pPr>
      <w:r>
        <w:rPr>
          <w:b/>
          <w:bCs/>
          <w:lang w:val="no"/>
        </w:rPr>
        <w:t>Sjeldne</w:t>
      </w:r>
      <w:r>
        <w:rPr>
          <w:lang w:val="no"/>
        </w:rPr>
        <w:t xml:space="preserve"> (kan forekomme hos opp til 1 av 1000 personer)</w:t>
      </w:r>
    </w:p>
    <w:p w14:paraId="75CAFA80" w14:textId="77777777" w:rsidR="005A1004" w:rsidRPr="004C234D" w:rsidRDefault="005A1004" w:rsidP="005A1004">
      <w:pPr>
        <w:pStyle w:val="NormalKeep"/>
        <w:rPr>
          <w:lang w:val="nb-NO"/>
        </w:rPr>
      </w:pPr>
    </w:p>
    <w:p w14:paraId="06F8E49C" w14:textId="77777777" w:rsidR="005A1004" w:rsidRPr="004C234D" w:rsidRDefault="005A1004" w:rsidP="005A1004">
      <w:pPr>
        <w:pStyle w:val="Bullet"/>
        <w:keepNext/>
        <w:rPr>
          <w:lang w:val="nb-NO"/>
        </w:rPr>
      </w:pPr>
      <w:r>
        <w:rPr>
          <w:lang w:val="no"/>
        </w:rPr>
        <w:t>leukemi (kreft som påvirker blod og benmarg)</w:t>
      </w:r>
    </w:p>
    <w:p w14:paraId="1566DB90" w14:textId="77777777" w:rsidR="005A1004" w:rsidRPr="00244A56" w:rsidRDefault="005A1004" w:rsidP="005A1004">
      <w:pPr>
        <w:pStyle w:val="Bullet"/>
      </w:pPr>
      <w:r>
        <w:rPr>
          <w:lang w:val="no"/>
        </w:rPr>
        <w:t>alvorlig allergisk reaksjon med sjokk</w:t>
      </w:r>
    </w:p>
    <w:p w14:paraId="2601E135" w14:textId="77777777" w:rsidR="005A1004" w:rsidRPr="00244A56" w:rsidRDefault="005A1004" w:rsidP="005A1004">
      <w:pPr>
        <w:pStyle w:val="Bullet"/>
      </w:pPr>
      <w:r>
        <w:rPr>
          <w:lang w:val="no"/>
        </w:rPr>
        <w:t>multippel sklerose</w:t>
      </w:r>
    </w:p>
    <w:p w14:paraId="31296314" w14:textId="77777777" w:rsidR="005A1004" w:rsidRPr="004C234D" w:rsidRDefault="005A1004" w:rsidP="005A1004">
      <w:pPr>
        <w:pStyle w:val="Bullet"/>
        <w:rPr>
          <w:lang w:val="nb-NO"/>
        </w:rPr>
      </w:pPr>
      <w:r>
        <w:rPr>
          <w:lang w:val="no"/>
        </w:rPr>
        <w:t>nerveforstyrrelser (som betennelse på øyenervene og Guillain-Barré syndrom som kan forårsake muskelsvakhet, unormale sanseinntrykk, prikking i armene og overkroppen)</w:t>
      </w:r>
    </w:p>
    <w:p w14:paraId="1BCAD248" w14:textId="77777777" w:rsidR="005A1004" w:rsidRPr="00244A56" w:rsidRDefault="005A1004" w:rsidP="005A1004">
      <w:pPr>
        <w:pStyle w:val="Bullet"/>
      </w:pPr>
      <w:r>
        <w:rPr>
          <w:lang w:val="no"/>
        </w:rPr>
        <w:t>hjertet slutter å pumpe</w:t>
      </w:r>
    </w:p>
    <w:p w14:paraId="4EF1C9BB" w14:textId="77777777" w:rsidR="005A1004" w:rsidRPr="00244A56" w:rsidRDefault="005A1004" w:rsidP="005A1004">
      <w:pPr>
        <w:pStyle w:val="Bullet"/>
      </w:pPr>
      <w:r>
        <w:rPr>
          <w:lang w:val="no"/>
        </w:rPr>
        <w:t>lungefibrose (arrdannelse i lungene)</w:t>
      </w:r>
    </w:p>
    <w:p w14:paraId="2CD4DFE7" w14:textId="77777777" w:rsidR="005A1004" w:rsidRPr="00244A56" w:rsidRDefault="005A1004" w:rsidP="005A1004">
      <w:pPr>
        <w:pStyle w:val="Bullet"/>
      </w:pPr>
      <w:r>
        <w:rPr>
          <w:lang w:val="no"/>
        </w:rPr>
        <w:t>hull på tarmen (perforasjon)</w:t>
      </w:r>
    </w:p>
    <w:p w14:paraId="7D9E7A01" w14:textId="77777777" w:rsidR="005A1004" w:rsidRPr="00244A56" w:rsidRDefault="005A1004" w:rsidP="005A1004">
      <w:pPr>
        <w:pStyle w:val="Bullet"/>
      </w:pPr>
      <w:r>
        <w:rPr>
          <w:lang w:val="no"/>
        </w:rPr>
        <w:t>hepatitt</w:t>
      </w:r>
    </w:p>
    <w:p w14:paraId="43BB7771" w14:textId="77777777" w:rsidR="005A1004" w:rsidRPr="00244A56" w:rsidRDefault="005A1004" w:rsidP="005A1004">
      <w:pPr>
        <w:pStyle w:val="Bullet"/>
      </w:pPr>
      <w:r>
        <w:rPr>
          <w:lang w:val="no"/>
        </w:rPr>
        <w:t>reaktivering av hepatitt B</w:t>
      </w:r>
    </w:p>
    <w:p w14:paraId="09E2064B" w14:textId="77777777" w:rsidR="005A1004" w:rsidRPr="004C234D" w:rsidRDefault="005A1004" w:rsidP="005A1004">
      <w:pPr>
        <w:pStyle w:val="Bullet"/>
        <w:rPr>
          <w:lang w:val="nb-NO"/>
        </w:rPr>
      </w:pPr>
      <w:r>
        <w:rPr>
          <w:lang w:val="no"/>
        </w:rPr>
        <w:t>autoimmun hepatitt (leverbetennelse forårsaket av kroppens eget immunforsvar)</w:t>
      </w:r>
    </w:p>
    <w:p w14:paraId="3F180F5D" w14:textId="77777777" w:rsidR="005A1004" w:rsidRPr="004C234D" w:rsidRDefault="005A1004" w:rsidP="005A1004">
      <w:pPr>
        <w:pStyle w:val="Bullet"/>
        <w:rPr>
          <w:lang w:val="nb-NO"/>
        </w:rPr>
      </w:pPr>
      <w:r>
        <w:rPr>
          <w:lang w:val="no"/>
        </w:rPr>
        <w:t>kutan vaskulitt (betennelse i blodkar i huden)</w:t>
      </w:r>
    </w:p>
    <w:p w14:paraId="19122B65" w14:textId="77777777" w:rsidR="005A1004" w:rsidRPr="004C234D" w:rsidRDefault="005A1004" w:rsidP="005A1004">
      <w:pPr>
        <w:pStyle w:val="Bullet"/>
        <w:rPr>
          <w:lang w:val="nb-NO"/>
        </w:rPr>
      </w:pPr>
      <w:r>
        <w:rPr>
          <w:lang w:val="no"/>
        </w:rPr>
        <w:t>Stevens-Johnson syndrom (tidlige symptomer inkludert diffus følelse av ubehag og tretthett, feber, hodepine og utslett)</w:t>
      </w:r>
    </w:p>
    <w:p w14:paraId="6917758A" w14:textId="77777777" w:rsidR="005A1004" w:rsidRPr="004C234D" w:rsidRDefault="005A1004" w:rsidP="005A1004">
      <w:pPr>
        <w:pStyle w:val="Bullet"/>
        <w:rPr>
          <w:lang w:val="nb-NO"/>
        </w:rPr>
      </w:pPr>
      <w:r>
        <w:rPr>
          <w:lang w:val="no"/>
        </w:rPr>
        <w:t>ansiktsødem (opphovnet ansikt) i forbindelse med allergiske reaksjoner</w:t>
      </w:r>
    </w:p>
    <w:p w14:paraId="440523A5" w14:textId="77777777" w:rsidR="005A1004" w:rsidRPr="004C234D" w:rsidRDefault="005A1004" w:rsidP="005A1004">
      <w:pPr>
        <w:pStyle w:val="Bullet"/>
        <w:rPr>
          <w:lang w:val="nb-NO"/>
        </w:rPr>
      </w:pPr>
      <w:r>
        <w:rPr>
          <w:lang w:val="no"/>
        </w:rPr>
        <w:t>erythema multiforme (hudutslett med inflammasjon)</w:t>
      </w:r>
    </w:p>
    <w:p w14:paraId="14355C18" w14:textId="77777777" w:rsidR="005A1004" w:rsidRPr="00244A56" w:rsidRDefault="005A1004" w:rsidP="005A1004">
      <w:pPr>
        <w:pStyle w:val="Bullet"/>
      </w:pPr>
      <w:r>
        <w:rPr>
          <w:lang w:val="no"/>
        </w:rPr>
        <w:t>lupus-lignende syndrom</w:t>
      </w:r>
    </w:p>
    <w:p w14:paraId="5E1AAE74" w14:textId="77777777" w:rsidR="005A1004" w:rsidRPr="004C234D" w:rsidRDefault="005A1004" w:rsidP="005A1004">
      <w:pPr>
        <w:pStyle w:val="Bullet"/>
        <w:keepNext/>
        <w:rPr>
          <w:lang w:val="nb-NO"/>
        </w:rPr>
      </w:pPr>
      <w:r>
        <w:rPr>
          <w:lang w:val="no"/>
        </w:rPr>
        <w:t>angioødem (lokalisert opphovning av huden)</w:t>
      </w:r>
    </w:p>
    <w:p w14:paraId="40A378A6" w14:textId="77777777" w:rsidR="005A1004" w:rsidRPr="004C234D" w:rsidRDefault="005A1004" w:rsidP="005A1004">
      <w:pPr>
        <w:pStyle w:val="Bullet"/>
        <w:rPr>
          <w:lang w:val="nb-NO"/>
        </w:rPr>
      </w:pPr>
      <w:r>
        <w:rPr>
          <w:lang w:val="no"/>
        </w:rPr>
        <w:t>lichenoid hudreaksjon (kløende rødlig-lilla utslett)</w:t>
      </w:r>
    </w:p>
    <w:p w14:paraId="5A585058" w14:textId="77777777" w:rsidR="005A1004" w:rsidRPr="004C234D" w:rsidRDefault="005A1004" w:rsidP="005A1004">
      <w:pPr>
        <w:rPr>
          <w:lang w:val="nb-NO"/>
        </w:rPr>
      </w:pPr>
    </w:p>
    <w:p w14:paraId="090F2A39" w14:textId="77777777" w:rsidR="005A1004" w:rsidRPr="004C234D" w:rsidRDefault="005A1004" w:rsidP="005A1004">
      <w:pPr>
        <w:pStyle w:val="NormalKeep"/>
        <w:rPr>
          <w:bCs/>
          <w:lang w:val="nb-NO"/>
        </w:rPr>
      </w:pPr>
      <w:r>
        <w:rPr>
          <w:b/>
          <w:bCs/>
          <w:lang w:val="no"/>
        </w:rPr>
        <w:t>Ikke kjent</w:t>
      </w:r>
      <w:r>
        <w:rPr>
          <w:lang w:val="no"/>
        </w:rPr>
        <w:t xml:space="preserve"> (kan ikke anslås ut i fra tilgjengelig data)</w:t>
      </w:r>
    </w:p>
    <w:p w14:paraId="25D36F8D" w14:textId="77777777" w:rsidR="005A1004" w:rsidRPr="004C234D" w:rsidRDefault="005A1004" w:rsidP="005A1004">
      <w:pPr>
        <w:pStyle w:val="NormalKeep"/>
        <w:rPr>
          <w:lang w:val="nb-NO"/>
        </w:rPr>
      </w:pPr>
    </w:p>
    <w:p w14:paraId="3B6B3975" w14:textId="77777777" w:rsidR="005A1004" w:rsidRPr="004C234D" w:rsidRDefault="005A1004" w:rsidP="005A1004">
      <w:pPr>
        <w:pStyle w:val="Bullet"/>
        <w:keepNext/>
        <w:rPr>
          <w:lang w:val="nb-NO"/>
        </w:rPr>
      </w:pPr>
      <w:r>
        <w:rPr>
          <w:lang w:val="no"/>
        </w:rPr>
        <w:t>hepatosplenisk T-cellelymfom (en sjelden form for blodkreft, som ofte er dødelig)</w:t>
      </w:r>
    </w:p>
    <w:p w14:paraId="1B88110D" w14:textId="77777777" w:rsidR="005A1004" w:rsidRPr="00244A56" w:rsidRDefault="005A1004" w:rsidP="005A1004">
      <w:pPr>
        <w:pStyle w:val="Bullet"/>
      </w:pPr>
      <w:r>
        <w:rPr>
          <w:lang w:val="no"/>
        </w:rPr>
        <w:t>Merkelcellekarsinom (en type hudkreft)</w:t>
      </w:r>
    </w:p>
    <w:p w14:paraId="4E02E781" w14:textId="19C171DF" w:rsidR="005A1004" w:rsidRPr="004D4895" w:rsidRDefault="005A1004" w:rsidP="005A1004">
      <w:pPr>
        <w:pStyle w:val="Bullet"/>
        <w:rPr>
          <w:lang w:val="nb-NO"/>
        </w:rPr>
      </w:pPr>
      <w:r>
        <w:rPr>
          <w:lang w:val="no"/>
        </w:rPr>
        <w:t xml:space="preserve">Kaposis sarkom, en sjelden kreft relatert til infeksjon med humant herpesvirus 8. </w:t>
      </w:r>
      <w:r w:rsidR="00ED2D69" w:rsidRPr="00E54F2F">
        <w:rPr>
          <w:lang w:val="no"/>
        </w:rPr>
        <w:t>Kaposis sarkom opptrer som oftest som lilla lesjoner i huden</w:t>
      </w:r>
    </w:p>
    <w:p w14:paraId="60781A26" w14:textId="77777777" w:rsidR="005A1004" w:rsidRPr="00244A56" w:rsidRDefault="005A1004" w:rsidP="005A1004">
      <w:pPr>
        <w:pStyle w:val="Bullet"/>
      </w:pPr>
      <w:r>
        <w:rPr>
          <w:lang w:val="no"/>
        </w:rPr>
        <w:t>leversvikt</w:t>
      </w:r>
    </w:p>
    <w:p w14:paraId="7A901F49" w14:textId="77777777" w:rsidR="005A1004" w:rsidRPr="00A10048" w:rsidRDefault="005A1004" w:rsidP="005A1004">
      <w:pPr>
        <w:pStyle w:val="Bullet"/>
        <w:rPr>
          <w:lang w:val="nb-NO"/>
        </w:rPr>
      </w:pPr>
      <w:r>
        <w:rPr>
          <w:lang w:val="no"/>
        </w:rPr>
        <w:t>forverring av en tilstand kalt dermatomyositt (forekommer som hudutslett ledsaget med muskelsvakhet)</w:t>
      </w:r>
    </w:p>
    <w:p w14:paraId="060D1A8D" w14:textId="77777777" w:rsidR="005A1004" w:rsidRPr="004C234D" w:rsidRDefault="005A1004" w:rsidP="005A1004">
      <w:pPr>
        <w:pStyle w:val="Bullet"/>
        <w:rPr>
          <w:lang w:val="nb-NO"/>
        </w:rPr>
      </w:pPr>
      <w:r w:rsidRPr="00FD3F4B">
        <w:rPr>
          <w:lang w:val="nb-NO"/>
        </w:rPr>
        <w:t>vektøkning (for de fleste pasientene var vektøkningen liten)</w:t>
      </w:r>
    </w:p>
    <w:p w14:paraId="3FC03D68" w14:textId="77777777" w:rsidR="005A1004" w:rsidRPr="004C234D" w:rsidRDefault="005A1004" w:rsidP="005A1004">
      <w:pPr>
        <w:rPr>
          <w:lang w:val="nb-NO"/>
        </w:rPr>
      </w:pPr>
    </w:p>
    <w:p w14:paraId="4D00A2BC" w14:textId="77777777" w:rsidR="005A1004" w:rsidRPr="004C234D" w:rsidRDefault="005A1004" w:rsidP="005A1004">
      <w:pPr>
        <w:pStyle w:val="NormalKeep"/>
        <w:rPr>
          <w:lang w:val="nb-NO"/>
        </w:rPr>
      </w:pPr>
      <w:r>
        <w:rPr>
          <w:lang w:val="no"/>
        </w:rPr>
        <w:t>Noen bivirkninger som er observert med Yuflyma har ikke symptomer og kan bare vises gjennom blodprøver. Disse er:</w:t>
      </w:r>
    </w:p>
    <w:p w14:paraId="2C6FEBFA" w14:textId="77777777" w:rsidR="005A1004" w:rsidRPr="004C234D" w:rsidRDefault="005A1004" w:rsidP="005A1004">
      <w:pPr>
        <w:pStyle w:val="NormalKeep"/>
        <w:rPr>
          <w:lang w:val="nb-NO"/>
        </w:rPr>
      </w:pPr>
    </w:p>
    <w:p w14:paraId="5CBC9BF4" w14:textId="77777777" w:rsidR="005A1004" w:rsidRPr="004C234D" w:rsidRDefault="005A1004" w:rsidP="005A1004">
      <w:pPr>
        <w:pStyle w:val="NormalKeep"/>
        <w:rPr>
          <w:bCs/>
          <w:lang w:val="nb-NO"/>
        </w:rPr>
      </w:pPr>
      <w:r>
        <w:rPr>
          <w:b/>
          <w:bCs/>
          <w:lang w:val="no"/>
        </w:rPr>
        <w:t xml:space="preserve">Svært vanlige </w:t>
      </w:r>
      <w:r>
        <w:rPr>
          <w:lang w:val="no"/>
        </w:rPr>
        <w:t>(kan forekomme hos flere enn 1 av 10 personer)</w:t>
      </w:r>
    </w:p>
    <w:p w14:paraId="4AB7BA14" w14:textId="77777777" w:rsidR="005A1004" w:rsidRPr="004C234D" w:rsidRDefault="005A1004" w:rsidP="005A1004">
      <w:pPr>
        <w:pStyle w:val="NormalKeep"/>
        <w:rPr>
          <w:lang w:val="nb-NO"/>
        </w:rPr>
      </w:pPr>
    </w:p>
    <w:p w14:paraId="056A7453" w14:textId="77777777" w:rsidR="005A1004" w:rsidRPr="00244A56" w:rsidRDefault="005A1004" w:rsidP="005A1004">
      <w:pPr>
        <w:pStyle w:val="Bullet"/>
        <w:keepNext/>
      </w:pPr>
      <w:r>
        <w:rPr>
          <w:lang w:val="no"/>
        </w:rPr>
        <w:t>lave blodverdier for hvite blodlegemer</w:t>
      </w:r>
    </w:p>
    <w:p w14:paraId="5FFD4C92" w14:textId="77777777" w:rsidR="005A1004" w:rsidRPr="00244A56" w:rsidRDefault="005A1004" w:rsidP="005A1004">
      <w:pPr>
        <w:pStyle w:val="Bullet"/>
      </w:pPr>
      <w:r>
        <w:rPr>
          <w:lang w:val="no"/>
        </w:rPr>
        <w:t>lave blodverdier for røde blodlegemer</w:t>
      </w:r>
    </w:p>
    <w:p w14:paraId="136F74A1" w14:textId="77777777" w:rsidR="005A1004" w:rsidRPr="00244A56" w:rsidRDefault="005A1004" w:rsidP="005A1004">
      <w:pPr>
        <w:pStyle w:val="Bullet"/>
        <w:keepNext/>
      </w:pPr>
      <w:r>
        <w:rPr>
          <w:lang w:val="no"/>
        </w:rPr>
        <w:t>forhøyede lipider i blod</w:t>
      </w:r>
    </w:p>
    <w:p w14:paraId="35D9F412" w14:textId="77777777" w:rsidR="005A1004" w:rsidRPr="00244A56" w:rsidRDefault="005A1004" w:rsidP="005A1004">
      <w:pPr>
        <w:pStyle w:val="Bullet"/>
      </w:pPr>
      <w:r>
        <w:rPr>
          <w:lang w:val="no"/>
        </w:rPr>
        <w:t>forhøyede leverenzymer</w:t>
      </w:r>
    </w:p>
    <w:p w14:paraId="05751722" w14:textId="77777777" w:rsidR="005A1004" w:rsidRPr="00244A56" w:rsidRDefault="005A1004" w:rsidP="005A1004"/>
    <w:p w14:paraId="7805167D" w14:textId="77777777" w:rsidR="005A1004" w:rsidRPr="004C234D" w:rsidRDefault="005A1004" w:rsidP="005A1004">
      <w:pPr>
        <w:pStyle w:val="NormalKeep"/>
        <w:rPr>
          <w:bCs/>
          <w:lang w:val="nb-NO"/>
        </w:rPr>
      </w:pPr>
      <w:r>
        <w:rPr>
          <w:b/>
          <w:bCs/>
          <w:lang w:val="no"/>
        </w:rPr>
        <w:t xml:space="preserve">Vanlige </w:t>
      </w:r>
      <w:r>
        <w:rPr>
          <w:lang w:val="no"/>
        </w:rPr>
        <w:t>(kan forekomme hos opptil 1 av 10 personer)</w:t>
      </w:r>
    </w:p>
    <w:p w14:paraId="763CC0E1" w14:textId="77777777" w:rsidR="005A1004" w:rsidRPr="004C234D" w:rsidRDefault="005A1004" w:rsidP="005A1004">
      <w:pPr>
        <w:pStyle w:val="NormalKeep"/>
        <w:rPr>
          <w:lang w:val="nb-NO"/>
        </w:rPr>
      </w:pPr>
    </w:p>
    <w:p w14:paraId="13C0612A" w14:textId="77777777" w:rsidR="005A1004" w:rsidRPr="00244A56" w:rsidRDefault="005A1004" w:rsidP="005A1004">
      <w:pPr>
        <w:pStyle w:val="Bullet"/>
        <w:keepNext/>
      </w:pPr>
      <w:r>
        <w:rPr>
          <w:lang w:val="no"/>
        </w:rPr>
        <w:t>høye blodverdier for hvite blodlegemer</w:t>
      </w:r>
    </w:p>
    <w:p w14:paraId="565C519D" w14:textId="77777777" w:rsidR="005A1004" w:rsidRPr="00244A56" w:rsidRDefault="005A1004" w:rsidP="005A1004">
      <w:pPr>
        <w:pStyle w:val="Bullet"/>
      </w:pPr>
      <w:r>
        <w:rPr>
          <w:lang w:val="no"/>
        </w:rPr>
        <w:t>lave blodverdier for blodplater</w:t>
      </w:r>
    </w:p>
    <w:p w14:paraId="2EB3C735" w14:textId="77777777" w:rsidR="005A1004" w:rsidRPr="00244A56" w:rsidRDefault="005A1004" w:rsidP="005A1004">
      <w:pPr>
        <w:pStyle w:val="Bullet"/>
      </w:pPr>
      <w:r>
        <w:rPr>
          <w:lang w:val="no"/>
        </w:rPr>
        <w:t>forhøyet urinsyre i blod</w:t>
      </w:r>
    </w:p>
    <w:p w14:paraId="41EE078F" w14:textId="77777777" w:rsidR="005A1004" w:rsidRPr="00244A56" w:rsidRDefault="005A1004" w:rsidP="005A1004">
      <w:pPr>
        <w:pStyle w:val="Bullet"/>
      </w:pPr>
      <w:r>
        <w:rPr>
          <w:lang w:val="no"/>
        </w:rPr>
        <w:t>unormale blodverdier for natrium</w:t>
      </w:r>
    </w:p>
    <w:p w14:paraId="63A4C17A" w14:textId="77777777" w:rsidR="005A1004" w:rsidRPr="00244A56" w:rsidRDefault="005A1004" w:rsidP="005A1004">
      <w:pPr>
        <w:pStyle w:val="Bullet"/>
      </w:pPr>
      <w:r>
        <w:rPr>
          <w:lang w:val="no"/>
        </w:rPr>
        <w:t>lave blodverdier for kalsium</w:t>
      </w:r>
    </w:p>
    <w:p w14:paraId="429F5EEE" w14:textId="77777777" w:rsidR="005A1004" w:rsidRPr="00244A56" w:rsidRDefault="005A1004" w:rsidP="005A1004">
      <w:pPr>
        <w:pStyle w:val="Bullet"/>
      </w:pPr>
      <w:r>
        <w:rPr>
          <w:lang w:val="no"/>
        </w:rPr>
        <w:t>lave blodverdier for fosfat</w:t>
      </w:r>
    </w:p>
    <w:p w14:paraId="7709A2BB" w14:textId="77777777" w:rsidR="005A1004" w:rsidRPr="00244A56" w:rsidRDefault="005A1004" w:rsidP="005A1004">
      <w:pPr>
        <w:pStyle w:val="Bullet"/>
      </w:pPr>
      <w:r>
        <w:rPr>
          <w:lang w:val="no"/>
        </w:rPr>
        <w:t>høyt blodsukker</w:t>
      </w:r>
    </w:p>
    <w:p w14:paraId="47B4CAB5" w14:textId="77777777" w:rsidR="005A1004" w:rsidRPr="00D63F7D" w:rsidRDefault="005A1004" w:rsidP="005A1004">
      <w:pPr>
        <w:pStyle w:val="Bullet"/>
        <w:rPr>
          <w:lang w:val="de-CH"/>
        </w:rPr>
      </w:pPr>
      <w:r>
        <w:rPr>
          <w:lang w:val="no"/>
        </w:rPr>
        <w:t>høye blodverdier for laktatdehydrogenase</w:t>
      </w:r>
    </w:p>
    <w:p w14:paraId="7DD15572" w14:textId="77777777" w:rsidR="005A1004" w:rsidRPr="00244A56" w:rsidRDefault="005A1004" w:rsidP="005A1004">
      <w:pPr>
        <w:pStyle w:val="Bullet"/>
        <w:keepNext/>
      </w:pPr>
      <w:r>
        <w:rPr>
          <w:lang w:val="no"/>
        </w:rPr>
        <w:t>tilstedeværelse av autoantistoffer i blod</w:t>
      </w:r>
    </w:p>
    <w:p w14:paraId="62C7F27E" w14:textId="77777777" w:rsidR="005A1004" w:rsidRPr="00244A56" w:rsidRDefault="005A1004" w:rsidP="005A1004">
      <w:pPr>
        <w:pStyle w:val="Bullet"/>
      </w:pPr>
      <w:r>
        <w:rPr>
          <w:lang w:val="no"/>
        </w:rPr>
        <w:t>lavt kaliumnivå i blodet</w:t>
      </w:r>
    </w:p>
    <w:p w14:paraId="2BAEC42F" w14:textId="77777777" w:rsidR="005A1004" w:rsidRPr="00244A56" w:rsidRDefault="005A1004" w:rsidP="005A1004"/>
    <w:p w14:paraId="6AA914F1" w14:textId="77777777" w:rsidR="005A1004" w:rsidRPr="004C234D" w:rsidRDefault="005A1004" w:rsidP="005A1004">
      <w:pPr>
        <w:pStyle w:val="NormalKeep"/>
        <w:rPr>
          <w:bCs/>
          <w:lang w:val="nb-NO"/>
        </w:rPr>
      </w:pPr>
      <w:r>
        <w:rPr>
          <w:b/>
          <w:bCs/>
          <w:lang w:val="no"/>
        </w:rPr>
        <w:t>Mindre vanlige</w:t>
      </w:r>
      <w:r>
        <w:rPr>
          <w:lang w:val="no"/>
        </w:rPr>
        <w:t xml:space="preserve"> (kan forekomme hos opp til 1 av 100 personer)</w:t>
      </w:r>
    </w:p>
    <w:p w14:paraId="73954188" w14:textId="77777777" w:rsidR="005A1004" w:rsidRPr="004C234D" w:rsidRDefault="005A1004" w:rsidP="005A1004">
      <w:pPr>
        <w:pStyle w:val="NormalKeep"/>
        <w:rPr>
          <w:lang w:val="nb-NO"/>
        </w:rPr>
      </w:pPr>
    </w:p>
    <w:p w14:paraId="3FFFF265" w14:textId="77777777" w:rsidR="005A1004" w:rsidRPr="00D63F7D" w:rsidRDefault="005A1004" w:rsidP="005A1004">
      <w:pPr>
        <w:pStyle w:val="Bullet"/>
        <w:rPr>
          <w:lang w:val="de-CH"/>
        </w:rPr>
      </w:pPr>
      <w:r>
        <w:rPr>
          <w:lang w:val="no"/>
        </w:rPr>
        <w:t>forhøyede bilirubinverdier (leverblodprøve)</w:t>
      </w:r>
    </w:p>
    <w:p w14:paraId="5902ED6C" w14:textId="77777777" w:rsidR="005A1004" w:rsidRPr="00D63F7D" w:rsidRDefault="005A1004" w:rsidP="005A1004">
      <w:pPr>
        <w:rPr>
          <w:lang w:val="de-CH"/>
        </w:rPr>
      </w:pPr>
    </w:p>
    <w:p w14:paraId="605B352E" w14:textId="77777777" w:rsidR="005A1004" w:rsidRPr="004C234D" w:rsidRDefault="005A1004" w:rsidP="005A1004">
      <w:pPr>
        <w:pStyle w:val="NormalKeep"/>
        <w:rPr>
          <w:bCs/>
          <w:lang w:val="nb-NO"/>
        </w:rPr>
      </w:pPr>
      <w:r>
        <w:rPr>
          <w:b/>
          <w:bCs/>
          <w:lang w:val="no"/>
        </w:rPr>
        <w:t>Sjeldne</w:t>
      </w:r>
      <w:r>
        <w:rPr>
          <w:lang w:val="no"/>
        </w:rPr>
        <w:t xml:space="preserve"> (kan forekomme hos opp til 1 av 1000 personer)</w:t>
      </w:r>
    </w:p>
    <w:p w14:paraId="26140399" w14:textId="77777777" w:rsidR="005A1004" w:rsidRPr="004C234D" w:rsidRDefault="005A1004" w:rsidP="005A1004">
      <w:pPr>
        <w:pStyle w:val="NormalKeep"/>
        <w:rPr>
          <w:lang w:val="nb-NO"/>
        </w:rPr>
      </w:pPr>
    </w:p>
    <w:p w14:paraId="68DACEE9" w14:textId="77777777" w:rsidR="005A1004" w:rsidRPr="004C234D" w:rsidRDefault="005A1004" w:rsidP="005A1004">
      <w:pPr>
        <w:pStyle w:val="Bullet"/>
        <w:rPr>
          <w:lang w:val="nb-NO"/>
        </w:rPr>
      </w:pPr>
      <w:r>
        <w:rPr>
          <w:lang w:val="no"/>
        </w:rPr>
        <w:t>lave blodverdier for hvite blodlegemer, røde blodlegemer og antall plater</w:t>
      </w:r>
    </w:p>
    <w:p w14:paraId="2D40A1AE" w14:textId="77777777" w:rsidR="005A1004" w:rsidRPr="004C234D" w:rsidRDefault="005A1004" w:rsidP="005A1004">
      <w:pPr>
        <w:rPr>
          <w:lang w:val="nb-NO"/>
        </w:rPr>
      </w:pPr>
    </w:p>
    <w:p w14:paraId="23874C4E" w14:textId="77777777" w:rsidR="005A1004" w:rsidRPr="004C234D" w:rsidRDefault="005A1004" w:rsidP="005A1004">
      <w:pPr>
        <w:pStyle w:val="HeadingStrong"/>
        <w:rPr>
          <w:lang w:val="nb-NO"/>
        </w:rPr>
      </w:pPr>
      <w:r>
        <w:rPr>
          <w:lang w:val="no"/>
        </w:rPr>
        <w:t>Melding av bivirkninger</w:t>
      </w:r>
    </w:p>
    <w:p w14:paraId="188719BD" w14:textId="77777777" w:rsidR="005A1004" w:rsidRPr="004C234D" w:rsidRDefault="005A1004" w:rsidP="005A1004">
      <w:pPr>
        <w:pStyle w:val="NormalKeep"/>
        <w:rPr>
          <w:lang w:val="nb-NO"/>
        </w:rPr>
      </w:pPr>
    </w:p>
    <w:p w14:paraId="11F3337E" w14:textId="3FB5E396" w:rsidR="005A1004" w:rsidRPr="004C234D" w:rsidRDefault="00AE7C75" w:rsidP="005A1004">
      <w:pPr>
        <w:rPr>
          <w:lang w:val="nb-NO"/>
        </w:rPr>
      </w:pPr>
      <w:r w:rsidRPr="004D4895">
        <w:rPr>
          <w:lang w:val="nb-NO"/>
        </w:rPr>
        <w:t>Kontakt legen din eller apotek dersom barnet ditt opplever bivirkninger</w:t>
      </w:r>
      <w:r w:rsidR="005A1004">
        <w:rPr>
          <w:lang w:val="no"/>
        </w:rPr>
        <w:t xml:space="preserve">. Dette gjelder også bivirkninger som ikke er nevnt i pakningsvedlegget. Du kan også melde fra om bivirkninger direkte via </w:t>
      </w:r>
      <w:r w:rsidR="005A1004" w:rsidRPr="00C95643">
        <w:rPr>
          <w:shd w:val="pct15" w:color="auto" w:fill="FFFFFF"/>
          <w:lang w:val="no"/>
        </w:rPr>
        <w:t xml:space="preserve">det nasjonale meldesystemet som beskrevet i </w:t>
      </w:r>
      <w:r w:rsidR="005A1004">
        <w:fldChar w:fldCharType="begin"/>
      </w:r>
      <w:r w:rsidR="005A1004">
        <w:instrText>HYPERLINK "http://www.ema.europa.eu"</w:instrText>
      </w:r>
      <w:r w:rsidR="005A1004">
        <w:fldChar w:fldCharType="separate"/>
      </w:r>
      <w:r w:rsidR="005A1004" w:rsidRPr="00C95643">
        <w:rPr>
          <w:rStyle w:val="ab"/>
          <w:shd w:val="pct15" w:color="auto" w:fill="FFFFFF"/>
          <w:lang w:val="no"/>
        </w:rPr>
        <w:t>Appendix V</w:t>
      </w:r>
      <w:r w:rsidR="005A1004">
        <w:fldChar w:fldCharType="end"/>
      </w:r>
      <w:r w:rsidR="005A1004">
        <w:rPr>
          <w:lang w:val="no"/>
        </w:rPr>
        <w:t>. Ved å melde fra om bivirkninger bidrar du med informasjon om sikkerheten ved bruk av dette legemidlet.</w:t>
      </w:r>
    </w:p>
    <w:p w14:paraId="3A0B155B" w14:textId="77777777" w:rsidR="005A1004" w:rsidRPr="004C234D" w:rsidRDefault="005A1004" w:rsidP="005A1004">
      <w:pPr>
        <w:rPr>
          <w:lang w:val="nb-NO"/>
        </w:rPr>
      </w:pPr>
    </w:p>
    <w:p w14:paraId="563F20D2" w14:textId="77777777" w:rsidR="005A1004" w:rsidRPr="004C234D" w:rsidRDefault="005A1004" w:rsidP="005A1004">
      <w:pPr>
        <w:rPr>
          <w:lang w:val="nb-NO"/>
        </w:rPr>
      </w:pPr>
    </w:p>
    <w:p w14:paraId="4EDAED2F" w14:textId="77777777" w:rsidR="005A1004" w:rsidRPr="004B3C96" w:rsidRDefault="005A1004" w:rsidP="005A1004">
      <w:pPr>
        <w:rPr>
          <w:b/>
          <w:lang w:val="nb-NO"/>
        </w:rPr>
      </w:pPr>
      <w:r w:rsidRPr="004B3C96">
        <w:rPr>
          <w:b/>
          <w:lang w:val="nb-NO"/>
        </w:rPr>
        <w:t>5.</w:t>
      </w:r>
      <w:r w:rsidRPr="004B3C96">
        <w:rPr>
          <w:b/>
          <w:lang w:val="nb-NO"/>
        </w:rPr>
        <w:tab/>
        <w:t>Hvordan du oppbevarer Yuflyma</w:t>
      </w:r>
    </w:p>
    <w:p w14:paraId="3FC9F632" w14:textId="77777777" w:rsidR="005A1004" w:rsidRPr="004C234D" w:rsidRDefault="005A1004" w:rsidP="005A1004">
      <w:pPr>
        <w:pStyle w:val="NormalKeep"/>
        <w:rPr>
          <w:lang w:val="nb-NO"/>
        </w:rPr>
      </w:pPr>
    </w:p>
    <w:p w14:paraId="41F6B900" w14:textId="77777777" w:rsidR="005A1004" w:rsidRPr="004C234D" w:rsidRDefault="005A1004" w:rsidP="005A1004">
      <w:pPr>
        <w:rPr>
          <w:lang w:val="nb-NO"/>
        </w:rPr>
      </w:pPr>
      <w:r>
        <w:rPr>
          <w:lang w:val="no"/>
        </w:rPr>
        <w:t>Oppbevar dette legemidlet utilgjengelig for barn.</w:t>
      </w:r>
    </w:p>
    <w:p w14:paraId="312410DD" w14:textId="77777777" w:rsidR="005A1004" w:rsidRPr="004C234D" w:rsidRDefault="005A1004" w:rsidP="005A1004">
      <w:pPr>
        <w:rPr>
          <w:lang w:val="nb-NO"/>
        </w:rPr>
      </w:pPr>
    </w:p>
    <w:p w14:paraId="4FA7BC49" w14:textId="77777777" w:rsidR="005A1004" w:rsidRPr="004C234D" w:rsidRDefault="005A1004" w:rsidP="005A1004">
      <w:pPr>
        <w:rPr>
          <w:lang w:val="nb-NO"/>
        </w:rPr>
      </w:pPr>
      <w:r>
        <w:rPr>
          <w:lang w:val="no"/>
        </w:rPr>
        <w:t>Bruk ikke dette legemidlet etter utløpsdatoen som er angitt på etiketten/blisteret/esken etter EXP.</w:t>
      </w:r>
    </w:p>
    <w:p w14:paraId="70EF19BA" w14:textId="77777777" w:rsidR="005A1004" w:rsidRPr="004C234D" w:rsidRDefault="005A1004" w:rsidP="005A1004">
      <w:pPr>
        <w:rPr>
          <w:lang w:val="nb-NO"/>
        </w:rPr>
      </w:pPr>
    </w:p>
    <w:p w14:paraId="1FBAF347" w14:textId="77777777" w:rsidR="005A1004" w:rsidRPr="004C234D" w:rsidRDefault="005A1004" w:rsidP="005A1004">
      <w:pPr>
        <w:rPr>
          <w:lang w:val="nb-NO"/>
        </w:rPr>
      </w:pPr>
      <w:r>
        <w:rPr>
          <w:lang w:val="no"/>
        </w:rPr>
        <w:lastRenderedPageBreak/>
        <w:t>Oppbevares i kjøleskap (2 °C – 8 °C). Skal ikke fryses.</w:t>
      </w:r>
    </w:p>
    <w:p w14:paraId="6213A443" w14:textId="77777777" w:rsidR="005A1004" w:rsidRPr="004C234D" w:rsidRDefault="005A1004" w:rsidP="005A1004">
      <w:pPr>
        <w:rPr>
          <w:lang w:val="nb-NO"/>
        </w:rPr>
      </w:pPr>
    </w:p>
    <w:p w14:paraId="26918465" w14:textId="0D6D693C" w:rsidR="005A1004" w:rsidRPr="004C234D" w:rsidRDefault="005A1004" w:rsidP="005A1004">
      <w:pPr>
        <w:rPr>
          <w:lang w:val="nb-NO"/>
        </w:rPr>
      </w:pPr>
      <w:r>
        <w:rPr>
          <w:lang w:val="no"/>
        </w:rPr>
        <w:t>Den ferdigfylte sprøyten oppbevares i ytterpakningen for å beskytte mot lys.</w:t>
      </w:r>
    </w:p>
    <w:p w14:paraId="3790D94E" w14:textId="77777777" w:rsidR="005A1004" w:rsidRPr="004C234D" w:rsidRDefault="005A1004" w:rsidP="005A1004">
      <w:pPr>
        <w:rPr>
          <w:lang w:val="nb-NO"/>
        </w:rPr>
      </w:pPr>
    </w:p>
    <w:p w14:paraId="4AED4B2B" w14:textId="77777777" w:rsidR="005A1004" w:rsidRPr="004C234D" w:rsidRDefault="005A1004" w:rsidP="005A1004">
      <w:pPr>
        <w:rPr>
          <w:lang w:val="nb-NO"/>
        </w:rPr>
      </w:pPr>
      <w:r>
        <w:rPr>
          <w:lang w:val="no"/>
        </w:rPr>
        <w:t>Alternativ oppbevaring:</w:t>
      </w:r>
    </w:p>
    <w:p w14:paraId="0C69958E" w14:textId="77777777" w:rsidR="005A1004" w:rsidRPr="004C234D" w:rsidRDefault="005A1004" w:rsidP="005A1004">
      <w:pPr>
        <w:rPr>
          <w:lang w:val="nb-NO"/>
        </w:rPr>
      </w:pPr>
    </w:p>
    <w:p w14:paraId="499B0F66" w14:textId="17EA3A6D" w:rsidR="005A1004" w:rsidRPr="004C234D" w:rsidRDefault="005A1004" w:rsidP="005A1004">
      <w:pPr>
        <w:rPr>
          <w:lang w:val="nb-NO"/>
        </w:rPr>
      </w:pPr>
      <w:r>
        <w:rPr>
          <w:lang w:val="no"/>
        </w:rPr>
        <w:t xml:space="preserve">Ved behov (f.eks. når du er på reise) kan en enkelt Yuflyma ferdigfylt sprøyte oppbevares ved romtemperatur (opptil 25 °C) for en periode på maksimum 31 dager – sørg for å beskytte den mot lys. I det øyeblikk den tas fra kjøleskap for oppbevaring i romtemperatur </w:t>
      </w:r>
      <w:r>
        <w:rPr>
          <w:b/>
          <w:bCs/>
          <w:lang w:val="no"/>
        </w:rPr>
        <w:t xml:space="preserve">må </w:t>
      </w:r>
      <w:r w:rsidRPr="00C248D9">
        <w:rPr>
          <w:b/>
          <w:bCs/>
          <w:lang w:val="no"/>
        </w:rPr>
        <w:t>sprøyte</w:t>
      </w:r>
      <w:r>
        <w:rPr>
          <w:b/>
          <w:bCs/>
          <w:lang w:val="no"/>
        </w:rPr>
        <w:t>n brukes innen 31 dager eller kastes</w:t>
      </w:r>
      <w:r>
        <w:rPr>
          <w:lang w:val="no"/>
        </w:rPr>
        <w:t>, selv om den blir lagt tilbake i kjøleskapet.</w:t>
      </w:r>
    </w:p>
    <w:p w14:paraId="5CAA9957" w14:textId="77777777" w:rsidR="005A1004" w:rsidRPr="004C234D" w:rsidRDefault="005A1004" w:rsidP="005A1004">
      <w:pPr>
        <w:rPr>
          <w:lang w:val="nb-NO"/>
        </w:rPr>
      </w:pPr>
    </w:p>
    <w:p w14:paraId="17C97DEB" w14:textId="77777777" w:rsidR="005A1004" w:rsidRPr="004C234D" w:rsidRDefault="005A1004" w:rsidP="005A1004">
      <w:pPr>
        <w:rPr>
          <w:lang w:val="nb-NO"/>
        </w:rPr>
      </w:pPr>
      <w:r>
        <w:rPr>
          <w:lang w:val="no"/>
        </w:rPr>
        <w:t>Du bør notere datoen når sprøyten</w:t>
      </w:r>
      <w:r w:rsidDel="00C248D9">
        <w:rPr>
          <w:lang w:val="no"/>
        </w:rPr>
        <w:t xml:space="preserve"> </w:t>
      </w:r>
      <w:r>
        <w:rPr>
          <w:lang w:val="no"/>
        </w:rPr>
        <w:t>først tas ut fra kjøleskapet, og datoen for når den burde bli kastet.</w:t>
      </w:r>
    </w:p>
    <w:p w14:paraId="27F055A6" w14:textId="77777777" w:rsidR="005A1004" w:rsidRPr="004C234D" w:rsidRDefault="005A1004" w:rsidP="005A1004">
      <w:pPr>
        <w:rPr>
          <w:lang w:val="nb-NO"/>
        </w:rPr>
      </w:pPr>
    </w:p>
    <w:p w14:paraId="4A127A66" w14:textId="77777777" w:rsidR="005A1004" w:rsidRPr="004C234D" w:rsidRDefault="005A1004" w:rsidP="005A1004">
      <w:pPr>
        <w:rPr>
          <w:lang w:val="nb-NO"/>
        </w:rPr>
      </w:pPr>
      <w:r>
        <w:rPr>
          <w:lang w:val="no"/>
        </w:rPr>
        <w:t>Legemidler skal ikke kastes i avløpsvann eller sammen med husholdningsavfall. Spør legen din eller på apoteket hvordan legemidler som du ikke lenger bruker skal kastes. Disse tiltakene bidrar til å beskytte miljøet.</w:t>
      </w:r>
    </w:p>
    <w:p w14:paraId="41EE84A1" w14:textId="77777777" w:rsidR="005A1004" w:rsidRPr="004C234D" w:rsidRDefault="005A1004" w:rsidP="005A1004">
      <w:pPr>
        <w:rPr>
          <w:lang w:val="nb-NO"/>
        </w:rPr>
      </w:pPr>
    </w:p>
    <w:p w14:paraId="7662EBB4" w14:textId="77777777" w:rsidR="005A1004" w:rsidRPr="004C234D" w:rsidRDefault="005A1004" w:rsidP="005A1004">
      <w:pPr>
        <w:rPr>
          <w:lang w:val="nb-NO"/>
        </w:rPr>
      </w:pPr>
    </w:p>
    <w:p w14:paraId="4BF942B7" w14:textId="77777777" w:rsidR="005A1004" w:rsidRPr="004B3C96" w:rsidRDefault="005A1004" w:rsidP="005A1004">
      <w:pPr>
        <w:rPr>
          <w:b/>
          <w:lang w:val="nb-NO"/>
        </w:rPr>
      </w:pPr>
      <w:r w:rsidRPr="004B3C96">
        <w:rPr>
          <w:b/>
          <w:lang w:val="nb-NO"/>
        </w:rPr>
        <w:t>6.</w:t>
      </w:r>
      <w:r w:rsidRPr="004B3C96">
        <w:rPr>
          <w:b/>
          <w:lang w:val="nb-NO"/>
        </w:rPr>
        <w:tab/>
        <w:t>Innholdet i pakningen og ytterligere informasjon</w:t>
      </w:r>
    </w:p>
    <w:p w14:paraId="348136BB" w14:textId="77777777" w:rsidR="005A1004" w:rsidRPr="004C234D" w:rsidRDefault="005A1004" w:rsidP="005A1004">
      <w:pPr>
        <w:pStyle w:val="NormalKeep"/>
        <w:rPr>
          <w:lang w:val="nb-NO"/>
        </w:rPr>
      </w:pPr>
    </w:p>
    <w:p w14:paraId="5C1D6C03" w14:textId="77777777" w:rsidR="005A1004" w:rsidRPr="004C234D" w:rsidRDefault="005A1004" w:rsidP="005A1004">
      <w:pPr>
        <w:pStyle w:val="HeadingStrong"/>
        <w:rPr>
          <w:lang w:val="nb-NO"/>
        </w:rPr>
      </w:pPr>
      <w:r>
        <w:rPr>
          <w:lang w:val="no"/>
        </w:rPr>
        <w:t>Sammensetning av Yuflyma</w:t>
      </w:r>
    </w:p>
    <w:p w14:paraId="6FC5A540" w14:textId="77777777" w:rsidR="005A1004" w:rsidRPr="004C234D" w:rsidRDefault="005A1004" w:rsidP="005A1004">
      <w:pPr>
        <w:pStyle w:val="NormalKeep"/>
        <w:rPr>
          <w:lang w:val="nb-NO"/>
        </w:rPr>
      </w:pPr>
    </w:p>
    <w:p w14:paraId="0C617340" w14:textId="77777777" w:rsidR="005A1004" w:rsidRPr="004C234D" w:rsidRDefault="005A1004" w:rsidP="005A1004">
      <w:pPr>
        <w:pStyle w:val="NormalKeep"/>
        <w:rPr>
          <w:lang w:val="nb-NO"/>
        </w:rPr>
      </w:pPr>
      <w:r>
        <w:rPr>
          <w:lang w:val="no"/>
        </w:rPr>
        <w:t>Virkestoffet er adalimumab.</w:t>
      </w:r>
    </w:p>
    <w:p w14:paraId="118F206A" w14:textId="77777777" w:rsidR="005A1004" w:rsidRPr="004C234D" w:rsidRDefault="005A1004" w:rsidP="005A1004">
      <w:pPr>
        <w:rPr>
          <w:lang w:val="nb-NO"/>
        </w:rPr>
      </w:pPr>
      <w:r>
        <w:rPr>
          <w:lang w:val="no"/>
        </w:rPr>
        <w:t>Hjelpestoffer er e</w:t>
      </w:r>
      <w:r w:rsidRPr="00C73A3B">
        <w:rPr>
          <w:lang w:val="no"/>
        </w:rPr>
        <w:t>ddiksyre</w:t>
      </w:r>
      <w:r>
        <w:rPr>
          <w:lang w:val="no"/>
        </w:rPr>
        <w:t xml:space="preserve">, </w:t>
      </w:r>
      <w:r w:rsidRPr="00C73A3B">
        <w:rPr>
          <w:lang w:val="no"/>
        </w:rPr>
        <w:t>natriumacetattrihydrat</w:t>
      </w:r>
      <w:r>
        <w:rPr>
          <w:lang w:val="no"/>
        </w:rPr>
        <w:t xml:space="preserve">, </w:t>
      </w:r>
      <w:r w:rsidRPr="00C73A3B">
        <w:rPr>
          <w:lang w:val="no"/>
        </w:rPr>
        <w:t>glycin</w:t>
      </w:r>
      <w:r>
        <w:rPr>
          <w:lang w:val="no"/>
        </w:rPr>
        <w:t xml:space="preserve">, </w:t>
      </w:r>
      <w:r w:rsidRPr="00C73A3B">
        <w:rPr>
          <w:lang w:val="no"/>
        </w:rPr>
        <w:t>polysorbat</w:t>
      </w:r>
      <w:r>
        <w:rPr>
          <w:lang w:val="no"/>
        </w:rPr>
        <w:t xml:space="preserve"> 80og vann for injeksjoner</w:t>
      </w:r>
      <w:r w:rsidDel="00B84CD1">
        <w:rPr>
          <w:lang w:val="no"/>
        </w:rPr>
        <w:t xml:space="preserve"> </w:t>
      </w:r>
      <w:r>
        <w:rPr>
          <w:lang w:val="no"/>
        </w:rPr>
        <w:t>.</w:t>
      </w:r>
    </w:p>
    <w:p w14:paraId="3ADB44E5" w14:textId="77777777" w:rsidR="005A1004" w:rsidRPr="004C234D" w:rsidRDefault="005A1004" w:rsidP="005A1004">
      <w:pPr>
        <w:rPr>
          <w:lang w:val="nb-NO"/>
        </w:rPr>
      </w:pPr>
    </w:p>
    <w:p w14:paraId="08EEDC7D" w14:textId="7C8E7CAB" w:rsidR="005A1004" w:rsidRPr="004C234D" w:rsidRDefault="005A1004" w:rsidP="005A1004">
      <w:pPr>
        <w:pStyle w:val="HeadingStrong"/>
        <w:rPr>
          <w:lang w:val="nb-NO"/>
        </w:rPr>
      </w:pPr>
      <w:r>
        <w:rPr>
          <w:lang w:val="no"/>
        </w:rPr>
        <w:t>Hvordan Yuflyma ferdigfylt sprøyte med kanylebeskyttelse i pakningen</w:t>
      </w:r>
    </w:p>
    <w:p w14:paraId="4E8D4BF9" w14:textId="77777777" w:rsidR="005A1004" w:rsidRPr="004C234D" w:rsidRDefault="005A1004" w:rsidP="005A1004">
      <w:pPr>
        <w:pStyle w:val="NormalKeep"/>
        <w:rPr>
          <w:lang w:val="nb-NO"/>
        </w:rPr>
      </w:pPr>
    </w:p>
    <w:p w14:paraId="1DA881E0" w14:textId="75D6488E" w:rsidR="005A1004" w:rsidRPr="004C234D" w:rsidRDefault="005A1004" w:rsidP="005A1004">
      <w:pPr>
        <w:rPr>
          <w:lang w:val="nb-NO"/>
        </w:rPr>
      </w:pPr>
      <w:r>
        <w:rPr>
          <w:lang w:val="no"/>
        </w:rPr>
        <w:t xml:space="preserve">Yuflyma </w:t>
      </w:r>
      <w:r w:rsidR="00AE7C75">
        <w:rPr>
          <w:lang w:val="no"/>
        </w:rPr>
        <w:t>20</w:t>
      </w:r>
      <w:r>
        <w:rPr>
          <w:lang w:val="no"/>
        </w:rPr>
        <w:t xml:space="preserve"> mg injeksjonsvæske, oppløsning i sprøyte er tilgjengelig som steril oppløsning av </w:t>
      </w:r>
      <w:r w:rsidR="00AE7C75">
        <w:rPr>
          <w:lang w:val="no"/>
        </w:rPr>
        <w:t>20 mg adalimumab oppløst i 0,2</w:t>
      </w:r>
      <w:r>
        <w:rPr>
          <w:lang w:val="no"/>
        </w:rPr>
        <w:t xml:space="preserve"> ml oppløsning.</w:t>
      </w:r>
    </w:p>
    <w:p w14:paraId="648B2FDC" w14:textId="77777777" w:rsidR="005A1004" w:rsidRPr="004C234D" w:rsidRDefault="005A1004" w:rsidP="005A1004">
      <w:pPr>
        <w:rPr>
          <w:lang w:val="nb-NO"/>
        </w:rPr>
      </w:pPr>
    </w:p>
    <w:p w14:paraId="047203A4" w14:textId="77777777" w:rsidR="00AE7C75" w:rsidRDefault="005A1004" w:rsidP="005A1004">
      <w:pPr>
        <w:rPr>
          <w:rFonts w:eastAsia="맑은 고딕"/>
          <w:lang w:val="no" w:eastAsia="ko-KR"/>
        </w:rPr>
      </w:pPr>
      <w:r w:rsidRPr="004B3C96">
        <w:rPr>
          <w:lang w:val="no"/>
        </w:rPr>
        <w:t xml:space="preserve">Yuflyma ferdigfylt sprøyte er en glassprøyte som inneholder </w:t>
      </w:r>
      <w:r>
        <w:rPr>
          <w:lang w:val="no"/>
        </w:rPr>
        <w:t>opp</w:t>
      </w:r>
      <w:r w:rsidR="00AE7C75">
        <w:rPr>
          <w:lang w:val="no"/>
        </w:rPr>
        <w:t>løsning av adalimumab.</w:t>
      </w:r>
    </w:p>
    <w:p w14:paraId="3B36395C" w14:textId="4268844E" w:rsidR="00AB2A58" w:rsidRPr="004C234D" w:rsidRDefault="00AB2A58" w:rsidP="0059347F">
      <w:pPr>
        <w:ind w:leftChars="82" w:left="180"/>
        <w:rPr>
          <w:lang w:val="nb-NO"/>
        </w:rPr>
      </w:pPr>
      <w:r w:rsidRPr="004D4895">
        <w:rPr>
          <w:lang w:val="nb-NO"/>
        </w:rPr>
        <w:t xml:space="preserve">Yuflyma ferdigfylt sprøyte er tilgjengelig i pakning med </w:t>
      </w:r>
      <w:r>
        <w:rPr>
          <w:rFonts w:eastAsia="맑은 고딕" w:hint="eastAsia"/>
          <w:lang w:val="nb-NO" w:eastAsia="ko-KR"/>
        </w:rPr>
        <w:t>1</w:t>
      </w:r>
      <w:r w:rsidRPr="004D4895">
        <w:rPr>
          <w:lang w:val="nb-NO"/>
        </w:rPr>
        <w:t xml:space="preserve"> ferdigfylte sprøyter og 2 injeksjonstørk</w:t>
      </w:r>
      <w:r>
        <w:rPr>
          <w:rFonts w:eastAsia="맑은 고딕" w:hint="eastAsia"/>
          <w:lang w:val="nb-NO" w:eastAsia="ko-KR"/>
        </w:rPr>
        <w:t xml:space="preserve"> </w:t>
      </w:r>
      <w:r w:rsidRPr="004B3C96">
        <w:rPr>
          <w:lang w:val="no"/>
        </w:rPr>
        <w:t>(en</w:t>
      </w:r>
      <w:r w:rsidR="008927BD" w:rsidRPr="00D90BC8">
        <w:rPr>
          <w:lang w:val="no"/>
        </w:rPr>
        <w:t> </w:t>
      </w:r>
      <w:r w:rsidRPr="004B3C96">
        <w:rPr>
          <w:lang w:val="no"/>
        </w:rPr>
        <w:t>ekstra)</w:t>
      </w:r>
      <w:r>
        <w:rPr>
          <w:lang w:val="no"/>
        </w:rPr>
        <w:t>.</w:t>
      </w:r>
    </w:p>
    <w:p w14:paraId="343F8AE9" w14:textId="50A916CC" w:rsidR="005A1004" w:rsidRPr="004C234D" w:rsidRDefault="00AE7C75" w:rsidP="00AE7C75">
      <w:pPr>
        <w:rPr>
          <w:lang w:val="nb-NO"/>
        </w:rPr>
      </w:pPr>
      <w:r w:rsidRPr="004D4895">
        <w:rPr>
          <w:lang w:val="nb-NO"/>
        </w:rPr>
        <w:t>Yuflyma ferdigfylt sprøyte er tilgjengelig i pakning med 2 ferdigfylte sprøyter og 2 injeksjonstørk</w:t>
      </w:r>
      <w:r>
        <w:rPr>
          <w:lang w:val="no"/>
        </w:rPr>
        <w:t>.</w:t>
      </w:r>
    </w:p>
    <w:p w14:paraId="1E064094" w14:textId="77777777" w:rsidR="00EF7185" w:rsidRPr="00F859FE" w:rsidRDefault="00EF7185" w:rsidP="00EF7185">
      <w:pPr>
        <w:rPr>
          <w:lang w:val="nb-NO"/>
        </w:rPr>
      </w:pPr>
    </w:p>
    <w:p w14:paraId="70E82296" w14:textId="77777777" w:rsidR="00EF7185" w:rsidRPr="004C234D" w:rsidRDefault="00EF7185" w:rsidP="0059347F">
      <w:pPr>
        <w:ind w:leftChars="82" w:left="180"/>
        <w:rPr>
          <w:lang w:val="nb-NO"/>
        </w:rPr>
      </w:pPr>
      <w:r w:rsidRPr="004B3C96">
        <w:rPr>
          <w:lang w:val="nb-NO"/>
        </w:rPr>
        <w:t>Ikke alle pakningsstørrelser vil nødvendigvis bli markedsført</w:t>
      </w:r>
      <w:r>
        <w:rPr>
          <w:lang w:val="no"/>
        </w:rPr>
        <w:t>.</w:t>
      </w:r>
    </w:p>
    <w:p w14:paraId="30C0600A" w14:textId="77777777" w:rsidR="005A3FA5" w:rsidRPr="00F859FE" w:rsidRDefault="005A3FA5" w:rsidP="005A1004">
      <w:pPr>
        <w:rPr>
          <w:rFonts w:eastAsia="맑은 고딕"/>
          <w:lang w:val="nb-NO" w:eastAsia="ko-KR"/>
        </w:rPr>
      </w:pPr>
    </w:p>
    <w:p w14:paraId="7593A905" w14:textId="77777777" w:rsidR="005A1004" w:rsidRPr="004C234D" w:rsidRDefault="005A1004" w:rsidP="005A1004">
      <w:pPr>
        <w:pStyle w:val="HeadingStrong"/>
        <w:rPr>
          <w:lang w:val="nb-NO"/>
        </w:rPr>
      </w:pPr>
      <w:r>
        <w:rPr>
          <w:lang w:val="no"/>
        </w:rPr>
        <w:t>Innehaver av markedsføringstillatelsen</w:t>
      </w:r>
    </w:p>
    <w:p w14:paraId="3CC81F66" w14:textId="77777777" w:rsidR="005A1004" w:rsidRPr="004C234D" w:rsidRDefault="005A1004" w:rsidP="005A1004">
      <w:pPr>
        <w:pStyle w:val="NormalKeep"/>
        <w:rPr>
          <w:lang w:val="nb-NO"/>
        </w:rPr>
      </w:pPr>
    </w:p>
    <w:p w14:paraId="64696C30" w14:textId="77777777" w:rsidR="005A1004" w:rsidRPr="004C234D" w:rsidRDefault="005A1004" w:rsidP="005A1004">
      <w:pPr>
        <w:pStyle w:val="NormalKeep"/>
        <w:rPr>
          <w:lang w:val="nb-NO"/>
        </w:rPr>
      </w:pPr>
      <w:r>
        <w:rPr>
          <w:lang w:val="no"/>
        </w:rPr>
        <w:t>Celltrion Healthcare Hungary Kft.</w:t>
      </w:r>
    </w:p>
    <w:p w14:paraId="3B684900" w14:textId="77777777" w:rsidR="005A1004" w:rsidRPr="00244A56" w:rsidRDefault="005A1004" w:rsidP="005A1004">
      <w:pPr>
        <w:pStyle w:val="NormalKeep"/>
      </w:pPr>
      <w:r>
        <w:rPr>
          <w:lang w:val="no"/>
        </w:rPr>
        <w:t>1062 Budapest</w:t>
      </w:r>
    </w:p>
    <w:p w14:paraId="2AC55D7E" w14:textId="77777777" w:rsidR="005A1004" w:rsidRPr="00244A56" w:rsidRDefault="005A1004" w:rsidP="005A1004">
      <w:pPr>
        <w:pStyle w:val="NormalKeep"/>
      </w:pPr>
      <w:r>
        <w:rPr>
          <w:lang w:val="no"/>
        </w:rPr>
        <w:t>Váci út 1–3. WestEnd Office Building B torony</w:t>
      </w:r>
    </w:p>
    <w:p w14:paraId="70A0721A" w14:textId="77777777" w:rsidR="005A1004" w:rsidRPr="00244A56" w:rsidRDefault="005A1004" w:rsidP="005A1004">
      <w:r>
        <w:rPr>
          <w:lang w:val="no"/>
        </w:rPr>
        <w:t>Ungarn</w:t>
      </w:r>
    </w:p>
    <w:p w14:paraId="56464CA6" w14:textId="77777777" w:rsidR="005A1004" w:rsidRPr="00244A56" w:rsidRDefault="005A1004" w:rsidP="005A1004"/>
    <w:p w14:paraId="61F76A39" w14:textId="77777777" w:rsidR="005A1004" w:rsidRPr="00244A56" w:rsidRDefault="005A1004" w:rsidP="005A1004">
      <w:pPr>
        <w:pStyle w:val="HeadingStrong"/>
      </w:pPr>
      <w:r>
        <w:rPr>
          <w:lang w:val="no"/>
        </w:rPr>
        <w:t>Produsent</w:t>
      </w:r>
    </w:p>
    <w:p w14:paraId="6BB2F874" w14:textId="77777777" w:rsidR="005A1004" w:rsidRPr="00244A56" w:rsidRDefault="005A1004" w:rsidP="005A1004">
      <w:pPr>
        <w:pStyle w:val="NormalKeep"/>
      </w:pPr>
    </w:p>
    <w:p w14:paraId="4BF25B9F" w14:textId="18145ECC" w:rsidR="005A1004" w:rsidRPr="006A3C36" w:rsidDel="006A3C36" w:rsidRDefault="005A1004" w:rsidP="005A1004">
      <w:pPr>
        <w:pStyle w:val="NormalKeep"/>
        <w:rPr>
          <w:del w:id="168" w:author="만든 이"/>
        </w:rPr>
      </w:pPr>
      <w:del w:id="169" w:author="만든 이">
        <w:r w:rsidRPr="006A3C36" w:rsidDel="006A3C36">
          <w:rPr>
            <w:lang w:val="no"/>
          </w:rPr>
          <w:delText>Millmount Healthcare Ltd.</w:delText>
        </w:r>
      </w:del>
    </w:p>
    <w:p w14:paraId="2BB1C8BE" w14:textId="7C518A92" w:rsidR="005A1004" w:rsidRPr="006A3C36" w:rsidDel="006A3C36" w:rsidRDefault="005A1004" w:rsidP="005A1004">
      <w:pPr>
        <w:pStyle w:val="NormalKeep"/>
        <w:rPr>
          <w:del w:id="170" w:author="만든 이"/>
        </w:rPr>
      </w:pPr>
      <w:del w:id="171" w:author="만든 이">
        <w:r w:rsidRPr="006A3C36" w:rsidDel="006A3C36">
          <w:rPr>
            <w:lang w:val="no"/>
          </w:rPr>
          <w:delText>Block 7</w:delText>
        </w:r>
      </w:del>
    </w:p>
    <w:p w14:paraId="5E6EDCAA" w14:textId="689678B3" w:rsidR="005A1004" w:rsidRPr="006A3C36" w:rsidDel="006A3C36" w:rsidRDefault="005A1004" w:rsidP="005A1004">
      <w:pPr>
        <w:pStyle w:val="NormalKeep"/>
        <w:rPr>
          <w:del w:id="172" w:author="만든 이"/>
        </w:rPr>
      </w:pPr>
      <w:del w:id="173" w:author="만든 이">
        <w:r w:rsidRPr="006A3C36" w:rsidDel="006A3C36">
          <w:rPr>
            <w:lang w:val="no"/>
          </w:rPr>
          <w:delText>City North Business Campus</w:delText>
        </w:r>
      </w:del>
    </w:p>
    <w:p w14:paraId="5E145613" w14:textId="1CC6FD30" w:rsidR="005A1004" w:rsidRPr="006A3C36" w:rsidDel="006A3C36" w:rsidRDefault="005A1004" w:rsidP="005A1004">
      <w:pPr>
        <w:pStyle w:val="NormalKeep"/>
        <w:rPr>
          <w:del w:id="174" w:author="만든 이"/>
          <w:lang w:val="en-US"/>
        </w:rPr>
      </w:pPr>
      <w:del w:id="175" w:author="만든 이">
        <w:r w:rsidRPr="006A3C36" w:rsidDel="006A3C36">
          <w:rPr>
            <w:lang w:val="no"/>
          </w:rPr>
          <w:delText>Stamullen, Co. Meath K32 YD60</w:delText>
        </w:r>
      </w:del>
    </w:p>
    <w:p w14:paraId="4D36FB75" w14:textId="2C273A93" w:rsidR="005A1004" w:rsidRPr="006A3C36" w:rsidDel="006A3C36" w:rsidRDefault="005A1004" w:rsidP="005A1004">
      <w:pPr>
        <w:rPr>
          <w:del w:id="176" w:author="만든 이"/>
          <w:lang w:val="en-US"/>
        </w:rPr>
      </w:pPr>
      <w:del w:id="177" w:author="만든 이">
        <w:r w:rsidRPr="006A3C36" w:rsidDel="006A3C36">
          <w:rPr>
            <w:lang w:val="no"/>
          </w:rPr>
          <w:delText>Ireland</w:delText>
        </w:r>
      </w:del>
    </w:p>
    <w:p w14:paraId="51598833" w14:textId="77FEDF9B" w:rsidR="005A1004" w:rsidRPr="006A3C36" w:rsidDel="006A3C36" w:rsidRDefault="005A1004" w:rsidP="005A1004">
      <w:pPr>
        <w:rPr>
          <w:del w:id="178" w:author="만든 이"/>
          <w:lang w:val="en-US"/>
        </w:rPr>
      </w:pPr>
    </w:p>
    <w:p w14:paraId="2166178B" w14:textId="77777777" w:rsidR="006A3C36" w:rsidRPr="006A3C36" w:rsidRDefault="006A3C36" w:rsidP="006A3C36">
      <w:pPr>
        <w:rPr>
          <w:moveTo w:id="179" w:author="만든 이" w16du:dateUtc="2025-09-09T06:13:00Z"/>
          <w:lang w:val="de-CH"/>
        </w:rPr>
      </w:pPr>
      <w:moveToRangeStart w:id="180" w:author="만든 이" w:name="move208323239"/>
      <w:moveTo w:id="181" w:author="만든 이" w16du:dateUtc="2025-09-09T06:13:00Z">
        <w:r w:rsidRPr="006A3C36">
          <w:rPr>
            <w:lang w:val="de-CH"/>
          </w:rPr>
          <w:t>Nuvisan France SARL</w:t>
        </w:r>
      </w:moveTo>
    </w:p>
    <w:p w14:paraId="64A1E777" w14:textId="77777777" w:rsidR="006A3C36" w:rsidRPr="006A3C36" w:rsidRDefault="006A3C36" w:rsidP="006A3C36">
      <w:pPr>
        <w:rPr>
          <w:moveTo w:id="182" w:author="만든 이" w16du:dateUtc="2025-09-09T06:13:00Z"/>
          <w:rFonts w:eastAsia="맑은 고딕"/>
          <w:lang w:val="de-CH" w:eastAsia="ko-KR"/>
        </w:rPr>
      </w:pPr>
      <w:moveTo w:id="183" w:author="만든 이" w16du:dateUtc="2025-09-09T06:13:00Z">
        <w:r w:rsidRPr="006A3C36">
          <w:rPr>
            <w:lang w:val="de-CH"/>
          </w:rPr>
          <w:t>2400, Route des Colles</w:t>
        </w:r>
      </w:moveTo>
    </w:p>
    <w:p w14:paraId="3239B45F" w14:textId="77777777" w:rsidR="006A3C36" w:rsidRPr="006A3C36" w:rsidRDefault="006A3C36" w:rsidP="006A3C36">
      <w:pPr>
        <w:rPr>
          <w:moveTo w:id="184" w:author="만든 이" w16du:dateUtc="2025-09-09T06:13:00Z"/>
          <w:rFonts w:eastAsia="맑은 고딕"/>
          <w:lang w:val="de-CH" w:eastAsia="ko-KR"/>
        </w:rPr>
      </w:pPr>
      <w:moveTo w:id="185" w:author="만든 이" w16du:dateUtc="2025-09-09T06:13:00Z">
        <w:r w:rsidRPr="006A3C36">
          <w:rPr>
            <w:lang w:val="de-CH"/>
          </w:rPr>
          <w:t>06410, Biot</w:t>
        </w:r>
      </w:moveTo>
    </w:p>
    <w:p w14:paraId="6AC968D1" w14:textId="77777777" w:rsidR="006A3C36" w:rsidRPr="006A3C36" w:rsidRDefault="006A3C36" w:rsidP="006A3C36">
      <w:pPr>
        <w:rPr>
          <w:moveTo w:id="186" w:author="만든 이" w16du:dateUtc="2025-09-09T06:13:00Z"/>
          <w:lang w:val="de-CH"/>
        </w:rPr>
      </w:pPr>
      <w:moveTo w:id="187" w:author="만든 이" w16du:dateUtc="2025-09-09T06:13:00Z">
        <w:r w:rsidRPr="006A3C36">
          <w:rPr>
            <w:lang w:val="de-CH"/>
          </w:rPr>
          <w:t>Frankrike</w:t>
        </w:r>
      </w:moveTo>
    </w:p>
    <w:p w14:paraId="4BC6FEA1" w14:textId="77777777" w:rsidR="006A3C36" w:rsidRPr="006A3C36" w:rsidRDefault="006A3C36" w:rsidP="006A3C36">
      <w:pPr>
        <w:rPr>
          <w:moveTo w:id="188" w:author="만든 이" w16du:dateUtc="2025-09-09T06:13:00Z"/>
          <w:lang w:val="de-CH"/>
        </w:rPr>
      </w:pPr>
    </w:p>
    <w:moveToRangeEnd w:id="180"/>
    <w:p w14:paraId="72CAFE6A" w14:textId="77777777" w:rsidR="005A1004" w:rsidRPr="00354E41" w:rsidRDefault="005A1004" w:rsidP="005A1004">
      <w:pPr>
        <w:rPr>
          <w:shd w:val="pct15" w:color="auto" w:fill="FFFFFF"/>
          <w:lang w:val="de-CH"/>
        </w:rPr>
      </w:pPr>
      <w:r w:rsidRPr="00354E41">
        <w:rPr>
          <w:shd w:val="pct15" w:color="auto" w:fill="FFFFFF"/>
          <w:lang w:val="de-CH"/>
        </w:rPr>
        <w:lastRenderedPageBreak/>
        <w:t>Nuvisan GmbH</w:t>
      </w:r>
    </w:p>
    <w:p w14:paraId="708F2C4E" w14:textId="40F8F5C1" w:rsidR="005A1004" w:rsidRPr="00FF0456" w:rsidRDefault="005A1004" w:rsidP="005A1004">
      <w:pPr>
        <w:rPr>
          <w:rFonts w:eastAsia="맑은 고딕"/>
          <w:shd w:val="pct15" w:color="auto" w:fill="FFFFFF"/>
          <w:lang w:val="de-CH" w:eastAsia="ko-KR"/>
        </w:rPr>
      </w:pPr>
      <w:r w:rsidRPr="00354E41">
        <w:rPr>
          <w:shd w:val="pct15" w:color="auto" w:fill="FFFFFF"/>
          <w:lang w:val="de-CH"/>
        </w:rPr>
        <w:t>Wegenerstraße 13</w:t>
      </w:r>
    </w:p>
    <w:p w14:paraId="3FA399A8" w14:textId="01EC5308" w:rsidR="005A1004" w:rsidRPr="00FF0456" w:rsidRDefault="005A1004" w:rsidP="005A1004">
      <w:pPr>
        <w:rPr>
          <w:rFonts w:eastAsia="맑은 고딕"/>
          <w:shd w:val="pct15" w:color="auto" w:fill="FFFFFF"/>
          <w:lang w:val="de-CH" w:eastAsia="ko-KR"/>
        </w:rPr>
      </w:pPr>
      <w:r w:rsidRPr="00354E41">
        <w:rPr>
          <w:shd w:val="pct15" w:color="auto" w:fill="FFFFFF"/>
          <w:lang w:val="de-CH"/>
        </w:rPr>
        <w:t>89231 Neu</w:t>
      </w:r>
      <w:r w:rsidR="00817A7D">
        <w:rPr>
          <w:rFonts w:eastAsia="맑은 고딕" w:hint="eastAsia"/>
          <w:shd w:val="pct15" w:color="auto" w:fill="FFFFFF"/>
          <w:lang w:val="de-CH" w:eastAsia="ko-KR"/>
        </w:rPr>
        <w:t>-</w:t>
      </w:r>
      <w:r w:rsidRPr="00354E41">
        <w:rPr>
          <w:shd w:val="pct15" w:color="auto" w:fill="FFFFFF"/>
          <w:lang w:val="de-CH"/>
        </w:rPr>
        <w:t>Ulm</w:t>
      </w:r>
    </w:p>
    <w:p w14:paraId="024A9C79" w14:textId="77777777" w:rsidR="005A1004" w:rsidRPr="00354E41" w:rsidRDefault="005A1004" w:rsidP="005A1004">
      <w:pPr>
        <w:rPr>
          <w:shd w:val="pct15" w:color="auto" w:fill="FFFFFF"/>
          <w:lang w:val="de-CH"/>
        </w:rPr>
      </w:pPr>
      <w:r w:rsidRPr="00354E41">
        <w:rPr>
          <w:shd w:val="pct15" w:color="auto" w:fill="FFFFFF"/>
          <w:lang w:val="de-CH"/>
        </w:rPr>
        <w:t>Tyskland</w:t>
      </w:r>
    </w:p>
    <w:p w14:paraId="03618AA7" w14:textId="77777777" w:rsidR="005A1004" w:rsidRPr="00354E41" w:rsidRDefault="005A1004" w:rsidP="005A1004">
      <w:pPr>
        <w:rPr>
          <w:shd w:val="pct15" w:color="auto" w:fill="FFFFFF"/>
          <w:lang w:val="de-CH"/>
        </w:rPr>
      </w:pPr>
    </w:p>
    <w:p w14:paraId="5010E117" w14:textId="2CF4D92A" w:rsidR="005A1004" w:rsidRPr="00354E41" w:rsidDel="006A3C36" w:rsidRDefault="005A1004" w:rsidP="006A3C36">
      <w:pPr>
        <w:keepNext/>
        <w:keepLines/>
        <w:rPr>
          <w:moveFrom w:id="189" w:author="만든 이" w16du:dateUtc="2025-09-09T06:13:00Z"/>
          <w:shd w:val="pct15" w:color="auto" w:fill="FFFFFF"/>
          <w:lang w:val="de-CH"/>
        </w:rPr>
      </w:pPr>
      <w:moveFromRangeStart w:id="190" w:author="만든 이" w:name="move208323239"/>
      <w:moveFrom w:id="191" w:author="만든 이" w16du:dateUtc="2025-09-09T06:13:00Z">
        <w:r w:rsidRPr="00354E41" w:rsidDel="006A3C36">
          <w:rPr>
            <w:shd w:val="pct15" w:color="auto" w:fill="FFFFFF"/>
            <w:lang w:val="de-CH"/>
          </w:rPr>
          <w:t>Nuvisan France SARL</w:t>
        </w:r>
      </w:moveFrom>
    </w:p>
    <w:p w14:paraId="32981793" w14:textId="3FE80367" w:rsidR="005A1004" w:rsidRPr="00FF0456" w:rsidDel="006A3C36" w:rsidRDefault="005A1004" w:rsidP="006A3C36">
      <w:pPr>
        <w:keepNext/>
        <w:keepLines/>
        <w:rPr>
          <w:moveFrom w:id="192" w:author="만든 이" w16du:dateUtc="2025-09-09T06:13:00Z"/>
          <w:rFonts w:eastAsia="맑은 고딕"/>
          <w:shd w:val="pct15" w:color="auto" w:fill="FFFFFF"/>
          <w:lang w:val="de-CH" w:eastAsia="ko-KR"/>
        </w:rPr>
      </w:pPr>
      <w:moveFrom w:id="193" w:author="만든 이" w16du:dateUtc="2025-09-09T06:13:00Z">
        <w:r w:rsidRPr="00354E41" w:rsidDel="006A3C36">
          <w:rPr>
            <w:shd w:val="pct15" w:color="auto" w:fill="FFFFFF"/>
            <w:lang w:val="de-CH"/>
          </w:rPr>
          <w:t>2400, Route des Colles</w:t>
        </w:r>
      </w:moveFrom>
    </w:p>
    <w:p w14:paraId="0FCD1FFF" w14:textId="58DA1513" w:rsidR="005A1004" w:rsidRPr="00FF0456" w:rsidDel="006A3C36" w:rsidRDefault="005A1004" w:rsidP="006A3C36">
      <w:pPr>
        <w:keepNext/>
        <w:keepLines/>
        <w:rPr>
          <w:moveFrom w:id="194" w:author="만든 이" w16du:dateUtc="2025-09-09T06:13:00Z"/>
          <w:rFonts w:eastAsia="맑은 고딕"/>
          <w:shd w:val="pct15" w:color="auto" w:fill="FFFFFF"/>
          <w:lang w:val="de-CH" w:eastAsia="ko-KR"/>
        </w:rPr>
      </w:pPr>
      <w:moveFrom w:id="195" w:author="만든 이" w16du:dateUtc="2025-09-09T06:13:00Z">
        <w:r w:rsidRPr="00354E41" w:rsidDel="006A3C36">
          <w:rPr>
            <w:shd w:val="pct15" w:color="auto" w:fill="FFFFFF"/>
            <w:lang w:val="de-CH"/>
          </w:rPr>
          <w:t>06410, Biot</w:t>
        </w:r>
      </w:moveFrom>
    </w:p>
    <w:p w14:paraId="4B5138F3" w14:textId="348B8B9E" w:rsidR="005A1004" w:rsidRPr="00354E41" w:rsidDel="006A3C36" w:rsidRDefault="005A1004" w:rsidP="006A3C36">
      <w:pPr>
        <w:keepNext/>
        <w:keepLines/>
        <w:rPr>
          <w:moveFrom w:id="196" w:author="만든 이" w16du:dateUtc="2025-09-09T06:13:00Z"/>
          <w:shd w:val="pct15" w:color="auto" w:fill="FFFFFF"/>
          <w:lang w:val="de-CH"/>
        </w:rPr>
      </w:pPr>
      <w:moveFrom w:id="197" w:author="만든 이" w16du:dateUtc="2025-09-09T06:13:00Z">
        <w:r w:rsidRPr="00354E41" w:rsidDel="006A3C36">
          <w:rPr>
            <w:shd w:val="pct15" w:color="auto" w:fill="FFFFFF"/>
            <w:lang w:val="de-CH"/>
          </w:rPr>
          <w:t>Frankrike</w:t>
        </w:r>
      </w:moveFrom>
    </w:p>
    <w:p w14:paraId="0602AEC7" w14:textId="687803EA" w:rsidR="005A1004" w:rsidRPr="00354E41" w:rsidDel="006A3C36" w:rsidRDefault="005A1004" w:rsidP="006A3C36">
      <w:pPr>
        <w:keepNext/>
        <w:keepLines/>
        <w:rPr>
          <w:moveFrom w:id="198" w:author="만든 이" w16du:dateUtc="2025-09-09T06:13:00Z"/>
          <w:shd w:val="pct15" w:color="auto" w:fill="FFFFFF"/>
          <w:lang w:val="de-CH"/>
        </w:rPr>
      </w:pPr>
    </w:p>
    <w:moveFromRangeEnd w:id="190"/>
    <w:p w14:paraId="2FF7BC5F" w14:textId="77777777" w:rsidR="005A1004" w:rsidRPr="00354E41" w:rsidRDefault="005A1004" w:rsidP="006A3C36">
      <w:pPr>
        <w:keepNext/>
        <w:keepLines/>
        <w:rPr>
          <w:shd w:val="pct15" w:color="auto" w:fill="FFFFFF"/>
          <w:lang w:val="de-CH"/>
        </w:rPr>
      </w:pPr>
      <w:r w:rsidRPr="00354E41">
        <w:rPr>
          <w:shd w:val="pct15" w:color="auto" w:fill="FFFFFF"/>
          <w:lang w:val="de-CH"/>
        </w:rPr>
        <w:t>Midas Pharma GmbH</w:t>
      </w:r>
    </w:p>
    <w:p w14:paraId="4E024534" w14:textId="7BF74DE1" w:rsidR="005A1004" w:rsidRPr="00FF0456" w:rsidRDefault="005A1004" w:rsidP="006A3C36">
      <w:pPr>
        <w:keepNext/>
        <w:keepLines/>
        <w:rPr>
          <w:rFonts w:eastAsia="맑은 고딕"/>
          <w:shd w:val="pct15" w:color="auto" w:fill="FFFFFF"/>
          <w:lang w:val="de-CH" w:eastAsia="ko-KR"/>
        </w:rPr>
      </w:pPr>
      <w:r w:rsidRPr="00354E41">
        <w:rPr>
          <w:shd w:val="pct15" w:color="auto" w:fill="FFFFFF"/>
          <w:lang w:val="de-CH"/>
        </w:rPr>
        <w:t>Rheinstr. 49</w:t>
      </w:r>
    </w:p>
    <w:p w14:paraId="4825BAAD" w14:textId="5973B7D5" w:rsidR="005A1004" w:rsidRPr="00FF0456" w:rsidRDefault="005A1004" w:rsidP="006A3C36">
      <w:pPr>
        <w:keepNext/>
        <w:keepLines/>
        <w:rPr>
          <w:rFonts w:eastAsia="맑은 고딕"/>
          <w:shd w:val="pct15" w:color="auto" w:fill="FFFFFF"/>
          <w:lang w:val="de-CH" w:eastAsia="ko-KR"/>
        </w:rPr>
      </w:pPr>
      <w:r w:rsidRPr="00354E41">
        <w:rPr>
          <w:shd w:val="pct15" w:color="auto" w:fill="FFFFFF"/>
          <w:lang w:val="de-CH"/>
        </w:rPr>
        <w:t>55218 Ingelheim</w:t>
      </w:r>
    </w:p>
    <w:p w14:paraId="6A775011" w14:textId="77777777" w:rsidR="005A1004" w:rsidRPr="00354E41" w:rsidRDefault="005A1004" w:rsidP="006A3C36">
      <w:pPr>
        <w:keepNext/>
        <w:keepLines/>
        <w:rPr>
          <w:shd w:val="pct15" w:color="auto" w:fill="FFFFFF"/>
          <w:lang w:val="de-CH"/>
        </w:rPr>
      </w:pPr>
      <w:r w:rsidRPr="00354E41">
        <w:rPr>
          <w:shd w:val="pct15" w:color="auto" w:fill="FFFFFF"/>
          <w:lang w:val="de-CH"/>
        </w:rPr>
        <w:t>Tyskland</w:t>
      </w:r>
    </w:p>
    <w:p w14:paraId="7E47987A" w14:textId="77777777" w:rsidR="005A1004" w:rsidRPr="00354E41" w:rsidRDefault="005A1004" w:rsidP="005A1004">
      <w:pPr>
        <w:rPr>
          <w:shd w:val="pct15" w:color="auto" w:fill="FFFFFF"/>
          <w:lang w:val="de-CH"/>
        </w:rPr>
      </w:pPr>
    </w:p>
    <w:p w14:paraId="1BB18DA3" w14:textId="47605366" w:rsidR="005A1004" w:rsidRPr="00FF0456" w:rsidRDefault="005A1004" w:rsidP="005A1004">
      <w:pPr>
        <w:rPr>
          <w:rFonts w:eastAsia="맑은 고딕"/>
          <w:shd w:val="pct15" w:color="auto" w:fill="FFFFFF"/>
          <w:lang w:val="de-CH" w:eastAsia="ko-KR"/>
        </w:rPr>
      </w:pPr>
      <w:r w:rsidRPr="004D4895">
        <w:rPr>
          <w:shd w:val="pct15" w:color="auto" w:fill="FFFFFF"/>
          <w:lang w:val="de-CH"/>
        </w:rPr>
        <w:t>KYMOS S.L.</w:t>
      </w:r>
    </w:p>
    <w:p w14:paraId="05936FE0" w14:textId="556C54E8" w:rsidR="005A1004" w:rsidRPr="00FF0456" w:rsidRDefault="005A1004" w:rsidP="005A1004">
      <w:pPr>
        <w:rPr>
          <w:rFonts w:eastAsia="맑은 고딕"/>
          <w:shd w:val="pct15" w:color="auto" w:fill="FFFFFF"/>
          <w:lang w:val="de-CH" w:eastAsia="ko-KR"/>
        </w:rPr>
      </w:pPr>
      <w:r w:rsidRPr="004D4895">
        <w:rPr>
          <w:shd w:val="pct15" w:color="auto" w:fill="FFFFFF"/>
          <w:lang w:val="de-CH"/>
        </w:rPr>
        <w:t>Ronda Can Fatjó, 7B.</w:t>
      </w:r>
    </w:p>
    <w:p w14:paraId="043786B2" w14:textId="47B2709A" w:rsidR="005A1004" w:rsidRPr="00FF0456" w:rsidRDefault="005A1004" w:rsidP="005A1004">
      <w:pPr>
        <w:rPr>
          <w:rFonts w:eastAsia="맑은 고딕"/>
          <w:shd w:val="pct15" w:color="auto" w:fill="FFFFFF"/>
          <w:lang w:val="de-CH" w:eastAsia="ko-KR"/>
        </w:rPr>
      </w:pPr>
      <w:r w:rsidRPr="004D4895">
        <w:rPr>
          <w:shd w:val="pct15" w:color="auto" w:fill="FFFFFF"/>
          <w:lang w:val="de-CH"/>
        </w:rPr>
        <w:t>08290 Cerdanyola del Vallès</w:t>
      </w:r>
    </w:p>
    <w:p w14:paraId="6137157B" w14:textId="64F370E5" w:rsidR="005A1004" w:rsidRPr="00FF0456" w:rsidRDefault="005A1004" w:rsidP="005A1004">
      <w:pPr>
        <w:rPr>
          <w:rFonts w:eastAsia="맑은 고딕"/>
          <w:shd w:val="pct15" w:color="auto" w:fill="FFFFFF"/>
          <w:lang w:val="nb-NO" w:eastAsia="ko-KR"/>
        </w:rPr>
      </w:pPr>
      <w:r w:rsidRPr="004D4895">
        <w:rPr>
          <w:shd w:val="pct15" w:color="auto" w:fill="FFFFFF"/>
          <w:lang w:val="nb-NO"/>
        </w:rPr>
        <w:t>Barcelona</w:t>
      </w:r>
    </w:p>
    <w:p w14:paraId="19400014" w14:textId="77777777" w:rsidR="005A1004" w:rsidRPr="00354E41" w:rsidRDefault="005A1004" w:rsidP="005A1004">
      <w:pPr>
        <w:rPr>
          <w:shd w:val="pct15" w:color="auto" w:fill="FFFFFF"/>
          <w:lang w:val="de-CH"/>
        </w:rPr>
      </w:pPr>
      <w:r w:rsidRPr="00354E41">
        <w:rPr>
          <w:shd w:val="pct15" w:color="auto" w:fill="FFFFFF"/>
          <w:lang w:val="de-CH"/>
        </w:rPr>
        <w:t>Spania</w:t>
      </w:r>
    </w:p>
    <w:p w14:paraId="5A2F562C" w14:textId="37F18FFC" w:rsidR="005A1004" w:rsidRDefault="005A1004" w:rsidP="005A1004">
      <w:pPr>
        <w:pStyle w:val="NormalKeep"/>
        <w:rPr>
          <w:lang w:val="de-CH"/>
        </w:rPr>
      </w:pPr>
    </w:p>
    <w:p w14:paraId="6509C840" w14:textId="77777777" w:rsidR="005A1004" w:rsidRPr="004C234D" w:rsidRDefault="005A1004" w:rsidP="005A1004">
      <w:pPr>
        <w:pStyle w:val="NormalKeep"/>
        <w:rPr>
          <w:lang w:val="nb-NO"/>
        </w:rPr>
      </w:pPr>
      <w:r>
        <w:rPr>
          <w:lang w:val="no"/>
        </w:rPr>
        <w:t>Ta kontakt med den lokale representanten for innehaveren av markedsføringstillatelsen for ytterligere informasjon om dette legemidlet:</w:t>
      </w:r>
    </w:p>
    <w:p w14:paraId="4354192A" w14:textId="77777777" w:rsidR="005A1004" w:rsidRPr="004C234D" w:rsidRDefault="005A1004" w:rsidP="005A1004">
      <w:pPr>
        <w:pStyle w:val="NormalKeep"/>
        <w:rPr>
          <w:lang w:val="nb-NO"/>
        </w:rPr>
      </w:pPr>
    </w:p>
    <w:tbl>
      <w:tblPr>
        <w:tblW w:w="0" w:type="auto"/>
        <w:tblCellMar>
          <w:left w:w="0" w:type="dxa"/>
          <w:right w:w="0" w:type="dxa"/>
        </w:tblCellMar>
        <w:tblLook w:val="04A0" w:firstRow="1" w:lastRow="0" w:firstColumn="1" w:lastColumn="0" w:noHBand="0" w:noVBand="1"/>
      </w:tblPr>
      <w:tblGrid>
        <w:gridCol w:w="4531"/>
        <w:gridCol w:w="4532"/>
      </w:tblGrid>
      <w:tr w:rsidR="005A1004" w:rsidRPr="00244A56" w14:paraId="252FE941" w14:textId="77777777" w:rsidTr="00704CD9">
        <w:trPr>
          <w:cantSplit/>
        </w:trPr>
        <w:tc>
          <w:tcPr>
            <w:tcW w:w="4531" w:type="dxa"/>
          </w:tcPr>
          <w:p w14:paraId="0C5638E7" w14:textId="77777777" w:rsidR="005A1004" w:rsidRPr="007E6F63" w:rsidRDefault="005A1004" w:rsidP="00704CD9">
            <w:pPr>
              <w:rPr>
                <w:b/>
                <w:bCs/>
              </w:rPr>
            </w:pPr>
            <w:r w:rsidRPr="007E6F63">
              <w:rPr>
                <w:b/>
                <w:bCs/>
                <w:lang w:val="no"/>
              </w:rPr>
              <w:t>België/Belgique/Belgien</w:t>
            </w:r>
          </w:p>
          <w:p w14:paraId="62D1A4D2" w14:textId="77777777" w:rsidR="005A1004" w:rsidRPr="00244A56" w:rsidRDefault="005A1004" w:rsidP="00704CD9">
            <w:r w:rsidRPr="007E6F63">
              <w:rPr>
                <w:lang w:val="no"/>
              </w:rPr>
              <w:t>Celltrion Healthcare Belgium BVBA</w:t>
            </w:r>
          </w:p>
          <w:p w14:paraId="1FAD0141" w14:textId="77777777" w:rsidR="005A1004" w:rsidRPr="00244A56" w:rsidRDefault="005A1004" w:rsidP="00704CD9">
            <w:r w:rsidRPr="007E6F63">
              <w:rPr>
                <w:lang w:val="no"/>
              </w:rPr>
              <w:t>Tél/Tel: + 32 1528 7418</w:t>
            </w:r>
          </w:p>
          <w:p w14:paraId="4B15E2D8" w14:textId="77777777" w:rsidR="005A1004" w:rsidRPr="00244A56" w:rsidRDefault="005A1004" w:rsidP="00704CD9"/>
        </w:tc>
        <w:tc>
          <w:tcPr>
            <w:tcW w:w="4532" w:type="dxa"/>
          </w:tcPr>
          <w:p w14:paraId="21AC5635" w14:textId="77777777" w:rsidR="005A1004" w:rsidRPr="007E6F63" w:rsidRDefault="005A1004" w:rsidP="00704CD9">
            <w:pPr>
              <w:rPr>
                <w:b/>
                <w:bCs/>
              </w:rPr>
            </w:pPr>
            <w:r w:rsidRPr="007E6F63">
              <w:rPr>
                <w:b/>
                <w:bCs/>
                <w:lang w:val="no"/>
              </w:rPr>
              <w:t>Lietuva</w:t>
            </w:r>
          </w:p>
          <w:p w14:paraId="6B73EBA5" w14:textId="77777777" w:rsidR="005A1004" w:rsidRPr="00244A56" w:rsidRDefault="005A1004" w:rsidP="00704CD9">
            <w:r w:rsidRPr="007E6F63">
              <w:rPr>
                <w:lang w:val="no"/>
              </w:rPr>
              <w:t>Celltrion Healthcare Hungary Kft.</w:t>
            </w:r>
          </w:p>
          <w:p w14:paraId="59240237" w14:textId="77777777" w:rsidR="005A1004" w:rsidRPr="00244A56" w:rsidRDefault="005A1004" w:rsidP="00704CD9">
            <w:r w:rsidRPr="007E6F63">
              <w:rPr>
                <w:lang w:val="no"/>
              </w:rPr>
              <w:t>Tel</w:t>
            </w:r>
            <w:r>
              <w:rPr>
                <w:lang w:val="no"/>
              </w:rPr>
              <w:t>.</w:t>
            </w:r>
            <w:r w:rsidRPr="007E6F63">
              <w:rPr>
                <w:lang w:val="no"/>
              </w:rPr>
              <w:t>: +36 1 231 0493</w:t>
            </w:r>
          </w:p>
          <w:p w14:paraId="5575D9C3" w14:textId="77777777" w:rsidR="005A1004" w:rsidRPr="00F47FA2" w:rsidRDefault="005A1004" w:rsidP="00704CD9"/>
        </w:tc>
      </w:tr>
      <w:tr w:rsidR="005A1004" w:rsidRPr="00244A56" w14:paraId="2E138A9F" w14:textId="77777777" w:rsidTr="00704CD9">
        <w:trPr>
          <w:cantSplit/>
        </w:trPr>
        <w:tc>
          <w:tcPr>
            <w:tcW w:w="4531" w:type="dxa"/>
          </w:tcPr>
          <w:p w14:paraId="3A142D2B" w14:textId="77777777" w:rsidR="005A1004" w:rsidRPr="004B3C96" w:rsidRDefault="005A1004" w:rsidP="00704CD9">
            <w:pPr>
              <w:rPr>
                <w:b/>
                <w:bCs/>
                <w:lang w:val="es-ES"/>
              </w:rPr>
            </w:pPr>
            <w:r w:rsidRPr="007E6F63">
              <w:rPr>
                <w:b/>
                <w:bCs/>
                <w:lang w:val="no"/>
              </w:rPr>
              <w:t>България</w:t>
            </w:r>
          </w:p>
          <w:p w14:paraId="33159A32" w14:textId="77777777" w:rsidR="005A1004" w:rsidRPr="00244A56" w:rsidRDefault="005A1004" w:rsidP="00704CD9">
            <w:r w:rsidRPr="007E6F63">
              <w:rPr>
                <w:lang w:val="no"/>
              </w:rPr>
              <w:t>Celltrion Healthcare Hungary Kft.</w:t>
            </w:r>
          </w:p>
          <w:p w14:paraId="5EC94641" w14:textId="77777777" w:rsidR="005A1004" w:rsidRPr="00244A56" w:rsidRDefault="005A1004" w:rsidP="00704CD9">
            <w:r w:rsidRPr="008502FD">
              <w:rPr>
                <w:lang w:val="cs"/>
              </w:rPr>
              <w:t xml:space="preserve">Teл.: </w:t>
            </w:r>
            <w:r w:rsidRPr="007E6F63">
              <w:rPr>
                <w:lang w:val="no"/>
              </w:rPr>
              <w:t>+36 1 231 0493</w:t>
            </w:r>
          </w:p>
          <w:p w14:paraId="6A992080" w14:textId="77777777" w:rsidR="005A1004" w:rsidRPr="00F47FA2" w:rsidRDefault="005A1004" w:rsidP="00704CD9">
            <w:pPr>
              <w:rPr>
                <w:lang w:val="es-ES"/>
              </w:rPr>
            </w:pPr>
          </w:p>
        </w:tc>
        <w:tc>
          <w:tcPr>
            <w:tcW w:w="4532" w:type="dxa"/>
          </w:tcPr>
          <w:p w14:paraId="0F80B621" w14:textId="77777777" w:rsidR="005A1004" w:rsidRPr="004B3C96" w:rsidRDefault="005A1004" w:rsidP="00704CD9">
            <w:pPr>
              <w:rPr>
                <w:b/>
                <w:bCs/>
                <w:lang w:val="de-DE"/>
              </w:rPr>
            </w:pPr>
            <w:r w:rsidRPr="007E6F63">
              <w:rPr>
                <w:b/>
                <w:bCs/>
                <w:lang w:val="no"/>
              </w:rPr>
              <w:t>Luxembourg/Luxemburg</w:t>
            </w:r>
          </w:p>
          <w:p w14:paraId="57D7CB7B" w14:textId="77777777" w:rsidR="005A1004" w:rsidRPr="004B3C96" w:rsidRDefault="005A1004" w:rsidP="00704CD9">
            <w:pPr>
              <w:rPr>
                <w:lang w:val="de-DE"/>
              </w:rPr>
            </w:pPr>
            <w:r w:rsidRPr="007E6F63">
              <w:rPr>
                <w:lang w:val="no"/>
              </w:rPr>
              <w:t>Celltrion Healthcare Belgium BVBA</w:t>
            </w:r>
          </w:p>
          <w:p w14:paraId="0CA61011" w14:textId="77777777" w:rsidR="005A1004" w:rsidRPr="00244A56" w:rsidRDefault="005A1004" w:rsidP="00704CD9">
            <w:r w:rsidRPr="007E6F63">
              <w:rPr>
                <w:lang w:val="no"/>
              </w:rPr>
              <w:t>Tél/Tel: + 32 1528 7418</w:t>
            </w:r>
          </w:p>
          <w:p w14:paraId="59C3229B" w14:textId="77777777" w:rsidR="005A1004" w:rsidRPr="00244A56" w:rsidRDefault="005A1004" w:rsidP="00704CD9"/>
        </w:tc>
      </w:tr>
      <w:tr w:rsidR="005A1004" w:rsidRPr="00244A56" w14:paraId="3F6731E3" w14:textId="77777777" w:rsidTr="00704CD9">
        <w:trPr>
          <w:cantSplit/>
        </w:trPr>
        <w:tc>
          <w:tcPr>
            <w:tcW w:w="4531" w:type="dxa"/>
          </w:tcPr>
          <w:p w14:paraId="3EB9C855" w14:textId="77777777" w:rsidR="005A1004" w:rsidRPr="00E40A5F" w:rsidRDefault="005A1004" w:rsidP="00704CD9">
            <w:pPr>
              <w:rPr>
                <w:b/>
                <w:bCs/>
                <w:lang w:val="pl-PL"/>
              </w:rPr>
            </w:pPr>
            <w:r w:rsidRPr="007E6F63">
              <w:rPr>
                <w:b/>
                <w:bCs/>
                <w:lang w:val="no"/>
              </w:rPr>
              <w:t>Česká republika</w:t>
            </w:r>
          </w:p>
          <w:p w14:paraId="78474529" w14:textId="77777777" w:rsidR="005A1004" w:rsidRPr="00244A56" w:rsidRDefault="005A1004" w:rsidP="00704CD9">
            <w:r w:rsidRPr="007E6F63">
              <w:rPr>
                <w:lang w:val="no"/>
              </w:rPr>
              <w:t>Celltrion Healthcare Hungary Kft.</w:t>
            </w:r>
          </w:p>
          <w:p w14:paraId="61351F64" w14:textId="77777777" w:rsidR="005A1004" w:rsidRPr="00244A56" w:rsidRDefault="005A1004" w:rsidP="00704CD9">
            <w:r w:rsidRPr="007E6F63">
              <w:rPr>
                <w:lang w:val="no"/>
              </w:rPr>
              <w:t>Tel: +36 1 231 0493</w:t>
            </w:r>
          </w:p>
          <w:p w14:paraId="4E0235F0" w14:textId="77777777" w:rsidR="005A1004" w:rsidRPr="00F47FA2" w:rsidRDefault="005A1004" w:rsidP="00704CD9"/>
        </w:tc>
        <w:tc>
          <w:tcPr>
            <w:tcW w:w="4532" w:type="dxa"/>
          </w:tcPr>
          <w:p w14:paraId="45DC26A2" w14:textId="77777777" w:rsidR="005A1004" w:rsidRPr="007E6F63" w:rsidRDefault="005A1004" w:rsidP="00704CD9">
            <w:pPr>
              <w:rPr>
                <w:b/>
                <w:bCs/>
              </w:rPr>
            </w:pPr>
            <w:r w:rsidRPr="007E6F63">
              <w:rPr>
                <w:b/>
                <w:bCs/>
                <w:lang w:val="no"/>
              </w:rPr>
              <w:t>Magyarország</w:t>
            </w:r>
          </w:p>
          <w:p w14:paraId="29C2E4A7" w14:textId="77777777" w:rsidR="005A1004" w:rsidRPr="00244A56" w:rsidRDefault="005A1004" w:rsidP="00704CD9">
            <w:r w:rsidRPr="007E6F63">
              <w:rPr>
                <w:lang w:val="no"/>
              </w:rPr>
              <w:t>Celltrion Healthcare Hungary Kft.</w:t>
            </w:r>
          </w:p>
          <w:p w14:paraId="34CA9F4E" w14:textId="77777777" w:rsidR="005A1004" w:rsidRPr="00244A56" w:rsidRDefault="005A1004" w:rsidP="00704CD9">
            <w:r w:rsidRPr="007E6F63">
              <w:rPr>
                <w:lang w:val="no"/>
              </w:rPr>
              <w:t>Tel</w:t>
            </w:r>
            <w:r>
              <w:rPr>
                <w:lang w:val="no"/>
              </w:rPr>
              <w:t>.</w:t>
            </w:r>
            <w:r w:rsidRPr="007E6F63">
              <w:rPr>
                <w:lang w:val="no"/>
              </w:rPr>
              <w:t>: +36 1 231 0493</w:t>
            </w:r>
          </w:p>
          <w:p w14:paraId="5C4E357F" w14:textId="77777777" w:rsidR="005A1004" w:rsidRPr="00F47FA2" w:rsidRDefault="005A1004" w:rsidP="00704CD9"/>
        </w:tc>
      </w:tr>
      <w:tr w:rsidR="005A1004" w:rsidRPr="005572EB" w14:paraId="6EBF0E42" w14:textId="77777777" w:rsidTr="00704CD9">
        <w:trPr>
          <w:cantSplit/>
        </w:trPr>
        <w:tc>
          <w:tcPr>
            <w:tcW w:w="4531" w:type="dxa"/>
          </w:tcPr>
          <w:p w14:paraId="74F1A8C1" w14:textId="77777777" w:rsidR="005A1004" w:rsidRPr="007E6F63" w:rsidRDefault="005A1004" w:rsidP="00704CD9">
            <w:pPr>
              <w:rPr>
                <w:b/>
                <w:bCs/>
              </w:rPr>
            </w:pPr>
            <w:r w:rsidRPr="007E6F63">
              <w:rPr>
                <w:b/>
                <w:bCs/>
                <w:lang w:val="no"/>
              </w:rPr>
              <w:t>Danmark</w:t>
            </w:r>
          </w:p>
          <w:p w14:paraId="75E3E567" w14:textId="77777777" w:rsidR="005A1004" w:rsidRPr="00244A56" w:rsidRDefault="005A1004" w:rsidP="00704CD9">
            <w:r w:rsidRPr="007E6F63">
              <w:rPr>
                <w:lang w:val="no"/>
              </w:rPr>
              <w:t>Celltrion Healthcare Hungary Kft.</w:t>
            </w:r>
          </w:p>
          <w:p w14:paraId="42E492D5" w14:textId="77777777" w:rsidR="005A1004" w:rsidRPr="00244A56" w:rsidRDefault="005A1004" w:rsidP="00704CD9">
            <w:r w:rsidRPr="007E6F63">
              <w:rPr>
                <w:lang w:val="no"/>
              </w:rPr>
              <w:t>Tlf: +36 1 231 0493</w:t>
            </w:r>
          </w:p>
          <w:p w14:paraId="55E1DD4E" w14:textId="77777777" w:rsidR="005A1004" w:rsidRPr="00244A56" w:rsidRDefault="005A1004" w:rsidP="00704CD9"/>
        </w:tc>
        <w:tc>
          <w:tcPr>
            <w:tcW w:w="4532" w:type="dxa"/>
          </w:tcPr>
          <w:p w14:paraId="54F3D0B4" w14:textId="77777777" w:rsidR="005A1004" w:rsidRPr="004B3C96" w:rsidRDefault="005A1004" w:rsidP="00704CD9">
            <w:pPr>
              <w:rPr>
                <w:b/>
                <w:bCs/>
                <w:lang w:val="es-ES"/>
              </w:rPr>
            </w:pPr>
            <w:r w:rsidRPr="007E6F63">
              <w:rPr>
                <w:b/>
                <w:bCs/>
                <w:lang w:val="no"/>
              </w:rPr>
              <w:t>Malta</w:t>
            </w:r>
          </w:p>
          <w:p w14:paraId="289A5B4A" w14:textId="77777777" w:rsidR="005A1004" w:rsidRPr="004B3C96" w:rsidRDefault="005A1004" w:rsidP="00704CD9">
            <w:pPr>
              <w:rPr>
                <w:lang w:val="es-ES"/>
              </w:rPr>
            </w:pPr>
            <w:r w:rsidRPr="003C2B5F">
              <w:rPr>
                <w:lang w:val="no"/>
              </w:rPr>
              <w:t>Mint Health Ltd.</w:t>
            </w:r>
          </w:p>
          <w:p w14:paraId="44ACEDD0" w14:textId="77777777" w:rsidR="005A1004" w:rsidRPr="004B3C96" w:rsidRDefault="005A1004" w:rsidP="00704CD9">
            <w:pPr>
              <w:rPr>
                <w:lang w:val="es-ES"/>
              </w:rPr>
            </w:pPr>
            <w:r w:rsidRPr="007E6F63">
              <w:rPr>
                <w:lang w:val="no"/>
              </w:rPr>
              <w:t>Tel: +356 </w:t>
            </w:r>
            <w:r w:rsidRPr="003C2B5F">
              <w:rPr>
                <w:lang w:val="no"/>
              </w:rPr>
              <w:t>2093 9800</w:t>
            </w:r>
          </w:p>
          <w:p w14:paraId="392C2CCA" w14:textId="77777777" w:rsidR="005A1004" w:rsidRPr="004B3C96" w:rsidRDefault="005A1004" w:rsidP="00704CD9">
            <w:pPr>
              <w:rPr>
                <w:lang w:val="es-ES"/>
              </w:rPr>
            </w:pPr>
          </w:p>
        </w:tc>
      </w:tr>
      <w:tr w:rsidR="005A1004" w:rsidRPr="00244A56" w14:paraId="1051F630" w14:textId="77777777" w:rsidTr="00704CD9">
        <w:trPr>
          <w:cantSplit/>
        </w:trPr>
        <w:tc>
          <w:tcPr>
            <w:tcW w:w="4531" w:type="dxa"/>
          </w:tcPr>
          <w:p w14:paraId="3292E1C1" w14:textId="77777777" w:rsidR="005A1004" w:rsidRPr="007E6F63" w:rsidRDefault="005A1004" w:rsidP="00704CD9">
            <w:pPr>
              <w:rPr>
                <w:b/>
                <w:bCs/>
              </w:rPr>
            </w:pPr>
            <w:r w:rsidRPr="007E6F63">
              <w:rPr>
                <w:b/>
                <w:bCs/>
                <w:lang w:val="no"/>
              </w:rPr>
              <w:t>Deutschland</w:t>
            </w:r>
          </w:p>
          <w:p w14:paraId="57DDB8BD" w14:textId="77777777" w:rsidR="00C9358C" w:rsidRPr="00C9358C" w:rsidRDefault="00C9358C" w:rsidP="00C9358C">
            <w:pPr>
              <w:rPr>
                <w:lang w:val="no"/>
              </w:rPr>
            </w:pPr>
            <w:r w:rsidRPr="00C9358C">
              <w:rPr>
                <w:lang w:val="no"/>
              </w:rPr>
              <w:t>Celltrion Healthcare Deutschland GmbH</w:t>
            </w:r>
          </w:p>
          <w:p w14:paraId="75FA2CA6" w14:textId="36F1E0C3" w:rsidR="00E64352" w:rsidRDefault="00C9358C" w:rsidP="00E64352">
            <w:pPr>
              <w:rPr>
                <w:rFonts w:eastAsia="맑은 고딕"/>
                <w:lang w:val="sv-SE" w:eastAsia="fr-FR"/>
              </w:rPr>
            </w:pPr>
            <w:r w:rsidRPr="00C9358C">
              <w:rPr>
                <w:lang w:val="no"/>
              </w:rPr>
              <w:t>Tel. +49 (0)</w:t>
            </w:r>
            <w:r w:rsidR="00532568">
              <w:rPr>
                <w:lang w:val="no"/>
              </w:rPr>
              <w:t>30 346494150</w:t>
            </w:r>
            <w:r w:rsidRPr="00C9358C">
              <w:rPr>
                <w:lang w:val="no"/>
              </w:rPr>
              <w:t xml:space="preserve"> </w:t>
            </w:r>
            <w:hyperlink r:id="rId126" w:history="1">
              <w:r w:rsidR="00E64352">
                <w:rPr>
                  <w:rStyle w:val="ab"/>
                  <w:rFonts w:eastAsia="맑은 고딕"/>
                  <w:lang w:val="sv-SE" w:eastAsia="fr-FR"/>
                </w:rPr>
                <w:t>infoDE@celltrionhc.com</w:t>
              </w:r>
            </w:hyperlink>
          </w:p>
          <w:p w14:paraId="3D82564A" w14:textId="77777777" w:rsidR="005A1004" w:rsidRPr="00244A56" w:rsidRDefault="005A1004" w:rsidP="00704CD9"/>
        </w:tc>
        <w:tc>
          <w:tcPr>
            <w:tcW w:w="4532" w:type="dxa"/>
          </w:tcPr>
          <w:p w14:paraId="4C351E2A" w14:textId="77777777" w:rsidR="005A1004" w:rsidRPr="007E6F63" w:rsidRDefault="005A1004" w:rsidP="00704CD9">
            <w:pPr>
              <w:rPr>
                <w:b/>
                <w:bCs/>
              </w:rPr>
            </w:pPr>
            <w:r w:rsidRPr="007E6F63">
              <w:rPr>
                <w:b/>
                <w:bCs/>
                <w:lang w:val="no"/>
              </w:rPr>
              <w:t>Nederland</w:t>
            </w:r>
          </w:p>
          <w:p w14:paraId="2CD2FD76" w14:textId="77777777" w:rsidR="005A1004" w:rsidRPr="00244A56" w:rsidRDefault="005A1004" w:rsidP="00704CD9">
            <w:r w:rsidRPr="007E6F63">
              <w:rPr>
                <w:lang w:val="no"/>
              </w:rPr>
              <w:t>Celltrion Healthcare Netherlands B.V.</w:t>
            </w:r>
          </w:p>
          <w:p w14:paraId="3552674B" w14:textId="77777777" w:rsidR="005A1004" w:rsidRPr="00244A56" w:rsidRDefault="005A1004" w:rsidP="00704CD9">
            <w:r w:rsidRPr="007E6F63">
              <w:rPr>
                <w:lang w:val="no"/>
              </w:rPr>
              <w:t>Tel: + 31 20 888 7300</w:t>
            </w:r>
          </w:p>
          <w:p w14:paraId="35517067" w14:textId="77777777" w:rsidR="005A1004" w:rsidRPr="00244A56" w:rsidRDefault="005A1004" w:rsidP="00704CD9"/>
        </w:tc>
      </w:tr>
      <w:tr w:rsidR="005A1004" w:rsidRPr="00244A56" w14:paraId="6D467A68" w14:textId="77777777" w:rsidTr="00704CD9">
        <w:trPr>
          <w:cantSplit/>
        </w:trPr>
        <w:tc>
          <w:tcPr>
            <w:tcW w:w="4531" w:type="dxa"/>
          </w:tcPr>
          <w:p w14:paraId="335E4FF4" w14:textId="77777777" w:rsidR="005A1004" w:rsidRPr="007E6F63" w:rsidRDefault="005A1004" w:rsidP="00704CD9">
            <w:pPr>
              <w:rPr>
                <w:b/>
                <w:bCs/>
              </w:rPr>
            </w:pPr>
            <w:r w:rsidRPr="007E6F63">
              <w:rPr>
                <w:b/>
                <w:bCs/>
                <w:lang w:val="no"/>
              </w:rPr>
              <w:t>Eesti</w:t>
            </w:r>
          </w:p>
          <w:p w14:paraId="442E062D" w14:textId="77777777" w:rsidR="005A1004" w:rsidRPr="00244A56" w:rsidRDefault="005A1004" w:rsidP="00704CD9">
            <w:r w:rsidRPr="007E6F63">
              <w:rPr>
                <w:lang w:val="no"/>
              </w:rPr>
              <w:t>Celltrion Healthcare Hungary Kft.</w:t>
            </w:r>
          </w:p>
          <w:p w14:paraId="34AFD194" w14:textId="77777777" w:rsidR="005A1004" w:rsidRPr="00244A56" w:rsidRDefault="005A1004" w:rsidP="00704CD9">
            <w:r w:rsidRPr="007E6F63">
              <w:rPr>
                <w:lang w:val="no"/>
              </w:rPr>
              <w:t>Tel: +36 1 231 0493</w:t>
            </w:r>
          </w:p>
          <w:p w14:paraId="5807DD73" w14:textId="77777777" w:rsidR="005A1004" w:rsidRPr="00244A56" w:rsidRDefault="005A1004" w:rsidP="00704CD9"/>
        </w:tc>
        <w:tc>
          <w:tcPr>
            <w:tcW w:w="4532" w:type="dxa"/>
          </w:tcPr>
          <w:p w14:paraId="40C777F1" w14:textId="77777777" w:rsidR="005A1004" w:rsidRPr="007E6F63" w:rsidRDefault="005A1004" w:rsidP="00704CD9">
            <w:pPr>
              <w:rPr>
                <w:b/>
                <w:bCs/>
              </w:rPr>
            </w:pPr>
            <w:r w:rsidRPr="007E6F63">
              <w:rPr>
                <w:b/>
                <w:bCs/>
                <w:lang w:val="no"/>
              </w:rPr>
              <w:t>Norge</w:t>
            </w:r>
          </w:p>
          <w:p w14:paraId="3F51395C" w14:textId="77777777" w:rsidR="005A1004" w:rsidRPr="00244A56" w:rsidRDefault="005A1004" w:rsidP="00704CD9">
            <w:r w:rsidRPr="007E6F63">
              <w:rPr>
                <w:lang w:val="no"/>
              </w:rPr>
              <w:t>Celltrion Healthcare Hungary Kft.</w:t>
            </w:r>
          </w:p>
          <w:p w14:paraId="2A124BF9" w14:textId="77777777" w:rsidR="005A1004" w:rsidRPr="00244A56" w:rsidRDefault="005A1004" w:rsidP="00704CD9">
            <w:r w:rsidRPr="007E6F63">
              <w:rPr>
                <w:lang w:val="no"/>
              </w:rPr>
              <w:t>Tlf: +36 1 231 0493</w:t>
            </w:r>
          </w:p>
          <w:p w14:paraId="1AF96939" w14:textId="77777777" w:rsidR="005A1004" w:rsidRPr="00244A56" w:rsidRDefault="005A1004" w:rsidP="00704CD9"/>
        </w:tc>
      </w:tr>
      <w:tr w:rsidR="005A1004" w:rsidRPr="004E11B8" w14:paraId="5DCF4600" w14:textId="77777777" w:rsidTr="00704CD9">
        <w:trPr>
          <w:cantSplit/>
        </w:trPr>
        <w:tc>
          <w:tcPr>
            <w:tcW w:w="4531" w:type="dxa"/>
          </w:tcPr>
          <w:p w14:paraId="43D2EBA8" w14:textId="77777777" w:rsidR="005A1004" w:rsidRPr="004B3C96" w:rsidRDefault="005A1004" w:rsidP="00704CD9">
            <w:pPr>
              <w:rPr>
                <w:b/>
                <w:bCs/>
                <w:lang w:val="es-ES"/>
              </w:rPr>
            </w:pPr>
            <w:r w:rsidRPr="007E6F63">
              <w:rPr>
                <w:b/>
                <w:bCs/>
                <w:lang w:val="no"/>
              </w:rPr>
              <w:t>España</w:t>
            </w:r>
          </w:p>
          <w:p w14:paraId="0DA759E3" w14:textId="77777777" w:rsidR="005A1004" w:rsidRPr="004B3C96" w:rsidRDefault="005A1004" w:rsidP="00704CD9">
            <w:pPr>
              <w:rPr>
                <w:lang w:val="es-ES"/>
              </w:rPr>
            </w:pPr>
            <w:r w:rsidRPr="007E6F63">
              <w:rPr>
                <w:lang w:val="no"/>
              </w:rPr>
              <w:t>Kern Pharma, S.L.</w:t>
            </w:r>
          </w:p>
          <w:p w14:paraId="68300260" w14:textId="77777777" w:rsidR="005A1004" w:rsidRPr="00244A56" w:rsidRDefault="005A1004" w:rsidP="00704CD9">
            <w:r w:rsidRPr="007E6F63">
              <w:rPr>
                <w:lang w:val="no"/>
              </w:rPr>
              <w:t>Tel: +34 93 700 2525</w:t>
            </w:r>
          </w:p>
          <w:p w14:paraId="14D7FD76" w14:textId="77777777" w:rsidR="005A1004" w:rsidRPr="00244A56" w:rsidRDefault="005A1004" w:rsidP="00704CD9"/>
        </w:tc>
        <w:tc>
          <w:tcPr>
            <w:tcW w:w="4532" w:type="dxa"/>
          </w:tcPr>
          <w:p w14:paraId="3D235083" w14:textId="77777777" w:rsidR="005A1004" w:rsidRPr="004B3C96" w:rsidRDefault="005A1004" w:rsidP="00704CD9">
            <w:pPr>
              <w:rPr>
                <w:b/>
                <w:bCs/>
                <w:lang w:val="de-DE"/>
              </w:rPr>
            </w:pPr>
            <w:r w:rsidRPr="007E6F63">
              <w:rPr>
                <w:b/>
                <w:bCs/>
                <w:lang w:val="no"/>
              </w:rPr>
              <w:t>Österreich</w:t>
            </w:r>
          </w:p>
          <w:p w14:paraId="0ED497B8" w14:textId="77777777" w:rsidR="005A1004" w:rsidRPr="004B3C96" w:rsidRDefault="005A1004" w:rsidP="00704CD9">
            <w:pPr>
              <w:rPr>
                <w:lang w:val="de-DE"/>
              </w:rPr>
            </w:pPr>
            <w:r w:rsidRPr="007E6F63">
              <w:rPr>
                <w:lang w:val="no"/>
              </w:rPr>
              <w:t>Astro-Pharma GmbH</w:t>
            </w:r>
          </w:p>
          <w:p w14:paraId="0CCD376D" w14:textId="77777777" w:rsidR="005A1004" w:rsidRPr="004B3C96" w:rsidRDefault="005A1004" w:rsidP="00704CD9">
            <w:pPr>
              <w:rPr>
                <w:lang w:val="de-DE"/>
              </w:rPr>
            </w:pPr>
            <w:r w:rsidRPr="007E6F63">
              <w:rPr>
                <w:lang w:val="no"/>
              </w:rPr>
              <w:t>Tel: +43 1 97 99 860</w:t>
            </w:r>
          </w:p>
          <w:p w14:paraId="37D41250" w14:textId="77777777" w:rsidR="005A1004" w:rsidRPr="004B3C96" w:rsidRDefault="005A1004" w:rsidP="00704CD9">
            <w:pPr>
              <w:rPr>
                <w:lang w:val="de-DE"/>
              </w:rPr>
            </w:pPr>
          </w:p>
        </w:tc>
      </w:tr>
      <w:tr w:rsidR="005A1004" w:rsidRPr="00244A56" w14:paraId="11048F1C" w14:textId="77777777" w:rsidTr="00704CD9">
        <w:trPr>
          <w:cantSplit/>
        </w:trPr>
        <w:tc>
          <w:tcPr>
            <w:tcW w:w="4531" w:type="dxa"/>
          </w:tcPr>
          <w:p w14:paraId="73BD5E04" w14:textId="77777777" w:rsidR="005A1004" w:rsidRPr="004B3C96" w:rsidRDefault="005A1004" w:rsidP="00704CD9">
            <w:pPr>
              <w:rPr>
                <w:b/>
                <w:bCs/>
                <w:lang w:val="de-DE"/>
              </w:rPr>
            </w:pPr>
            <w:r w:rsidRPr="007E6F63">
              <w:rPr>
                <w:b/>
                <w:bCs/>
                <w:lang w:val="no"/>
              </w:rPr>
              <w:t>Ελλάδα</w:t>
            </w:r>
          </w:p>
          <w:p w14:paraId="42CCAE7F" w14:textId="77777777" w:rsidR="005A1004" w:rsidRPr="004B3C96" w:rsidRDefault="005A1004" w:rsidP="00704CD9">
            <w:pPr>
              <w:rPr>
                <w:lang w:val="de-DE"/>
              </w:rPr>
            </w:pPr>
            <w:r w:rsidRPr="007E6F63">
              <w:rPr>
                <w:lang w:val="no"/>
              </w:rPr>
              <w:t>ΒΙΑΝΕΞ Α.Ε.</w:t>
            </w:r>
          </w:p>
          <w:p w14:paraId="414F1F78" w14:textId="77777777" w:rsidR="005A1004" w:rsidRPr="004B3C96" w:rsidRDefault="005A1004" w:rsidP="00704CD9">
            <w:pPr>
              <w:rPr>
                <w:lang w:val="de-DE"/>
              </w:rPr>
            </w:pPr>
            <w:r w:rsidRPr="007E6F63">
              <w:rPr>
                <w:lang w:val="no"/>
              </w:rPr>
              <w:t>Τηλ: +30 210 8009111</w:t>
            </w:r>
          </w:p>
          <w:p w14:paraId="13771690" w14:textId="77777777" w:rsidR="005A1004" w:rsidRPr="004B3C96" w:rsidRDefault="005A1004" w:rsidP="00704CD9">
            <w:pPr>
              <w:rPr>
                <w:lang w:val="de-DE"/>
              </w:rPr>
            </w:pPr>
          </w:p>
        </w:tc>
        <w:tc>
          <w:tcPr>
            <w:tcW w:w="4532" w:type="dxa"/>
          </w:tcPr>
          <w:p w14:paraId="5AA94F3A" w14:textId="77777777" w:rsidR="005A1004" w:rsidRPr="00E40A5F" w:rsidRDefault="005A1004" w:rsidP="00704CD9">
            <w:pPr>
              <w:rPr>
                <w:b/>
                <w:bCs/>
                <w:lang w:val="pl-PL"/>
              </w:rPr>
            </w:pPr>
            <w:r w:rsidRPr="007E6F63">
              <w:rPr>
                <w:b/>
                <w:bCs/>
                <w:lang w:val="no"/>
              </w:rPr>
              <w:t>Polska</w:t>
            </w:r>
          </w:p>
          <w:p w14:paraId="2C5157C3" w14:textId="77777777" w:rsidR="005A1004" w:rsidRPr="00244A56" w:rsidRDefault="005A1004" w:rsidP="00704CD9">
            <w:r w:rsidRPr="007E6F63">
              <w:rPr>
                <w:lang w:val="no"/>
              </w:rPr>
              <w:t>Celltrion Healthcare Hungary Kft.</w:t>
            </w:r>
          </w:p>
          <w:p w14:paraId="47A098B3" w14:textId="77777777" w:rsidR="005A1004" w:rsidRPr="00244A56" w:rsidRDefault="005A1004" w:rsidP="00704CD9">
            <w:r w:rsidRPr="007E6F63">
              <w:rPr>
                <w:lang w:val="no"/>
              </w:rPr>
              <w:t>Tel</w:t>
            </w:r>
            <w:r>
              <w:rPr>
                <w:lang w:val="no"/>
              </w:rPr>
              <w:t>.</w:t>
            </w:r>
            <w:r w:rsidRPr="007E6F63">
              <w:rPr>
                <w:lang w:val="no"/>
              </w:rPr>
              <w:t>: +36 1 231 0493</w:t>
            </w:r>
          </w:p>
          <w:p w14:paraId="770EE217" w14:textId="77777777" w:rsidR="005A1004" w:rsidRPr="00F47FA2" w:rsidRDefault="005A1004" w:rsidP="00704CD9"/>
        </w:tc>
      </w:tr>
      <w:tr w:rsidR="0091323E" w:rsidRPr="008C3B86" w14:paraId="4A51A68E" w14:textId="77777777" w:rsidTr="00704CD9">
        <w:trPr>
          <w:cantSplit/>
        </w:trPr>
        <w:tc>
          <w:tcPr>
            <w:tcW w:w="4531" w:type="dxa"/>
          </w:tcPr>
          <w:p w14:paraId="76F2D74C" w14:textId="77777777" w:rsidR="0091323E" w:rsidRPr="007E6F63" w:rsidRDefault="0091323E" w:rsidP="0091323E">
            <w:pPr>
              <w:rPr>
                <w:b/>
                <w:bCs/>
              </w:rPr>
            </w:pPr>
            <w:r w:rsidRPr="007E6F63">
              <w:rPr>
                <w:b/>
                <w:bCs/>
                <w:lang w:val="no"/>
              </w:rPr>
              <w:lastRenderedPageBreak/>
              <w:t>France</w:t>
            </w:r>
          </w:p>
          <w:p w14:paraId="5D3A6C4E" w14:textId="77777777" w:rsidR="0091323E" w:rsidRPr="00244A56" w:rsidRDefault="0091323E" w:rsidP="0091323E">
            <w:r w:rsidRPr="003C2B5F">
              <w:rPr>
                <w:lang w:val="no"/>
              </w:rPr>
              <w:t>Celltrion Healthcare France SAS</w:t>
            </w:r>
          </w:p>
          <w:p w14:paraId="2559C32E" w14:textId="77777777" w:rsidR="0091323E" w:rsidRPr="00244A56" w:rsidRDefault="0091323E" w:rsidP="0091323E">
            <w:r w:rsidRPr="007E6F63">
              <w:rPr>
                <w:lang w:val="no"/>
              </w:rPr>
              <w:t>Tlf.: +33 (0)1 71 25 27 00</w:t>
            </w:r>
          </w:p>
          <w:p w14:paraId="7FA18330" w14:textId="77777777" w:rsidR="0091323E" w:rsidRPr="00244A56" w:rsidRDefault="0091323E" w:rsidP="0091323E"/>
        </w:tc>
        <w:tc>
          <w:tcPr>
            <w:tcW w:w="4532" w:type="dxa"/>
          </w:tcPr>
          <w:p w14:paraId="71348FE7" w14:textId="77777777" w:rsidR="0091323E" w:rsidRPr="002F72A3" w:rsidRDefault="0091323E" w:rsidP="0091323E">
            <w:pPr>
              <w:autoSpaceDE w:val="0"/>
              <w:autoSpaceDN w:val="0"/>
              <w:adjustRightInd w:val="0"/>
              <w:rPr>
                <w:noProof/>
                <w:lang w:val="pt-PT" w:eastAsia="fr-FR"/>
              </w:rPr>
            </w:pPr>
            <w:r w:rsidRPr="002F72A3">
              <w:rPr>
                <w:rFonts w:eastAsia="맑은 고딕"/>
                <w:b/>
                <w:noProof/>
                <w:lang w:val="pt-PT" w:eastAsia="fr-FR"/>
              </w:rPr>
              <w:t>Portugal</w:t>
            </w:r>
          </w:p>
          <w:p w14:paraId="08818390" w14:textId="415E8964" w:rsidR="0091323E" w:rsidRDefault="0091323E" w:rsidP="0091323E">
            <w:pPr>
              <w:autoSpaceDE w:val="0"/>
              <w:autoSpaceDN w:val="0"/>
              <w:adjustRightInd w:val="0"/>
              <w:rPr>
                <w:rFonts w:eastAsia="맑은 고딕"/>
                <w:noProof/>
                <w:lang w:val="pt-PT" w:eastAsia="fr-FR"/>
              </w:rPr>
            </w:pPr>
            <w:r w:rsidRPr="00FE23F1">
              <w:rPr>
                <w:rFonts w:eastAsia="맑은 고딕"/>
                <w:noProof/>
                <w:lang w:val="pt-PT" w:eastAsia="fr-FR"/>
              </w:rPr>
              <w:t>CELLTRION PORTUGAL, UNIPESSOAL LDA</w:t>
            </w:r>
          </w:p>
          <w:p w14:paraId="6BA0DB7D" w14:textId="62C98E0E" w:rsidR="0091323E" w:rsidRPr="00B40267" w:rsidRDefault="0091323E" w:rsidP="0091323E">
            <w:pPr>
              <w:rPr>
                <w:rFonts w:eastAsia="맑은 고딕"/>
                <w:noProof/>
                <w:lang w:val="fr-CA" w:eastAsia="fr-FR"/>
              </w:rPr>
            </w:pPr>
            <w:r w:rsidRPr="00B40267">
              <w:rPr>
                <w:rFonts w:eastAsia="맑은 고딕"/>
                <w:noProof/>
                <w:lang w:val="fr-CA" w:eastAsia="fr-FR"/>
              </w:rPr>
              <w:t>Tel: +351 21 936 8542</w:t>
            </w:r>
          </w:p>
          <w:p w14:paraId="1CE64E2C" w14:textId="77777777" w:rsidR="0091323E" w:rsidRPr="00B40267" w:rsidRDefault="0091323E" w:rsidP="0091323E">
            <w:pPr>
              <w:rPr>
                <w:lang w:val="fr-CA"/>
              </w:rPr>
            </w:pPr>
          </w:p>
        </w:tc>
      </w:tr>
      <w:tr w:rsidR="0091323E" w:rsidRPr="00244A56" w14:paraId="44CC8B9F" w14:textId="77777777" w:rsidTr="00704CD9">
        <w:trPr>
          <w:cantSplit/>
        </w:trPr>
        <w:tc>
          <w:tcPr>
            <w:tcW w:w="4531" w:type="dxa"/>
          </w:tcPr>
          <w:p w14:paraId="396F74BF" w14:textId="77777777" w:rsidR="0091323E" w:rsidRPr="00E40A5F" w:rsidRDefault="0091323E" w:rsidP="0091323E">
            <w:pPr>
              <w:rPr>
                <w:b/>
                <w:bCs/>
                <w:lang w:val="pl-PL"/>
              </w:rPr>
            </w:pPr>
            <w:r w:rsidRPr="007E6F63">
              <w:rPr>
                <w:b/>
                <w:bCs/>
                <w:lang w:val="no"/>
              </w:rPr>
              <w:t>Hrvatska</w:t>
            </w:r>
          </w:p>
          <w:p w14:paraId="03DE9117" w14:textId="77777777" w:rsidR="0091323E" w:rsidRPr="00E40A5F" w:rsidRDefault="0091323E" w:rsidP="0091323E">
            <w:pPr>
              <w:rPr>
                <w:lang w:val="pl-PL"/>
              </w:rPr>
            </w:pPr>
            <w:r w:rsidRPr="007E6F63">
              <w:rPr>
                <w:lang w:val="no"/>
              </w:rPr>
              <w:t>Oktal Pharma d.o.o.</w:t>
            </w:r>
          </w:p>
          <w:p w14:paraId="0C70E0B2" w14:textId="77777777" w:rsidR="0091323E" w:rsidRPr="00244A56" w:rsidRDefault="0091323E" w:rsidP="0091323E">
            <w:r w:rsidRPr="007E6F63">
              <w:rPr>
                <w:lang w:val="no"/>
              </w:rPr>
              <w:t>Tel: +385 1 6595 777</w:t>
            </w:r>
          </w:p>
          <w:p w14:paraId="6168CF20" w14:textId="77777777" w:rsidR="0091323E" w:rsidRPr="00244A56" w:rsidRDefault="0091323E" w:rsidP="0091323E"/>
        </w:tc>
        <w:tc>
          <w:tcPr>
            <w:tcW w:w="4532" w:type="dxa"/>
          </w:tcPr>
          <w:p w14:paraId="0CDEDCE3" w14:textId="77777777" w:rsidR="0091323E" w:rsidRPr="007E6F63" w:rsidRDefault="0091323E" w:rsidP="0091323E">
            <w:pPr>
              <w:rPr>
                <w:b/>
                <w:bCs/>
              </w:rPr>
            </w:pPr>
            <w:r w:rsidRPr="007E6F63">
              <w:rPr>
                <w:b/>
                <w:bCs/>
                <w:lang w:val="no"/>
              </w:rPr>
              <w:t>România</w:t>
            </w:r>
          </w:p>
          <w:p w14:paraId="5CCCB745" w14:textId="77777777" w:rsidR="0091323E" w:rsidRPr="00244A56" w:rsidRDefault="0091323E" w:rsidP="0091323E">
            <w:r w:rsidRPr="007E6F63">
              <w:rPr>
                <w:lang w:val="no"/>
              </w:rPr>
              <w:t>Celltrion Healthcare Hungary Kft.</w:t>
            </w:r>
          </w:p>
          <w:p w14:paraId="349FC4DC" w14:textId="77777777" w:rsidR="0091323E" w:rsidRPr="00244A56" w:rsidRDefault="0091323E" w:rsidP="0091323E">
            <w:r w:rsidRPr="007E6F63">
              <w:rPr>
                <w:lang w:val="no"/>
              </w:rPr>
              <w:t>Tel: +36 1 231 0493</w:t>
            </w:r>
          </w:p>
          <w:p w14:paraId="704FE9E3" w14:textId="77777777" w:rsidR="0091323E" w:rsidRPr="00F47FA2" w:rsidRDefault="0091323E" w:rsidP="0091323E"/>
        </w:tc>
      </w:tr>
      <w:tr w:rsidR="0091323E" w:rsidRPr="00244A56" w14:paraId="63FBB66F" w14:textId="77777777" w:rsidTr="00704CD9">
        <w:trPr>
          <w:cantSplit/>
        </w:trPr>
        <w:tc>
          <w:tcPr>
            <w:tcW w:w="4531" w:type="dxa"/>
          </w:tcPr>
          <w:p w14:paraId="76152ACD" w14:textId="77777777" w:rsidR="0091323E" w:rsidRPr="007E6F63" w:rsidRDefault="0091323E" w:rsidP="0091323E">
            <w:pPr>
              <w:rPr>
                <w:b/>
                <w:bCs/>
              </w:rPr>
            </w:pPr>
            <w:r w:rsidRPr="007E6F63">
              <w:rPr>
                <w:b/>
                <w:bCs/>
                <w:lang w:val="no"/>
              </w:rPr>
              <w:t>Ireland</w:t>
            </w:r>
          </w:p>
          <w:p w14:paraId="2517E4B9" w14:textId="77777777" w:rsidR="0091323E" w:rsidRPr="00244A56" w:rsidRDefault="0091323E" w:rsidP="0091323E">
            <w:r w:rsidRPr="007E6F63">
              <w:rPr>
                <w:lang w:val="no"/>
              </w:rPr>
              <w:t>Celltrion Healthcare Ireland Limited</w:t>
            </w:r>
          </w:p>
          <w:p w14:paraId="20AE5690" w14:textId="77777777" w:rsidR="0091323E" w:rsidRPr="00244A56" w:rsidRDefault="0091323E" w:rsidP="0091323E">
            <w:r w:rsidRPr="007E6F63">
              <w:rPr>
                <w:lang w:val="no"/>
              </w:rPr>
              <w:t>Tel: +353 1 223 4026</w:t>
            </w:r>
          </w:p>
          <w:p w14:paraId="5B3BA57B" w14:textId="77777777" w:rsidR="0091323E" w:rsidRPr="00244A56" w:rsidRDefault="0091323E" w:rsidP="0091323E"/>
        </w:tc>
        <w:tc>
          <w:tcPr>
            <w:tcW w:w="4532" w:type="dxa"/>
          </w:tcPr>
          <w:p w14:paraId="1A48515A" w14:textId="77777777" w:rsidR="0091323E" w:rsidRPr="004D4895" w:rsidRDefault="0091323E" w:rsidP="0091323E">
            <w:pPr>
              <w:rPr>
                <w:b/>
                <w:bCs/>
                <w:lang w:val="nb-NO"/>
              </w:rPr>
            </w:pPr>
            <w:r w:rsidRPr="007E6F63">
              <w:rPr>
                <w:b/>
                <w:bCs/>
                <w:lang w:val="no"/>
              </w:rPr>
              <w:t>Slovenija</w:t>
            </w:r>
          </w:p>
          <w:p w14:paraId="6365B239" w14:textId="77777777" w:rsidR="0091323E" w:rsidRPr="004D4895" w:rsidRDefault="0091323E" w:rsidP="0091323E">
            <w:pPr>
              <w:rPr>
                <w:lang w:val="nb-NO"/>
              </w:rPr>
            </w:pPr>
            <w:r w:rsidRPr="007E6F63">
              <w:rPr>
                <w:lang w:val="no"/>
              </w:rPr>
              <w:t>OPH Oktal Pharma d.o.o.</w:t>
            </w:r>
          </w:p>
          <w:p w14:paraId="4F732E51" w14:textId="77777777" w:rsidR="0091323E" w:rsidRPr="00244A56" w:rsidRDefault="0091323E" w:rsidP="0091323E">
            <w:r w:rsidRPr="007E6F63">
              <w:rPr>
                <w:lang w:val="no"/>
              </w:rPr>
              <w:t>Tel.: +386 1 519 29 22</w:t>
            </w:r>
          </w:p>
          <w:p w14:paraId="10C4ABB3" w14:textId="77777777" w:rsidR="0091323E" w:rsidRPr="00244A56" w:rsidRDefault="0091323E" w:rsidP="0091323E"/>
        </w:tc>
      </w:tr>
      <w:tr w:rsidR="0091323E" w:rsidRPr="00244A56" w14:paraId="1964C5EC" w14:textId="77777777" w:rsidTr="00704CD9">
        <w:trPr>
          <w:cantSplit/>
        </w:trPr>
        <w:tc>
          <w:tcPr>
            <w:tcW w:w="4531" w:type="dxa"/>
          </w:tcPr>
          <w:p w14:paraId="4A92BA4F" w14:textId="77777777" w:rsidR="0091323E" w:rsidRPr="007E6F63" w:rsidRDefault="0091323E" w:rsidP="0091323E">
            <w:pPr>
              <w:rPr>
                <w:b/>
                <w:bCs/>
              </w:rPr>
            </w:pPr>
            <w:r w:rsidRPr="007E6F63">
              <w:rPr>
                <w:b/>
                <w:bCs/>
                <w:lang w:val="no"/>
              </w:rPr>
              <w:t>Ísland</w:t>
            </w:r>
          </w:p>
          <w:p w14:paraId="7A023772" w14:textId="77777777" w:rsidR="0091323E" w:rsidRPr="00244A56" w:rsidRDefault="0091323E" w:rsidP="0091323E">
            <w:r w:rsidRPr="007E6F63">
              <w:rPr>
                <w:lang w:val="no"/>
              </w:rPr>
              <w:t>Celltrion Healthcare Hungary Kft.</w:t>
            </w:r>
          </w:p>
          <w:p w14:paraId="42160CF2" w14:textId="77777777" w:rsidR="0091323E" w:rsidRPr="00244A56" w:rsidRDefault="0091323E" w:rsidP="0091323E">
            <w:r w:rsidRPr="007E6F63">
              <w:rPr>
                <w:lang w:val="no"/>
              </w:rPr>
              <w:t>Sími: +36 1 231 0493</w:t>
            </w:r>
          </w:p>
          <w:p w14:paraId="62FB758E" w14:textId="77777777" w:rsidR="0091323E" w:rsidRPr="00244A56" w:rsidRDefault="0091323E" w:rsidP="0091323E"/>
        </w:tc>
        <w:tc>
          <w:tcPr>
            <w:tcW w:w="4532" w:type="dxa"/>
          </w:tcPr>
          <w:p w14:paraId="63D9BA07" w14:textId="77777777" w:rsidR="0091323E" w:rsidRPr="000278CB" w:rsidRDefault="0091323E" w:rsidP="0091323E">
            <w:pPr>
              <w:rPr>
                <w:b/>
                <w:bCs/>
                <w:lang w:val="en-US"/>
              </w:rPr>
            </w:pPr>
            <w:r w:rsidRPr="007E6F63">
              <w:rPr>
                <w:b/>
                <w:bCs/>
                <w:lang w:val="no"/>
              </w:rPr>
              <w:t>Slovenská republika</w:t>
            </w:r>
          </w:p>
          <w:p w14:paraId="32C27888" w14:textId="77777777" w:rsidR="0091323E" w:rsidRPr="00244A56" w:rsidRDefault="0091323E" w:rsidP="0091323E">
            <w:r w:rsidRPr="007E6F63">
              <w:rPr>
                <w:lang w:val="no"/>
              </w:rPr>
              <w:t>Celltrion Healthcare Hungary Kft.</w:t>
            </w:r>
          </w:p>
          <w:p w14:paraId="6996D903" w14:textId="77777777" w:rsidR="0091323E" w:rsidRPr="00244A56" w:rsidRDefault="0091323E" w:rsidP="0091323E">
            <w:r w:rsidRPr="007E6F63">
              <w:rPr>
                <w:lang w:val="no"/>
              </w:rPr>
              <w:t>Tel: +36 1 231 0493</w:t>
            </w:r>
          </w:p>
          <w:p w14:paraId="5B103F99" w14:textId="77777777" w:rsidR="0091323E" w:rsidRPr="00F47FA2" w:rsidRDefault="0091323E" w:rsidP="0091323E"/>
        </w:tc>
      </w:tr>
      <w:tr w:rsidR="0091323E" w:rsidRPr="00244A56" w14:paraId="1FA740B1" w14:textId="77777777" w:rsidTr="00704CD9">
        <w:trPr>
          <w:cantSplit/>
        </w:trPr>
        <w:tc>
          <w:tcPr>
            <w:tcW w:w="4531" w:type="dxa"/>
          </w:tcPr>
          <w:p w14:paraId="4A09B371" w14:textId="77777777" w:rsidR="0091323E" w:rsidRPr="007E6F63" w:rsidRDefault="0091323E" w:rsidP="0091323E">
            <w:pPr>
              <w:rPr>
                <w:b/>
                <w:bCs/>
              </w:rPr>
            </w:pPr>
            <w:r w:rsidRPr="007E6F63">
              <w:rPr>
                <w:b/>
                <w:bCs/>
                <w:lang w:val="no"/>
              </w:rPr>
              <w:t>Italia</w:t>
            </w:r>
          </w:p>
          <w:p w14:paraId="7135E58B" w14:textId="77777777" w:rsidR="0091323E" w:rsidRPr="00244A56" w:rsidRDefault="0091323E" w:rsidP="0091323E">
            <w:r w:rsidRPr="007E6F63">
              <w:rPr>
                <w:lang w:val="no"/>
              </w:rPr>
              <w:t>Celltrion Healthcare Italy S.</w:t>
            </w:r>
            <w:r>
              <w:rPr>
                <w:lang w:val="no"/>
              </w:rPr>
              <w:t>r</w:t>
            </w:r>
            <w:r w:rsidRPr="007E6F63">
              <w:rPr>
                <w:lang w:val="no"/>
              </w:rPr>
              <w:t>.</w:t>
            </w:r>
            <w:r>
              <w:rPr>
                <w:lang w:val="no"/>
              </w:rPr>
              <w:t>l</w:t>
            </w:r>
            <w:r w:rsidRPr="007E6F63">
              <w:rPr>
                <w:lang w:val="no"/>
              </w:rPr>
              <w:t>.</w:t>
            </w:r>
          </w:p>
          <w:p w14:paraId="3BB3EA20" w14:textId="77777777" w:rsidR="0091323E" w:rsidRPr="00244A56" w:rsidRDefault="0091323E" w:rsidP="0091323E">
            <w:r w:rsidRPr="007E6F63">
              <w:rPr>
                <w:lang w:val="no"/>
              </w:rPr>
              <w:t>Tel: +39 </w:t>
            </w:r>
            <w:r w:rsidRPr="003C2B5F">
              <w:rPr>
                <w:lang w:val="no"/>
              </w:rPr>
              <w:t>02</w:t>
            </w:r>
            <w:r>
              <w:rPr>
                <w:lang w:val="no"/>
              </w:rPr>
              <w:t xml:space="preserve"> </w:t>
            </w:r>
            <w:r w:rsidRPr="003C2B5F">
              <w:rPr>
                <w:lang w:val="no"/>
              </w:rPr>
              <w:t>47927040</w:t>
            </w:r>
          </w:p>
          <w:p w14:paraId="0029A55F" w14:textId="77777777" w:rsidR="0091323E" w:rsidRPr="00244A56" w:rsidRDefault="0091323E" w:rsidP="0091323E"/>
        </w:tc>
        <w:tc>
          <w:tcPr>
            <w:tcW w:w="4532" w:type="dxa"/>
          </w:tcPr>
          <w:p w14:paraId="58B9D586" w14:textId="77777777" w:rsidR="0091323E" w:rsidRPr="007E6F63" w:rsidRDefault="0091323E" w:rsidP="0091323E">
            <w:pPr>
              <w:rPr>
                <w:b/>
                <w:bCs/>
              </w:rPr>
            </w:pPr>
            <w:r w:rsidRPr="007E6F63">
              <w:rPr>
                <w:b/>
                <w:bCs/>
                <w:lang w:val="no"/>
              </w:rPr>
              <w:t>Suomi/Finland</w:t>
            </w:r>
          </w:p>
          <w:p w14:paraId="6C414F5E" w14:textId="77777777" w:rsidR="0091323E" w:rsidRPr="006C073C" w:rsidRDefault="0091323E" w:rsidP="0091323E">
            <w:pPr>
              <w:rPr>
                <w:lang w:val="no"/>
              </w:rPr>
            </w:pPr>
            <w:r w:rsidRPr="006C073C">
              <w:rPr>
                <w:lang w:val="no"/>
              </w:rPr>
              <w:t xml:space="preserve">Celltrion Healthcare Finland Oy. </w:t>
            </w:r>
          </w:p>
          <w:p w14:paraId="208EC1A3" w14:textId="77777777" w:rsidR="0091323E" w:rsidRPr="00244A56" w:rsidRDefault="0091323E" w:rsidP="0091323E">
            <w:r w:rsidRPr="006C073C">
              <w:rPr>
                <w:lang w:val="no"/>
              </w:rPr>
              <w:t>Puh/Tel: +358 29 170 7755</w:t>
            </w:r>
          </w:p>
        </w:tc>
      </w:tr>
      <w:tr w:rsidR="0091323E" w:rsidRPr="00244A56" w14:paraId="5C824F37" w14:textId="77777777" w:rsidTr="00704CD9">
        <w:trPr>
          <w:cantSplit/>
        </w:trPr>
        <w:tc>
          <w:tcPr>
            <w:tcW w:w="4531" w:type="dxa"/>
          </w:tcPr>
          <w:p w14:paraId="6E697BCC" w14:textId="77777777" w:rsidR="0091323E" w:rsidRPr="007E6F63" w:rsidRDefault="0091323E" w:rsidP="0091323E">
            <w:pPr>
              <w:rPr>
                <w:b/>
                <w:bCs/>
              </w:rPr>
            </w:pPr>
            <w:r w:rsidRPr="007E6F63">
              <w:rPr>
                <w:b/>
                <w:bCs/>
                <w:lang w:val="no"/>
              </w:rPr>
              <w:t>Κύπρος</w:t>
            </w:r>
          </w:p>
          <w:p w14:paraId="5FBF3579" w14:textId="77777777" w:rsidR="0091323E" w:rsidRPr="00244A56" w:rsidRDefault="0091323E" w:rsidP="0091323E">
            <w:r w:rsidRPr="007E6F63">
              <w:rPr>
                <w:lang w:val="no"/>
              </w:rPr>
              <w:t>C.A. Papaellinas Ltd</w:t>
            </w:r>
          </w:p>
          <w:p w14:paraId="4573403E" w14:textId="77777777" w:rsidR="0091323E" w:rsidRPr="00244A56" w:rsidRDefault="0091323E" w:rsidP="0091323E">
            <w:r w:rsidRPr="007E6F63">
              <w:rPr>
                <w:lang w:val="no"/>
              </w:rPr>
              <w:t>Τηλ: +357 22741741</w:t>
            </w:r>
          </w:p>
          <w:p w14:paraId="717469D4" w14:textId="77777777" w:rsidR="0091323E" w:rsidRPr="00244A56" w:rsidRDefault="0091323E" w:rsidP="0091323E"/>
        </w:tc>
        <w:tc>
          <w:tcPr>
            <w:tcW w:w="4532" w:type="dxa"/>
          </w:tcPr>
          <w:p w14:paraId="7137AE88" w14:textId="77777777" w:rsidR="0091323E" w:rsidRPr="00D86615" w:rsidRDefault="0091323E" w:rsidP="0091323E">
            <w:pPr>
              <w:tabs>
                <w:tab w:val="left" w:pos="-720"/>
              </w:tabs>
              <w:rPr>
                <w:b/>
                <w:noProof/>
                <w:lang w:eastAsia="fr-FR"/>
              </w:rPr>
            </w:pPr>
            <w:r w:rsidRPr="00D86615">
              <w:rPr>
                <w:b/>
                <w:noProof/>
              </w:rPr>
              <w:t>Sverige</w:t>
            </w:r>
          </w:p>
          <w:p w14:paraId="3BFD973F" w14:textId="77A0BDC4" w:rsidR="0091323E" w:rsidRDefault="0091323E" w:rsidP="0091323E">
            <w:pPr>
              <w:tabs>
                <w:tab w:val="left" w:pos="-720"/>
              </w:tabs>
              <w:rPr>
                <w:rFonts w:eastAsia="맑은 고딕"/>
                <w:noProof/>
                <w:lang w:eastAsia="ko-KR"/>
              </w:rPr>
            </w:pPr>
            <w:r>
              <w:rPr>
                <w:rFonts w:eastAsia="맑은 고딕" w:hint="eastAsia"/>
                <w:noProof/>
                <w:lang w:eastAsia="ko-KR"/>
              </w:rPr>
              <w:t>Celltrion Sweden AB</w:t>
            </w:r>
          </w:p>
          <w:p w14:paraId="0AA0328B" w14:textId="77777777" w:rsidR="0091323E" w:rsidRPr="001B10F7" w:rsidRDefault="0091323E" w:rsidP="0091323E">
            <w:pPr>
              <w:tabs>
                <w:tab w:val="left" w:pos="-720"/>
              </w:tabs>
              <w:rPr>
                <w:rFonts w:eastAsia="맑은 고딕"/>
                <w:bCs/>
                <w:noProof/>
                <w:u w:val="single"/>
                <w:lang w:eastAsia="ko-KR"/>
              </w:rPr>
            </w:pPr>
            <w:hyperlink r:id="rId127" w:history="1">
              <w:r w:rsidRPr="001B10F7">
                <w:rPr>
                  <w:rStyle w:val="ab"/>
                  <w:rFonts w:eastAsia="맑은 고딕"/>
                  <w:bCs/>
                  <w:noProof/>
                  <w:lang w:eastAsia="ko-KR"/>
                </w:rPr>
                <w:t>contact_se@celltrionhc.com</w:t>
              </w:r>
            </w:hyperlink>
          </w:p>
          <w:p w14:paraId="58FF7D99" w14:textId="77777777" w:rsidR="0091323E" w:rsidRPr="0091323E" w:rsidRDefault="0091323E" w:rsidP="0091323E"/>
        </w:tc>
      </w:tr>
      <w:tr w:rsidR="0091323E" w:rsidRPr="00244A56" w14:paraId="397AB7DF" w14:textId="77777777" w:rsidTr="00704CD9">
        <w:trPr>
          <w:cantSplit/>
        </w:trPr>
        <w:tc>
          <w:tcPr>
            <w:tcW w:w="4531" w:type="dxa"/>
          </w:tcPr>
          <w:p w14:paraId="0E25E738" w14:textId="77777777" w:rsidR="0091323E" w:rsidRPr="007E6F63" w:rsidRDefault="0091323E" w:rsidP="0091323E">
            <w:pPr>
              <w:rPr>
                <w:b/>
                <w:bCs/>
              </w:rPr>
            </w:pPr>
            <w:r w:rsidRPr="007E6F63">
              <w:rPr>
                <w:b/>
                <w:bCs/>
                <w:lang w:val="no"/>
              </w:rPr>
              <w:t>Latvija</w:t>
            </w:r>
          </w:p>
          <w:p w14:paraId="5F241AF2" w14:textId="77777777" w:rsidR="0091323E" w:rsidRPr="00244A56" w:rsidRDefault="0091323E" w:rsidP="0091323E">
            <w:r w:rsidRPr="007E6F63">
              <w:rPr>
                <w:lang w:val="no"/>
              </w:rPr>
              <w:t>Celltrion Healthcare Hungary Kft.</w:t>
            </w:r>
          </w:p>
          <w:p w14:paraId="072A9A52" w14:textId="77777777" w:rsidR="0091323E" w:rsidRPr="00244A56" w:rsidRDefault="0091323E" w:rsidP="0091323E">
            <w:r w:rsidRPr="008502FD">
              <w:rPr>
                <w:lang w:val="cs"/>
              </w:rPr>
              <w:t xml:space="preserve">Tālr.: </w:t>
            </w:r>
            <w:r w:rsidRPr="007E6F63">
              <w:rPr>
                <w:lang w:val="no"/>
              </w:rPr>
              <w:t>+36 1 231 0493</w:t>
            </w:r>
          </w:p>
          <w:p w14:paraId="086EFE8E" w14:textId="77777777" w:rsidR="0091323E" w:rsidRPr="00F47FA2" w:rsidRDefault="0091323E" w:rsidP="0091323E"/>
        </w:tc>
        <w:tc>
          <w:tcPr>
            <w:tcW w:w="4532" w:type="dxa"/>
          </w:tcPr>
          <w:p w14:paraId="57D5A07D" w14:textId="77777777" w:rsidR="0091323E" w:rsidRPr="00244A56" w:rsidRDefault="0091323E" w:rsidP="0091323E"/>
        </w:tc>
      </w:tr>
    </w:tbl>
    <w:p w14:paraId="33ECC566" w14:textId="77777777" w:rsidR="005A1004" w:rsidRPr="00244A56" w:rsidRDefault="005A1004" w:rsidP="005A1004"/>
    <w:p w14:paraId="1D5D964D" w14:textId="77777777" w:rsidR="005A1004" w:rsidRPr="00244A56" w:rsidRDefault="005A1004" w:rsidP="005A1004">
      <w:pPr>
        <w:rPr>
          <w:b/>
          <w:bCs/>
        </w:rPr>
      </w:pPr>
      <w:r>
        <w:rPr>
          <w:b/>
          <w:bCs/>
          <w:lang w:val="no"/>
        </w:rPr>
        <w:t>Dette pakningsvedlegget ble sist oppdatert</w:t>
      </w:r>
    </w:p>
    <w:p w14:paraId="2A5BBCF3" w14:textId="77777777" w:rsidR="005A1004" w:rsidRPr="00244A56" w:rsidRDefault="005A1004" w:rsidP="005A1004"/>
    <w:p w14:paraId="1C6C79DD" w14:textId="77777777" w:rsidR="005A1004" w:rsidRPr="00244A56" w:rsidRDefault="005A1004" w:rsidP="005A1004">
      <w:pPr>
        <w:pStyle w:val="HeadingStrong"/>
      </w:pPr>
      <w:r>
        <w:rPr>
          <w:lang w:val="no"/>
        </w:rPr>
        <w:t>Andre informasjonskilder</w:t>
      </w:r>
    </w:p>
    <w:p w14:paraId="088BE6FC" w14:textId="77777777" w:rsidR="005A1004" w:rsidRPr="00244A56" w:rsidRDefault="005A1004" w:rsidP="005A1004">
      <w:pPr>
        <w:pStyle w:val="NormalKeep"/>
      </w:pPr>
    </w:p>
    <w:p w14:paraId="7A2900E6" w14:textId="77777777" w:rsidR="005A1004" w:rsidRPr="004C234D" w:rsidRDefault="005A1004" w:rsidP="005A1004">
      <w:pPr>
        <w:rPr>
          <w:lang w:val="nb-NO"/>
        </w:rPr>
      </w:pPr>
      <w:r>
        <w:rPr>
          <w:lang w:val="no"/>
        </w:rPr>
        <w:t xml:space="preserve">Detaljert informasjon om dette legemidlet er tilgjengelig på nettstedet til Det europeiske legemiddelkontoret (the European Medicines Agency): </w:t>
      </w:r>
      <w:r>
        <w:fldChar w:fldCharType="begin"/>
      </w:r>
      <w:r>
        <w:instrText>HYPERLINK "http://www.ema.europa.eu"</w:instrText>
      </w:r>
      <w:r>
        <w:fldChar w:fldCharType="separate"/>
      </w:r>
      <w:r>
        <w:rPr>
          <w:rStyle w:val="ab"/>
          <w:lang w:val="no"/>
        </w:rPr>
        <w:t>http://www.ema.europa.eu</w:t>
      </w:r>
      <w:r>
        <w:fldChar w:fldCharType="end"/>
      </w:r>
      <w:r>
        <w:rPr>
          <w:lang w:val="no"/>
        </w:rPr>
        <w:t>.</w:t>
      </w:r>
    </w:p>
    <w:p w14:paraId="12146FF8" w14:textId="77777777" w:rsidR="005A1004" w:rsidRPr="004C234D" w:rsidRDefault="005A1004" w:rsidP="005A1004">
      <w:pPr>
        <w:rPr>
          <w:lang w:val="nb-NO"/>
        </w:rPr>
      </w:pPr>
    </w:p>
    <w:p w14:paraId="35182CAD" w14:textId="77777777" w:rsidR="005A1004" w:rsidRPr="004C234D" w:rsidRDefault="005A1004" w:rsidP="005A1004">
      <w:pPr>
        <w:rPr>
          <w:lang w:val="nb-NO"/>
        </w:rPr>
      </w:pPr>
    </w:p>
    <w:p w14:paraId="7B76A96F" w14:textId="77777777" w:rsidR="005A1004" w:rsidRPr="004C5592" w:rsidRDefault="005A1004" w:rsidP="005A1004">
      <w:pPr>
        <w:rPr>
          <w:b/>
        </w:rPr>
      </w:pPr>
      <w:r w:rsidRPr="004C5592">
        <w:rPr>
          <w:b/>
        </w:rPr>
        <w:t>7.</w:t>
      </w:r>
      <w:r w:rsidRPr="004C5592">
        <w:rPr>
          <w:b/>
        </w:rPr>
        <w:tab/>
      </w:r>
      <w:proofErr w:type="spellStart"/>
      <w:r w:rsidRPr="004C5592">
        <w:rPr>
          <w:b/>
        </w:rPr>
        <w:t>Instruksjoner</w:t>
      </w:r>
      <w:proofErr w:type="spellEnd"/>
      <w:r w:rsidRPr="004C5592">
        <w:rPr>
          <w:b/>
        </w:rPr>
        <w:t xml:space="preserve"> for bruk</w:t>
      </w:r>
    </w:p>
    <w:p w14:paraId="124EF732" w14:textId="77777777" w:rsidR="005A1004" w:rsidRPr="00244A56" w:rsidRDefault="005A1004" w:rsidP="005A1004">
      <w:pPr>
        <w:pStyle w:val="NormalKeep"/>
      </w:pPr>
    </w:p>
    <w:p w14:paraId="7A6DF3FB" w14:textId="68A687D6" w:rsidR="005A1004" w:rsidRPr="004C234D" w:rsidRDefault="00AE7C75" w:rsidP="005A1004">
      <w:pPr>
        <w:pStyle w:val="Bullet"/>
        <w:rPr>
          <w:lang w:val="nb-NO"/>
        </w:rPr>
      </w:pPr>
      <w:r w:rsidRPr="004D4895">
        <w:rPr>
          <w:lang w:val="nb-NO"/>
        </w:rPr>
        <w:t>Følgende instruksjoner forklarer hvordan du skal sette Yuflyma subkutant på barnet ditt ved bruk av den ferdigfylte sprøyten. Les først instruksjonene nøye og følg dem deretter steg for steg</w:t>
      </w:r>
      <w:r w:rsidR="005A1004">
        <w:rPr>
          <w:lang w:val="no"/>
        </w:rPr>
        <w:t>.</w:t>
      </w:r>
    </w:p>
    <w:p w14:paraId="6735D493" w14:textId="77777777" w:rsidR="005A1004" w:rsidRPr="004C234D" w:rsidRDefault="005A1004" w:rsidP="005A1004">
      <w:pPr>
        <w:rPr>
          <w:lang w:val="nb-NO"/>
        </w:rPr>
      </w:pPr>
    </w:p>
    <w:p w14:paraId="1728F6ED" w14:textId="1D4FC962" w:rsidR="005A1004" w:rsidRPr="004C234D" w:rsidRDefault="00AE7C75" w:rsidP="005A1004">
      <w:pPr>
        <w:pStyle w:val="Bullet"/>
        <w:rPr>
          <w:lang w:val="nb-NO"/>
        </w:rPr>
      </w:pPr>
      <w:r w:rsidRPr="004D4895">
        <w:rPr>
          <w:lang w:val="nb-NO"/>
        </w:rPr>
        <w:t>Legen din, sykepleier eller farmasøyt på apotek vil forklare deg hvordan du skal injisere</w:t>
      </w:r>
      <w:r w:rsidR="005A1004">
        <w:rPr>
          <w:lang w:val="no"/>
        </w:rPr>
        <w:t>.</w:t>
      </w:r>
    </w:p>
    <w:p w14:paraId="1995AEAD" w14:textId="77777777" w:rsidR="005A1004" w:rsidRPr="004C234D" w:rsidRDefault="005A1004" w:rsidP="005A1004">
      <w:pPr>
        <w:rPr>
          <w:lang w:val="nb-NO"/>
        </w:rPr>
      </w:pPr>
    </w:p>
    <w:p w14:paraId="1E5AEEC1" w14:textId="54D93C59" w:rsidR="005A1004" w:rsidRPr="004C234D" w:rsidRDefault="00AE7C75" w:rsidP="005A1004">
      <w:pPr>
        <w:pStyle w:val="Bullet"/>
        <w:rPr>
          <w:bCs/>
          <w:lang w:val="nb-NO"/>
        </w:rPr>
      </w:pPr>
      <w:r w:rsidRPr="004D4895">
        <w:rPr>
          <w:lang w:val="nb-NO"/>
        </w:rPr>
        <w:t>Ikke forsøk å injisere på barnet ditt før du er sikker på at du forstår hvordan du skal forberede og sette injeksjonen</w:t>
      </w:r>
      <w:r w:rsidR="005A1004">
        <w:rPr>
          <w:lang w:val="no"/>
        </w:rPr>
        <w:t>.</w:t>
      </w:r>
    </w:p>
    <w:p w14:paraId="218615AB" w14:textId="77777777" w:rsidR="005A1004" w:rsidRPr="004C234D" w:rsidRDefault="005A1004" w:rsidP="005A1004">
      <w:pPr>
        <w:rPr>
          <w:lang w:val="nb-NO"/>
        </w:rPr>
      </w:pPr>
    </w:p>
    <w:p w14:paraId="2FF9F366" w14:textId="56062C9A" w:rsidR="005A1004" w:rsidRPr="004C234D" w:rsidRDefault="00AE7C75" w:rsidP="005A1004">
      <w:pPr>
        <w:pStyle w:val="Bullet"/>
        <w:rPr>
          <w:lang w:val="nb-NO"/>
        </w:rPr>
      </w:pPr>
      <w:r w:rsidRPr="004D4895">
        <w:rPr>
          <w:lang w:val="nb-NO"/>
        </w:rPr>
        <w:t>Etter nødvendig opplæring kan barnet ditt sette injeksjonen selv, eller en annen person, f.eks. et familiemedlem eller en venn kan sette den</w:t>
      </w:r>
      <w:r w:rsidR="005A1004">
        <w:rPr>
          <w:lang w:val="no"/>
        </w:rPr>
        <w:t>.</w:t>
      </w:r>
    </w:p>
    <w:p w14:paraId="22FB6553" w14:textId="77777777" w:rsidR="005A1004" w:rsidRPr="004C234D" w:rsidRDefault="005A1004" w:rsidP="005A1004">
      <w:pPr>
        <w:rPr>
          <w:lang w:val="nb-NO"/>
        </w:rPr>
      </w:pPr>
    </w:p>
    <w:p w14:paraId="216AEFC1" w14:textId="5A5FCD03" w:rsidR="005A1004" w:rsidRPr="004C234D" w:rsidRDefault="00AE7C75" w:rsidP="005A1004">
      <w:pPr>
        <w:pStyle w:val="Bullet"/>
        <w:rPr>
          <w:lang w:val="nb-NO"/>
        </w:rPr>
      </w:pPr>
      <w:r w:rsidRPr="004D4895">
        <w:rPr>
          <w:lang w:val="nb-NO"/>
        </w:rPr>
        <w:t>Bruk kun hver ferdigfylt sprøyte til én injeksjon</w:t>
      </w:r>
      <w:r w:rsidR="005A1004">
        <w:rPr>
          <w:lang w:val="no"/>
        </w:rPr>
        <w:t>.</w:t>
      </w:r>
    </w:p>
    <w:p w14:paraId="1E7C8759" w14:textId="77777777" w:rsidR="005A1004" w:rsidRPr="004C234D" w:rsidRDefault="005A1004" w:rsidP="005A1004">
      <w:pPr>
        <w:rPr>
          <w:lang w:val="nb-NO"/>
        </w:rPr>
      </w:pPr>
    </w:p>
    <w:p w14:paraId="2A6118B5" w14:textId="77777777" w:rsidR="005A1004" w:rsidRPr="004C234D" w:rsidRDefault="005A1004" w:rsidP="005A1004">
      <w:pPr>
        <w:suppressAutoHyphens w:val="0"/>
        <w:rPr>
          <w:lang w:val="nb-NO"/>
        </w:rPr>
      </w:pPr>
      <w:r>
        <w:rPr>
          <w:lang w:val="no"/>
        </w:rPr>
        <w:br w:type="page"/>
      </w:r>
    </w:p>
    <w:p w14:paraId="69FD9425" w14:textId="77777777" w:rsidR="005A1004" w:rsidRPr="00244A56" w:rsidRDefault="005A1004" w:rsidP="005A1004">
      <w:pPr>
        <w:pStyle w:val="HeadingStrong"/>
      </w:pPr>
      <w:r>
        <w:rPr>
          <w:lang w:val="no"/>
        </w:rPr>
        <w:lastRenderedPageBreak/>
        <w:t>Yuflyma ferdigfylt sprøyte</w:t>
      </w:r>
    </w:p>
    <w:p w14:paraId="402938B7" w14:textId="77777777" w:rsidR="005A1004" w:rsidRPr="00244A56" w:rsidRDefault="005A1004" w:rsidP="005A1004">
      <w:pPr>
        <w:pStyle w:val="NormalKeep"/>
      </w:pPr>
    </w:p>
    <w:tbl>
      <w:tblPr>
        <w:tblW w:w="0" w:type="auto"/>
        <w:jc w:val="center"/>
        <w:tblCellMar>
          <w:left w:w="0" w:type="dxa"/>
          <w:right w:w="0" w:type="dxa"/>
        </w:tblCellMar>
        <w:tblLook w:val="04A0" w:firstRow="1" w:lastRow="0" w:firstColumn="1" w:lastColumn="0" w:noHBand="0" w:noVBand="1"/>
      </w:tblPr>
      <w:tblGrid>
        <w:gridCol w:w="5021"/>
      </w:tblGrid>
      <w:tr w:rsidR="005A1004" w:rsidRPr="00244A56" w14:paraId="0B0153E3" w14:textId="77777777" w:rsidTr="00704CD9">
        <w:trPr>
          <w:cantSplit/>
          <w:trHeight w:val="4598"/>
          <w:jc w:val="center"/>
        </w:trPr>
        <w:tc>
          <w:tcPr>
            <w:tcW w:w="5021" w:type="dxa"/>
          </w:tcPr>
          <w:p w14:paraId="0871A631" w14:textId="77777777" w:rsidR="005A1004" w:rsidRPr="00244A56" w:rsidRDefault="005A1004" w:rsidP="00704CD9">
            <w:pPr>
              <w:spacing w:before="240"/>
            </w:pPr>
            <w:r>
              <w:rPr>
                <w:noProof/>
                <w:lang w:val="en-US" w:eastAsia="ko-KR"/>
              </w:rPr>
              <mc:AlternateContent>
                <mc:Choice Requires="wpc">
                  <w:drawing>
                    <wp:inline distT="0" distB="0" distL="0" distR="0" wp14:anchorId="31D36D98" wp14:editId="67411F02">
                      <wp:extent cx="3153363" cy="2988764"/>
                      <wp:effectExtent l="19050" t="19050" r="9525" b="2540"/>
                      <wp:docPr id="269" name="Canvas 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250" name="Picture 9"/>
                                <pic:cNvPicPr>
                                  <a:picLocks noChangeAspect="1" noChangeArrowheads="1"/>
                                </pic:cNvPicPr>
                              </pic:nvPicPr>
                              <pic:blipFill rotWithShape="1">
                                <a:blip r:embed="rId128">
                                  <a:extLst>
                                    <a:ext uri="{28A0092B-C50C-407E-A947-70E740481C1C}">
                                      <a14:useLocalDpi xmlns:a14="http://schemas.microsoft.com/office/drawing/2010/main" val="0"/>
                                    </a:ext>
                                  </a:extLst>
                                </a:blip>
                                <a:srcRect/>
                                <a:stretch/>
                              </pic:blipFill>
                              <pic:spPr bwMode="auto">
                                <a:xfrm>
                                  <a:off x="0" y="0"/>
                                  <a:ext cx="3152775" cy="2955957"/>
                                </a:xfrm>
                                <a:prstGeom prst="rect">
                                  <a:avLst/>
                                </a:prstGeom>
                                <a:noFill/>
                                <a:ln>
                                  <a:solidFill>
                                    <a:schemeClr val="tx1">
                                      <a:lumMod val="65000"/>
                                      <a:lumOff val="35000"/>
                                    </a:schemeClr>
                                  </a:solidFill>
                                </a:ln>
                                <a:extLst>
                                  <a:ext uri="{909E8E84-426E-40DD-AFC4-6F175D3DCCD1}">
                                    <a14:hiddenFill xmlns:a14="http://schemas.microsoft.com/office/drawing/2010/main">
                                      <a:solidFill>
                                        <a:srgbClr val="FFFFFF"/>
                                      </a:solidFill>
                                    </a14:hiddenFill>
                                  </a:ext>
                                </a:extLst>
                              </pic:spPr>
                            </pic:pic>
                            <wps:wsp>
                              <wps:cNvPr id="251" name="Text Box 4"/>
                              <wps:cNvSpPr txBox="1">
                                <a:spLocks noChangeArrowheads="1"/>
                              </wps:cNvSpPr>
                              <wps:spPr bwMode="auto">
                                <a:xfrm>
                                  <a:off x="1442428" y="332677"/>
                                  <a:ext cx="676810" cy="183028"/>
                                </a:xfrm>
                                <a:prstGeom prst="rect">
                                  <a:avLst/>
                                </a:prstGeom>
                                <a:solidFill>
                                  <a:schemeClr val="bg1"/>
                                </a:solidFill>
                                <a:ln>
                                  <a:noFill/>
                                </a:ln>
                              </wps:spPr>
                              <wps:txbx>
                                <w:txbxContent>
                                  <w:p w14:paraId="2105B059" w14:textId="77777777" w:rsidR="009236A0" w:rsidRPr="006C62CC" w:rsidRDefault="009236A0" w:rsidP="005A1004">
                                    <w:pPr>
                                      <w:pStyle w:val="NormalCentred"/>
                                      <w:rPr>
                                        <w:rFonts w:ascii="Arial" w:hAnsi="Arial" w:cs="Arial"/>
                                        <w:szCs w:val="24"/>
                                      </w:rPr>
                                    </w:pPr>
                                    <w:r w:rsidRPr="006C62CC">
                                      <w:rPr>
                                        <w:rFonts w:ascii="Arial" w:hAnsi="Arial" w:cs="Arial"/>
                                        <w:szCs w:val="24"/>
                                        <w:lang w:val="no"/>
                                      </w:rPr>
                                      <w:t>Stempel</w:t>
                                    </w:r>
                                  </w:p>
                                </w:txbxContent>
                              </wps:txbx>
                              <wps:bodyPr rot="0" vert="horz" wrap="square" lIns="0" tIns="0" rIns="0" bIns="0" anchor="t" anchorCtr="0" upright="1">
                                <a:noAutofit/>
                              </wps:bodyPr>
                            </wps:wsp>
                            <wps:wsp>
                              <wps:cNvPr id="252" name="Text Box 11"/>
                              <wps:cNvSpPr txBox="1">
                                <a:spLocks noChangeArrowheads="1"/>
                              </wps:cNvSpPr>
                              <wps:spPr bwMode="auto">
                                <a:xfrm>
                                  <a:off x="1569181" y="578734"/>
                                  <a:ext cx="426418" cy="368203"/>
                                </a:xfrm>
                                <a:prstGeom prst="rect">
                                  <a:avLst/>
                                </a:prstGeom>
                                <a:solidFill>
                                  <a:schemeClr val="bg1"/>
                                </a:solidFill>
                                <a:ln>
                                  <a:noFill/>
                                </a:ln>
                              </wps:spPr>
                              <wps:txbx>
                                <w:txbxContent>
                                  <w:p w14:paraId="724B171A" w14:textId="77777777" w:rsidR="009236A0" w:rsidRPr="006C62CC" w:rsidRDefault="009236A0" w:rsidP="005A1004">
                                    <w:pPr>
                                      <w:pStyle w:val="NormalCentred"/>
                                      <w:rPr>
                                        <w:rFonts w:ascii="Arial" w:hAnsi="Arial" w:cs="Arial"/>
                                        <w:szCs w:val="24"/>
                                      </w:rPr>
                                    </w:pPr>
                                    <w:r w:rsidRPr="006C62CC">
                                      <w:rPr>
                                        <w:rFonts w:ascii="Arial" w:hAnsi="Arial" w:cs="Arial"/>
                                        <w:szCs w:val="24"/>
                                        <w:lang w:val="no"/>
                                      </w:rPr>
                                      <w:t>Fingerflens</w:t>
                                    </w:r>
                                  </w:p>
                                </w:txbxContent>
                              </wps:txbx>
                              <wps:bodyPr rot="0" vert="horz" wrap="square" lIns="0" tIns="0" rIns="0" bIns="0" anchor="t" anchorCtr="0" upright="1">
                                <a:noAutofit/>
                              </wps:bodyPr>
                            </wps:wsp>
                            <wps:wsp>
                              <wps:cNvPr id="253" name="Text Box 12"/>
                              <wps:cNvSpPr txBox="1">
                                <a:spLocks noChangeArrowheads="1"/>
                              </wps:cNvSpPr>
                              <wps:spPr bwMode="auto">
                                <a:xfrm>
                                  <a:off x="1502983" y="978291"/>
                                  <a:ext cx="532130" cy="160655"/>
                                </a:xfrm>
                                <a:prstGeom prst="rect">
                                  <a:avLst/>
                                </a:prstGeom>
                                <a:solidFill>
                                  <a:schemeClr val="bg1"/>
                                </a:solidFill>
                                <a:ln>
                                  <a:noFill/>
                                </a:ln>
                              </wps:spPr>
                              <wps:txbx>
                                <w:txbxContent>
                                  <w:p w14:paraId="45C2394E" w14:textId="77777777" w:rsidR="009236A0" w:rsidRPr="006C62CC" w:rsidRDefault="009236A0" w:rsidP="005A1004">
                                    <w:pPr>
                                      <w:pStyle w:val="NormalCentred"/>
                                      <w:rPr>
                                        <w:rFonts w:ascii="Arial" w:hAnsi="Arial" w:cs="Arial"/>
                                        <w:szCs w:val="24"/>
                                      </w:rPr>
                                    </w:pPr>
                                    <w:r w:rsidRPr="006C62CC">
                                      <w:rPr>
                                        <w:rFonts w:ascii="Arial" w:hAnsi="Arial" w:cs="Arial"/>
                                        <w:szCs w:val="24"/>
                                        <w:lang w:val="no"/>
                                      </w:rPr>
                                      <w:t>Kropp</w:t>
                                    </w:r>
                                  </w:p>
                                </w:txbxContent>
                              </wps:txbx>
                              <wps:bodyPr rot="0" vert="horz" wrap="square" lIns="0" tIns="0" rIns="0" bIns="0" anchor="t" anchorCtr="0" upright="1">
                                <a:spAutoFit/>
                              </wps:bodyPr>
                            </wps:wsp>
                            <wps:wsp>
                              <wps:cNvPr id="254" name="Text Box 13"/>
                              <wps:cNvSpPr txBox="1">
                                <a:spLocks noChangeArrowheads="1"/>
                              </wps:cNvSpPr>
                              <wps:spPr bwMode="auto">
                                <a:xfrm>
                                  <a:off x="1502982" y="1850056"/>
                                  <a:ext cx="532130" cy="160655"/>
                                </a:xfrm>
                                <a:prstGeom prst="rect">
                                  <a:avLst/>
                                </a:prstGeom>
                                <a:solidFill>
                                  <a:schemeClr val="bg1"/>
                                </a:solidFill>
                                <a:ln>
                                  <a:noFill/>
                                </a:ln>
                              </wps:spPr>
                              <wps:txbx>
                                <w:txbxContent>
                                  <w:p w14:paraId="471D3EBA" w14:textId="77777777" w:rsidR="009236A0" w:rsidRPr="006C62CC" w:rsidRDefault="009236A0" w:rsidP="005A1004">
                                    <w:pPr>
                                      <w:pStyle w:val="NormalCentred"/>
                                      <w:rPr>
                                        <w:rFonts w:ascii="Arial" w:hAnsi="Arial" w:cs="Arial"/>
                                        <w:szCs w:val="24"/>
                                      </w:rPr>
                                    </w:pPr>
                                    <w:r w:rsidRPr="006C62CC">
                                      <w:rPr>
                                        <w:rFonts w:ascii="Arial" w:hAnsi="Arial" w:cs="Arial"/>
                                        <w:szCs w:val="24"/>
                                        <w:lang w:val="no"/>
                                      </w:rPr>
                                      <w:t>Kanyle</w:t>
                                    </w:r>
                                  </w:p>
                                </w:txbxContent>
                              </wps:txbx>
                              <wps:bodyPr rot="0" vert="horz" wrap="square" lIns="0" tIns="0" rIns="0" bIns="0" anchor="t" anchorCtr="0" upright="1">
                                <a:spAutoFit/>
                              </wps:bodyPr>
                            </wps:wsp>
                            <wps:wsp>
                              <wps:cNvPr id="255" name="Text Box 14"/>
                              <wps:cNvSpPr txBox="1">
                                <a:spLocks noChangeArrowheads="1"/>
                              </wps:cNvSpPr>
                              <wps:spPr bwMode="auto">
                                <a:xfrm>
                                  <a:off x="1518149" y="2336944"/>
                                  <a:ext cx="532130" cy="160655"/>
                                </a:xfrm>
                                <a:prstGeom prst="rect">
                                  <a:avLst/>
                                </a:prstGeom>
                                <a:solidFill>
                                  <a:schemeClr val="bg1"/>
                                </a:solidFill>
                                <a:ln>
                                  <a:noFill/>
                                </a:ln>
                              </wps:spPr>
                              <wps:txbx>
                                <w:txbxContent>
                                  <w:p w14:paraId="47FC33CC" w14:textId="77777777" w:rsidR="009236A0" w:rsidRPr="006C62CC" w:rsidRDefault="009236A0" w:rsidP="005A1004">
                                    <w:pPr>
                                      <w:pStyle w:val="NormalCentred"/>
                                      <w:rPr>
                                        <w:rFonts w:ascii="Arial" w:hAnsi="Arial" w:cs="Arial"/>
                                        <w:szCs w:val="24"/>
                                      </w:rPr>
                                    </w:pPr>
                                    <w:r w:rsidRPr="006C62CC">
                                      <w:rPr>
                                        <w:rFonts w:ascii="Arial" w:hAnsi="Arial" w:cs="Arial"/>
                                        <w:szCs w:val="24"/>
                                        <w:lang w:val="no"/>
                                      </w:rPr>
                                      <w:t>Hette</w:t>
                                    </w:r>
                                  </w:p>
                                </w:txbxContent>
                              </wps:txbx>
                              <wps:bodyPr rot="0" vert="horz" wrap="square" lIns="0" tIns="0" rIns="0" bIns="0" anchor="t" anchorCtr="0" upright="1">
                                <a:spAutoFit/>
                              </wps:bodyPr>
                            </wps:wsp>
                            <wps:wsp>
                              <wps:cNvPr id="256" name="Text Box 15"/>
                              <wps:cNvSpPr txBox="1">
                                <a:spLocks noChangeArrowheads="1"/>
                              </wps:cNvSpPr>
                              <wps:spPr bwMode="auto">
                                <a:xfrm>
                                  <a:off x="42055" y="1372261"/>
                                  <a:ext cx="757555" cy="149765"/>
                                </a:xfrm>
                                <a:prstGeom prst="rect">
                                  <a:avLst/>
                                </a:prstGeom>
                                <a:solidFill>
                                  <a:schemeClr val="bg1"/>
                                </a:solidFill>
                                <a:ln>
                                  <a:noFill/>
                                </a:ln>
                              </wps:spPr>
                              <wps:txbx>
                                <w:txbxContent>
                                  <w:p w14:paraId="315BE4DD" w14:textId="77777777" w:rsidR="009236A0" w:rsidRPr="002B033E" w:rsidRDefault="009236A0" w:rsidP="005A1004">
                                    <w:pPr>
                                      <w:pStyle w:val="NormalCentred"/>
                                      <w:rPr>
                                        <w:rFonts w:ascii="Arial" w:hAnsi="Arial" w:cs="Arial"/>
                                        <w:sz w:val="24"/>
                                        <w:szCs w:val="24"/>
                                      </w:rPr>
                                    </w:pPr>
                                    <w:r w:rsidRPr="006C62CC">
                                      <w:rPr>
                                        <w:rFonts w:ascii="Arial" w:hAnsi="Arial" w:cs="Arial"/>
                                        <w:szCs w:val="24"/>
                                        <w:lang w:val="no"/>
                                      </w:rPr>
                                      <w:t>Medisin</w:t>
                                    </w:r>
                                  </w:p>
                                </w:txbxContent>
                              </wps:txbx>
                              <wps:bodyPr rot="0" vert="horz" wrap="square" lIns="0" tIns="0" rIns="0" bIns="0" anchor="t" anchorCtr="0" upright="1">
                                <a:noAutofit/>
                              </wps:bodyPr>
                            </wps:wsp>
                            <wps:wsp>
                              <wps:cNvPr id="257" name="Text Box 16"/>
                              <wps:cNvSpPr txBox="1">
                                <a:spLocks noChangeArrowheads="1"/>
                              </wps:cNvSpPr>
                              <wps:spPr bwMode="auto">
                                <a:xfrm>
                                  <a:off x="790407" y="2600670"/>
                                  <a:ext cx="756920" cy="342556"/>
                                </a:xfrm>
                                <a:prstGeom prst="rect">
                                  <a:avLst/>
                                </a:prstGeom>
                                <a:solidFill>
                                  <a:schemeClr val="bg1"/>
                                </a:solidFill>
                                <a:ln>
                                  <a:noFill/>
                                </a:ln>
                              </wps:spPr>
                              <wps:txbx>
                                <w:txbxContent>
                                  <w:p w14:paraId="2D67BE44" w14:textId="77777777" w:rsidR="009236A0" w:rsidRPr="00244A56" w:rsidRDefault="009236A0" w:rsidP="005A1004">
                                    <w:pPr>
                                      <w:pStyle w:val="HeadingStrongCentred"/>
                                    </w:pPr>
                                    <w:r w:rsidRPr="002B033E">
                                      <w:rPr>
                                        <w:rFonts w:ascii="Arial" w:hAnsi="Arial" w:cs="Arial"/>
                                        <w:sz w:val="24"/>
                                        <w:szCs w:val="24"/>
                                        <w:lang w:val="no"/>
                                      </w:rPr>
                                      <w:t>Før</w:t>
                                    </w:r>
                                    <w:r w:rsidRPr="002B033E">
                                      <w:rPr>
                                        <w:sz w:val="24"/>
                                        <w:lang w:val="no"/>
                                      </w:rPr>
                                      <w:t xml:space="preserve"> </w:t>
                                    </w:r>
                                    <w:r w:rsidRPr="002B033E">
                                      <w:rPr>
                                        <w:rFonts w:ascii="Arial" w:hAnsi="Arial" w:cs="Arial"/>
                                        <w:sz w:val="24"/>
                                        <w:szCs w:val="24"/>
                                        <w:lang w:val="no"/>
                                      </w:rPr>
                                      <w:t>bruk</w:t>
                                    </w:r>
                                  </w:p>
                                </w:txbxContent>
                              </wps:txbx>
                              <wps:bodyPr rot="0" vert="horz" wrap="square" lIns="0" tIns="0" rIns="0" bIns="0" anchor="ctr" anchorCtr="0" upright="1">
                                <a:noAutofit/>
                              </wps:bodyPr>
                            </wps:wsp>
                            <wps:wsp>
                              <wps:cNvPr id="258" name="Text Box 17"/>
                              <wps:cNvSpPr txBox="1">
                                <a:spLocks noChangeArrowheads="1"/>
                              </wps:cNvSpPr>
                              <wps:spPr bwMode="auto">
                                <a:xfrm>
                                  <a:off x="2028754" y="2588900"/>
                                  <a:ext cx="757555" cy="349562"/>
                                </a:xfrm>
                                <a:prstGeom prst="rect">
                                  <a:avLst/>
                                </a:prstGeom>
                                <a:solidFill>
                                  <a:schemeClr val="bg1"/>
                                </a:solidFill>
                                <a:ln>
                                  <a:noFill/>
                                </a:ln>
                              </wps:spPr>
                              <wps:txbx>
                                <w:txbxContent>
                                  <w:p w14:paraId="7FFAF138" w14:textId="77777777" w:rsidR="009236A0" w:rsidRPr="00244A56" w:rsidRDefault="009236A0" w:rsidP="005A1004">
                                    <w:pPr>
                                      <w:pStyle w:val="HeadingStrongCentred"/>
                                    </w:pPr>
                                    <w:r w:rsidRPr="002B033E">
                                      <w:rPr>
                                        <w:rFonts w:ascii="Arial" w:hAnsi="Arial" w:cs="Arial"/>
                                        <w:sz w:val="24"/>
                                        <w:szCs w:val="24"/>
                                        <w:lang w:val="no"/>
                                      </w:rPr>
                                      <w:t>Etter</w:t>
                                    </w:r>
                                    <w:r w:rsidRPr="002B033E">
                                      <w:rPr>
                                        <w:sz w:val="24"/>
                                        <w:lang w:val="no"/>
                                      </w:rPr>
                                      <w:t xml:space="preserve"> </w:t>
                                    </w:r>
                                    <w:r w:rsidRPr="002B033E">
                                      <w:rPr>
                                        <w:rFonts w:ascii="Arial" w:hAnsi="Arial" w:cs="Arial"/>
                                        <w:sz w:val="24"/>
                                        <w:szCs w:val="24"/>
                                        <w:lang w:val="no"/>
                                      </w:rPr>
                                      <w:t>bruk</w:t>
                                    </w:r>
                                  </w:p>
                                </w:txbxContent>
                              </wps:txbx>
                              <wps:bodyPr rot="0" vert="horz" wrap="square" lIns="0" tIns="0" rIns="0" bIns="0" anchor="ctr" anchorCtr="0" upright="1">
                                <a:noAutofit/>
                              </wps:bodyPr>
                            </wps:wsp>
                          </wpc:wpc>
                        </a:graphicData>
                      </a:graphic>
                    </wp:inline>
                  </w:drawing>
                </mc:Choice>
                <mc:Fallback>
                  <w:pict>
                    <v:group w14:anchorId="31D36D98" id="_x0000_s1220" editas="canvas" style="width:248.3pt;height:235.35pt;mso-position-horizontal-relative:char;mso-position-vertical-relative:line" coordsize="31527,29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">
                      <v:shape id="_x0000_s1221" type="#_x0000_t75" style="position:absolute;width:31527;height:29883;visibility:visible;mso-wrap-style:square" filled="t">
                        <v:fill o:detectmouseclick="t"/>
                        <v:path o:connecttype="none"/>
                      </v:shape>
                      <v:shape id="Picture 9" o:spid="_x0000_s1222" type="#_x0000_t75" style="position:absolute;width:31527;height:29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" stroked="t" strokecolor="#5a5a5a [2109]">
                        <v:imagedata r:id="rId129" o:title=""/>
                      </v:shape>
                      <v:shape id="Text Box 4" o:spid="_x0000_s1223" type="#_x0000_t202" style="position:absolute;left:14424;top:3326;width:6768;height:1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" fillcolor="white [3212]" stroked="f">
                        <v:textbox inset="0,0,0,0">
                          <w:txbxContent>
                            <w:p w14:paraId="2105B059" w14:textId="77777777" w:rsidR="009236A0" w:rsidRPr="006C62CC" w:rsidRDefault="009236A0" w:rsidP="005A1004">
                              <w:pPr>
                                <w:pStyle w:val="NormalCentred"/>
                                <w:rPr>
                                  <w:rFonts w:ascii="Arial" w:hAnsi="Arial" w:cs="Arial"/>
                                  <w:szCs w:val="24"/>
                                </w:rPr>
                              </w:pPr>
                              <w:r w:rsidRPr="006C62CC">
                                <w:rPr>
                                  <w:rFonts w:ascii="Arial" w:hAnsi="Arial" w:cs="Arial"/>
                                  <w:szCs w:val="24"/>
                                  <w:lang w:val="no"/>
                                </w:rPr>
                                <w:t>Stempel</w:t>
                              </w:r>
                            </w:p>
                          </w:txbxContent>
                        </v:textbox>
                      </v:shape>
                      <v:shape id="Text Box 11" o:spid="_x0000_s1224" type="#_x0000_t202" style="position:absolute;left:15691;top:5787;width:4264;height:3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" fillcolor="white [3212]" stroked="f">
                        <v:textbox inset="0,0,0,0">
                          <w:txbxContent>
                            <w:p w14:paraId="724B171A" w14:textId="77777777" w:rsidR="009236A0" w:rsidRPr="006C62CC" w:rsidRDefault="009236A0" w:rsidP="005A1004">
                              <w:pPr>
                                <w:pStyle w:val="NormalCentred"/>
                                <w:rPr>
                                  <w:rFonts w:ascii="Arial" w:hAnsi="Arial" w:cs="Arial"/>
                                  <w:szCs w:val="24"/>
                                </w:rPr>
                              </w:pPr>
                              <w:r w:rsidRPr="006C62CC">
                                <w:rPr>
                                  <w:rFonts w:ascii="Arial" w:hAnsi="Arial" w:cs="Arial"/>
                                  <w:szCs w:val="24"/>
                                  <w:lang w:val="no"/>
                                </w:rPr>
                                <w:t>Fingerflens</w:t>
                              </w:r>
                            </w:p>
                          </w:txbxContent>
                        </v:textbox>
                      </v:shape>
                      <v:shape id="Text Box 12" o:spid="_x0000_s1225" type="#_x0000_t202" style="position:absolute;left:15029;top:9782;width:5322;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" fillcolor="white [3212]" stroked="f">
                        <v:textbox style="mso-fit-shape-to-text:t" inset="0,0,0,0">
                          <w:txbxContent>
                            <w:p w14:paraId="45C2394E" w14:textId="77777777" w:rsidR="009236A0" w:rsidRPr="006C62CC" w:rsidRDefault="009236A0" w:rsidP="005A1004">
                              <w:pPr>
                                <w:pStyle w:val="NormalCentred"/>
                                <w:rPr>
                                  <w:rFonts w:ascii="Arial" w:hAnsi="Arial" w:cs="Arial"/>
                                  <w:szCs w:val="24"/>
                                </w:rPr>
                              </w:pPr>
                              <w:r w:rsidRPr="006C62CC">
                                <w:rPr>
                                  <w:rFonts w:ascii="Arial" w:hAnsi="Arial" w:cs="Arial"/>
                                  <w:szCs w:val="24"/>
                                  <w:lang w:val="no"/>
                                </w:rPr>
                                <w:t>Kropp</w:t>
                              </w:r>
                            </w:p>
                          </w:txbxContent>
                        </v:textbox>
                      </v:shape>
                      <v:shape id="Text Box 13" o:spid="_x0000_s1226" type="#_x0000_t202" style="position:absolute;left:15029;top:18500;width:5322;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" fillcolor="white [3212]" stroked="f">
                        <v:textbox style="mso-fit-shape-to-text:t" inset="0,0,0,0">
                          <w:txbxContent>
                            <w:p w14:paraId="471D3EBA" w14:textId="77777777" w:rsidR="009236A0" w:rsidRPr="006C62CC" w:rsidRDefault="009236A0" w:rsidP="005A1004">
                              <w:pPr>
                                <w:pStyle w:val="NormalCentred"/>
                                <w:rPr>
                                  <w:rFonts w:ascii="Arial" w:hAnsi="Arial" w:cs="Arial"/>
                                  <w:szCs w:val="24"/>
                                </w:rPr>
                              </w:pPr>
                              <w:r w:rsidRPr="006C62CC">
                                <w:rPr>
                                  <w:rFonts w:ascii="Arial" w:hAnsi="Arial" w:cs="Arial"/>
                                  <w:szCs w:val="24"/>
                                  <w:lang w:val="no"/>
                                </w:rPr>
                                <w:t>Kanyle</w:t>
                              </w:r>
                            </w:p>
                          </w:txbxContent>
                        </v:textbox>
                      </v:shape>
                      <v:shape id="Text Box 14" o:spid="_x0000_s1227" type="#_x0000_t202" style="position:absolute;left:15181;top:23369;width:5321;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" fillcolor="white [3212]" stroked="f">
                        <v:textbox style="mso-fit-shape-to-text:t" inset="0,0,0,0">
                          <w:txbxContent>
                            <w:p w14:paraId="47FC33CC" w14:textId="77777777" w:rsidR="009236A0" w:rsidRPr="006C62CC" w:rsidRDefault="009236A0" w:rsidP="005A1004">
                              <w:pPr>
                                <w:pStyle w:val="NormalCentred"/>
                                <w:rPr>
                                  <w:rFonts w:ascii="Arial" w:hAnsi="Arial" w:cs="Arial"/>
                                  <w:szCs w:val="24"/>
                                </w:rPr>
                              </w:pPr>
                              <w:r w:rsidRPr="006C62CC">
                                <w:rPr>
                                  <w:rFonts w:ascii="Arial" w:hAnsi="Arial" w:cs="Arial"/>
                                  <w:szCs w:val="24"/>
                                  <w:lang w:val="no"/>
                                </w:rPr>
                                <w:t>Hette</w:t>
                              </w:r>
                            </w:p>
                          </w:txbxContent>
                        </v:textbox>
                      </v:shape>
                      <v:shape id="Text Box 15" o:spid="_x0000_s1228" type="#_x0000_t202" style="position:absolute;left:420;top:13722;width:7576;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" fillcolor="white [3212]" stroked="f">
                        <v:textbox inset="0,0,0,0">
                          <w:txbxContent>
                            <w:p w14:paraId="315BE4DD" w14:textId="77777777" w:rsidR="009236A0" w:rsidRPr="002B033E" w:rsidRDefault="009236A0" w:rsidP="005A1004">
                              <w:pPr>
                                <w:pStyle w:val="NormalCentred"/>
                                <w:rPr>
                                  <w:rFonts w:ascii="Arial" w:hAnsi="Arial" w:cs="Arial"/>
                                  <w:sz w:val="24"/>
                                  <w:szCs w:val="24"/>
                                </w:rPr>
                              </w:pPr>
                              <w:r w:rsidRPr="006C62CC">
                                <w:rPr>
                                  <w:rFonts w:ascii="Arial" w:hAnsi="Arial" w:cs="Arial"/>
                                  <w:szCs w:val="24"/>
                                  <w:lang w:val="no"/>
                                </w:rPr>
                                <w:t>Medisin</w:t>
                              </w:r>
                            </w:p>
                          </w:txbxContent>
                        </v:textbox>
                      </v:shape>
                      <v:shape id="Text Box 16" o:spid="_x0000_s1229" type="#_x0000_t202" style="position:absolute;left:7904;top:26006;width:7569;height:3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" fillcolor="white [3212]" stroked="f">
                        <v:textbox inset="0,0,0,0">
                          <w:txbxContent>
                            <w:p w14:paraId="2D67BE44" w14:textId="77777777" w:rsidR="009236A0" w:rsidRPr="00244A56" w:rsidRDefault="009236A0" w:rsidP="005A1004">
                              <w:pPr>
                                <w:pStyle w:val="HeadingStrongCentred"/>
                              </w:pPr>
                              <w:r w:rsidRPr="002B033E">
                                <w:rPr>
                                  <w:rFonts w:ascii="Arial" w:hAnsi="Arial" w:cs="Arial"/>
                                  <w:sz w:val="24"/>
                                  <w:szCs w:val="24"/>
                                  <w:lang w:val="no"/>
                                </w:rPr>
                                <w:t>Før</w:t>
                              </w:r>
                              <w:r w:rsidRPr="002B033E">
                                <w:rPr>
                                  <w:sz w:val="24"/>
                                  <w:lang w:val="no"/>
                                </w:rPr>
                                <w:t xml:space="preserve"> </w:t>
                              </w:r>
                              <w:r w:rsidRPr="002B033E">
                                <w:rPr>
                                  <w:rFonts w:ascii="Arial" w:hAnsi="Arial" w:cs="Arial"/>
                                  <w:sz w:val="24"/>
                                  <w:szCs w:val="24"/>
                                  <w:lang w:val="no"/>
                                </w:rPr>
                                <w:t>bruk</w:t>
                              </w:r>
                            </w:p>
                          </w:txbxContent>
                        </v:textbox>
                      </v:shape>
                      <v:shape id="Text Box 17" o:spid="_x0000_s1230" type="#_x0000_t202" style="position:absolute;left:20287;top:25889;width:7576;height:3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" fillcolor="white [3212]" stroked="f">
                        <v:textbox inset="0,0,0,0">
                          <w:txbxContent>
                            <w:p w14:paraId="7FFAF138" w14:textId="77777777" w:rsidR="009236A0" w:rsidRPr="00244A56" w:rsidRDefault="009236A0" w:rsidP="005A1004">
                              <w:pPr>
                                <w:pStyle w:val="HeadingStrongCentred"/>
                              </w:pPr>
                              <w:r w:rsidRPr="002B033E">
                                <w:rPr>
                                  <w:rFonts w:ascii="Arial" w:hAnsi="Arial" w:cs="Arial"/>
                                  <w:sz w:val="24"/>
                                  <w:szCs w:val="24"/>
                                  <w:lang w:val="no"/>
                                </w:rPr>
                                <w:t>Etter</w:t>
                              </w:r>
                              <w:r w:rsidRPr="002B033E">
                                <w:rPr>
                                  <w:sz w:val="24"/>
                                  <w:lang w:val="no"/>
                                </w:rPr>
                                <w:t xml:space="preserve"> </w:t>
                              </w:r>
                              <w:r w:rsidRPr="002B033E">
                                <w:rPr>
                                  <w:rFonts w:ascii="Arial" w:hAnsi="Arial" w:cs="Arial"/>
                                  <w:sz w:val="24"/>
                                  <w:szCs w:val="24"/>
                                  <w:lang w:val="no"/>
                                </w:rPr>
                                <w:t>bruk</w:t>
                              </w:r>
                            </w:p>
                          </w:txbxContent>
                        </v:textbox>
                      </v:shape>
                      <w10:anchorlock/>
                    </v:group>
                  </w:pict>
                </mc:Fallback>
              </mc:AlternateContent>
            </w:r>
          </w:p>
        </w:tc>
      </w:tr>
      <w:tr w:rsidR="005A1004" w:rsidRPr="00244A56" w14:paraId="73F8487D" w14:textId="77777777" w:rsidTr="00704CD9">
        <w:trPr>
          <w:cantSplit/>
          <w:jc w:val="center"/>
        </w:trPr>
        <w:tc>
          <w:tcPr>
            <w:tcW w:w="5021" w:type="dxa"/>
          </w:tcPr>
          <w:p w14:paraId="4CFBD3C7" w14:textId="77777777" w:rsidR="005A1004" w:rsidRPr="00244A56" w:rsidRDefault="005A1004" w:rsidP="00AF3C38">
            <w:pPr>
              <w:pStyle w:val="Figure"/>
              <w:ind w:leftChars="1900" w:left="4180"/>
            </w:pPr>
            <w:r w:rsidRPr="007E6F63">
              <w:rPr>
                <w:lang w:val="no"/>
              </w:rPr>
              <w:t>Figur A</w:t>
            </w:r>
          </w:p>
        </w:tc>
      </w:tr>
    </w:tbl>
    <w:p w14:paraId="1701E364" w14:textId="77777777" w:rsidR="005A1004" w:rsidRPr="00244A56" w:rsidRDefault="005A1004" w:rsidP="005A1004"/>
    <w:p w14:paraId="3E7D3018" w14:textId="77777777" w:rsidR="005A1004" w:rsidRPr="004C234D" w:rsidRDefault="005A1004" w:rsidP="005A1004">
      <w:pPr>
        <w:pStyle w:val="HeadingStrong"/>
        <w:rPr>
          <w:lang w:val="nb-NO"/>
        </w:rPr>
      </w:pPr>
      <w:r>
        <w:rPr>
          <w:lang w:val="no"/>
        </w:rPr>
        <w:t>Ikke bruk den ferdigfylte sprøyten hvis:</w:t>
      </w:r>
    </w:p>
    <w:p w14:paraId="63AAEE78" w14:textId="77777777" w:rsidR="005A1004" w:rsidRPr="004C234D" w:rsidRDefault="005A1004" w:rsidP="005A1004">
      <w:pPr>
        <w:pStyle w:val="Bullet"/>
        <w:keepNext/>
        <w:rPr>
          <w:lang w:val="nb-NO"/>
        </w:rPr>
      </w:pPr>
      <w:r>
        <w:rPr>
          <w:lang w:val="no"/>
        </w:rPr>
        <w:t>den er sprukket eller skadet.</w:t>
      </w:r>
    </w:p>
    <w:p w14:paraId="2F8B650F" w14:textId="77777777" w:rsidR="005A1004" w:rsidRPr="00994248" w:rsidRDefault="005A1004" w:rsidP="005A1004">
      <w:pPr>
        <w:pStyle w:val="Bullet"/>
        <w:rPr>
          <w:lang w:val="de-CH"/>
        </w:rPr>
      </w:pPr>
      <w:r>
        <w:rPr>
          <w:lang w:val="no"/>
        </w:rPr>
        <w:t>utløpsdatoen er passert.</w:t>
      </w:r>
    </w:p>
    <w:p w14:paraId="11B0C6C5" w14:textId="77777777" w:rsidR="005A1004" w:rsidRPr="00D63F7D" w:rsidRDefault="005A1004" w:rsidP="005A1004">
      <w:pPr>
        <w:pStyle w:val="Bullet"/>
        <w:rPr>
          <w:lang w:val="de-CH"/>
        </w:rPr>
      </w:pPr>
      <w:r w:rsidRPr="004E11B8">
        <w:rPr>
          <w:lang w:val="da-DK"/>
        </w:rPr>
        <w:t>har falt på et hardt underlag.</w:t>
      </w:r>
    </w:p>
    <w:p w14:paraId="45C630A2" w14:textId="77777777" w:rsidR="005A1004" w:rsidRPr="00D63F7D" w:rsidRDefault="005A1004" w:rsidP="005A1004">
      <w:pPr>
        <w:rPr>
          <w:lang w:val="de-CH"/>
        </w:rPr>
      </w:pPr>
    </w:p>
    <w:p w14:paraId="1FFB7991" w14:textId="7129127A" w:rsidR="0064364C" w:rsidRDefault="005A1004" w:rsidP="0064364C">
      <w:pPr>
        <w:widowControl w:val="0"/>
        <w:rPr>
          <w:b/>
          <w:bCs/>
          <w:lang w:val="no"/>
        </w:rPr>
      </w:pPr>
      <w:r>
        <w:rPr>
          <w:b/>
          <w:bCs/>
          <w:lang w:val="no"/>
        </w:rPr>
        <w:t>Ikke fjern kanylehetten før rett før du skal sette en injeksjon.</w:t>
      </w:r>
      <w:r w:rsidRPr="005446DB">
        <w:rPr>
          <w:b/>
          <w:bCs/>
          <w:lang w:val="no"/>
        </w:rPr>
        <w:t xml:space="preserve"> </w:t>
      </w:r>
      <w:r>
        <w:rPr>
          <w:b/>
          <w:lang w:val="no"/>
        </w:rPr>
        <w:t xml:space="preserve">Oppbevares utilgjengelig for </w:t>
      </w:r>
      <w:r w:rsidRPr="004B3C96">
        <w:rPr>
          <w:b/>
          <w:lang w:val="no"/>
        </w:rPr>
        <w:t>barn</w:t>
      </w:r>
      <w:r>
        <w:rPr>
          <w:b/>
          <w:bCs/>
          <w:lang w:val="no"/>
        </w:rPr>
        <w:t>.</w:t>
      </w:r>
    </w:p>
    <w:p w14:paraId="4FB6CD21" w14:textId="2F28F12E" w:rsidR="0064364C" w:rsidRDefault="0064364C">
      <w:pPr>
        <w:suppressAutoHyphens w:val="0"/>
        <w:rPr>
          <w:b/>
          <w:bCs/>
          <w:lang w:val="no"/>
        </w:rPr>
      </w:pPr>
      <w:r>
        <w:rPr>
          <w:b/>
          <w:bCs/>
          <w:lang w:val="no"/>
        </w:rPr>
        <w:br w:type="page"/>
      </w:r>
    </w:p>
    <w:tbl>
      <w:tblPr>
        <w:tblW w:w="94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4" w:type="dxa"/>
          <w:left w:w="72" w:type="dxa"/>
          <w:bottom w:w="14" w:type="dxa"/>
          <w:right w:w="72" w:type="dxa"/>
        </w:tblCellMar>
        <w:tblLook w:val="04A0" w:firstRow="1" w:lastRow="0" w:firstColumn="1" w:lastColumn="0" w:noHBand="0" w:noVBand="1"/>
      </w:tblPr>
      <w:tblGrid>
        <w:gridCol w:w="3663"/>
        <w:gridCol w:w="142"/>
        <w:gridCol w:w="422"/>
        <w:gridCol w:w="137"/>
        <w:gridCol w:w="178"/>
        <w:gridCol w:w="114"/>
        <w:gridCol w:w="141"/>
        <w:gridCol w:w="140"/>
        <w:gridCol w:w="4551"/>
      </w:tblGrid>
      <w:tr w:rsidR="005A1004" w:rsidRPr="0026772D" w14:paraId="487A677E" w14:textId="77777777" w:rsidTr="00D00849">
        <w:trPr>
          <w:cantSplit/>
        </w:trPr>
        <w:tc>
          <w:tcPr>
            <w:tcW w:w="9488" w:type="dxa"/>
            <w:gridSpan w:val="9"/>
            <w:tcBorders>
              <w:bottom w:val="single" w:sz="8" w:space="0" w:color="auto"/>
            </w:tcBorders>
          </w:tcPr>
          <w:p w14:paraId="59C5B0C5" w14:textId="77777777" w:rsidR="005A1004" w:rsidRPr="004C234D" w:rsidRDefault="005A1004" w:rsidP="00704CD9">
            <w:pPr>
              <w:pStyle w:val="NormalHanging"/>
              <w:widowControl w:val="0"/>
              <w:rPr>
                <w:b/>
                <w:bCs/>
                <w:lang w:val="nb-NO"/>
              </w:rPr>
            </w:pPr>
            <w:r w:rsidRPr="007E6F63">
              <w:rPr>
                <w:b/>
                <w:bCs/>
                <w:lang w:val="no"/>
              </w:rPr>
              <w:lastRenderedPageBreak/>
              <w:t>1.</w:t>
            </w:r>
            <w:r w:rsidRPr="007E6F63">
              <w:rPr>
                <w:b/>
                <w:bCs/>
                <w:lang w:val="no"/>
              </w:rPr>
              <w:tab/>
            </w:r>
            <w:r>
              <w:rPr>
                <w:b/>
                <w:bCs/>
                <w:lang w:val="no"/>
              </w:rPr>
              <w:t>Finne frem</w:t>
            </w:r>
            <w:r w:rsidRPr="007E6F63">
              <w:rPr>
                <w:b/>
                <w:bCs/>
                <w:lang w:val="no"/>
              </w:rPr>
              <w:t xml:space="preserve"> utstyret til injeksjonen</w:t>
            </w:r>
          </w:p>
          <w:p w14:paraId="101B4AEA" w14:textId="77777777" w:rsidR="005A1004" w:rsidRPr="004C234D" w:rsidRDefault="005A1004" w:rsidP="00704CD9">
            <w:pPr>
              <w:pStyle w:val="NormalKeep"/>
              <w:keepNext w:val="0"/>
              <w:widowControl w:val="0"/>
              <w:rPr>
                <w:lang w:val="nb-NO"/>
              </w:rPr>
            </w:pPr>
          </w:p>
          <w:p w14:paraId="0215A237" w14:textId="2F8C8AFE" w:rsidR="005A1004" w:rsidRPr="004C234D" w:rsidRDefault="005A1004" w:rsidP="00F97210">
            <w:pPr>
              <w:pStyle w:val="NormalHanging"/>
              <w:widowControl w:val="0"/>
              <w:ind w:leftChars="100" w:left="787"/>
              <w:rPr>
                <w:bCs/>
                <w:lang w:val="nb-NO"/>
              </w:rPr>
            </w:pPr>
            <w:r w:rsidRPr="007E6F63">
              <w:rPr>
                <w:b/>
                <w:bCs/>
                <w:lang w:val="no"/>
              </w:rPr>
              <w:t>a.</w:t>
            </w:r>
            <w:r w:rsidRPr="007E6F63">
              <w:rPr>
                <w:lang w:val="no"/>
              </w:rPr>
              <w:tab/>
              <w:t>Gjør klar en ren, flat overflate, som for eksempel et bord eller en benkeplate, i et godt belyst</w:t>
            </w:r>
            <w:r w:rsidR="00CB7798">
              <w:rPr>
                <w:lang w:val="no"/>
              </w:rPr>
              <w:t xml:space="preserve"> </w:t>
            </w:r>
            <w:r w:rsidRPr="007E6F63">
              <w:rPr>
                <w:lang w:val="no"/>
              </w:rPr>
              <w:t>område.</w:t>
            </w:r>
          </w:p>
          <w:p w14:paraId="12FCDC18" w14:textId="77777777" w:rsidR="005A1004" w:rsidRPr="004C234D" w:rsidRDefault="005A1004" w:rsidP="00F97210">
            <w:pPr>
              <w:pStyle w:val="NormalHanging"/>
              <w:widowControl w:val="0"/>
              <w:ind w:leftChars="100" w:left="787"/>
              <w:rPr>
                <w:bCs/>
                <w:lang w:val="nb-NO"/>
              </w:rPr>
            </w:pPr>
            <w:r w:rsidRPr="007E6F63">
              <w:rPr>
                <w:b/>
                <w:bCs/>
                <w:lang w:val="no"/>
              </w:rPr>
              <w:t>b.</w:t>
            </w:r>
            <w:r w:rsidRPr="007E6F63">
              <w:rPr>
                <w:lang w:val="no"/>
              </w:rPr>
              <w:tab/>
              <w:t xml:space="preserve">Ta 1 </w:t>
            </w:r>
            <w:r>
              <w:rPr>
                <w:lang w:val="no"/>
              </w:rPr>
              <w:t>ferdigfylt sprøyte</w:t>
            </w:r>
            <w:r w:rsidRPr="007E6F63">
              <w:rPr>
                <w:lang w:val="no"/>
              </w:rPr>
              <w:t xml:space="preserve"> ut av kartongen </w:t>
            </w:r>
            <w:r>
              <w:rPr>
                <w:lang w:val="no"/>
              </w:rPr>
              <w:t>oppbevart</w:t>
            </w:r>
            <w:r w:rsidRPr="007E6F63">
              <w:rPr>
                <w:lang w:val="no"/>
              </w:rPr>
              <w:t>t i kjøleskapet.</w:t>
            </w:r>
          </w:p>
          <w:p w14:paraId="09943C79" w14:textId="64E0D224" w:rsidR="005A1004" w:rsidRPr="00244A56" w:rsidRDefault="005A1004" w:rsidP="00F97210">
            <w:pPr>
              <w:pStyle w:val="Bullet2"/>
            </w:pPr>
            <w:r w:rsidRPr="007E6F63">
              <w:rPr>
                <w:lang w:val="no"/>
              </w:rPr>
              <w:t xml:space="preserve">Hold på hoveddelen av den </w:t>
            </w:r>
            <w:r>
              <w:rPr>
                <w:lang w:val="no"/>
              </w:rPr>
              <w:t>ferdigfylt</w:t>
            </w:r>
            <w:r w:rsidRPr="007E6F63">
              <w:rPr>
                <w:lang w:val="no"/>
              </w:rPr>
              <w:t xml:space="preserve">e sprøyten når du fjerner den fra kartongen. </w:t>
            </w:r>
            <w:r w:rsidRPr="003C08D3">
              <w:rPr>
                <w:b/>
                <w:lang w:val="no"/>
              </w:rPr>
              <w:t>Ta ikke</w:t>
            </w:r>
            <w:r w:rsidRPr="007E6F63">
              <w:rPr>
                <w:lang w:val="no"/>
              </w:rPr>
              <w:t xml:space="preserve"> på </w:t>
            </w:r>
            <w:r w:rsidR="00F97210" w:rsidRPr="00F97210">
              <w:rPr>
                <w:lang w:val="no"/>
              </w:rPr>
              <w:t>stempelstangen og hetten</w:t>
            </w:r>
            <w:r w:rsidRPr="007E6F63">
              <w:rPr>
                <w:lang w:val="no"/>
              </w:rPr>
              <w:t>.</w:t>
            </w:r>
          </w:p>
          <w:p w14:paraId="759E3C91" w14:textId="6D3B82D1" w:rsidR="005A1004" w:rsidRDefault="005A1004" w:rsidP="00F97210">
            <w:pPr>
              <w:pStyle w:val="NormalHanging"/>
              <w:widowControl w:val="0"/>
              <w:ind w:leftChars="100" w:left="787"/>
              <w:rPr>
                <w:lang w:val="no"/>
              </w:rPr>
            </w:pPr>
            <w:r w:rsidRPr="007E6F63">
              <w:rPr>
                <w:b/>
                <w:bCs/>
                <w:lang w:val="no"/>
              </w:rPr>
              <w:t>c.</w:t>
            </w:r>
            <w:r w:rsidRPr="007E6F63">
              <w:rPr>
                <w:lang w:val="no"/>
              </w:rPr>
              <w:tab/>
              <w:t>Sørg for at du har følgende utstyr:</w:t>
            </w:r>
            <w:r w:rsidR="00F97210">
              <w:rPr>
                <w:lang w:val="no"/>
              </w:rPr>
              <w:br/>
              <w:t xml:space="preserve">- </w:t>
            </w:r>
            <w:r>
              <w:rPr>
                <w:lang w:val="no"/>
              </w:rPr>
              <w:t>Ferdigfylt sprøyte</w:t>
            </w:r>
            <w:r w:rsidR="00F97210">
              <w:rPr>
                <w:lang w:val="no"/>
              </w:rPr>
              <w:br/>
              <w:t xml:space="preserve">- </w:t>
            </w:r>
            <w:r>
              <w:rPr>
                <w:lang w:val="no"/>
              </w:rPr>
              <w:t>Injeksjonstørk</w:t>
            </w:r>
          </w:p>
          <w:p w14:paraId="1F168550" w14:textId="77777777" w:rsidR="00F97210" w:rsidRPr="004D4895" w:rsidRDefault="00F97210" w:rsidP="00F97210">
            <w:pPr>
              <w:pStyle w:val="NormalHanging"/>
              <w:widowControl w:val="0"/>
              <w:ind w:leftChars="100" w:left="787"/>
              <w:rPr>
                <w:lang w:val="nb-NO"/>
              </w:rPr>
            </w:pPr>
          </w:p>
          <w:p w14:paraId="3A16916F" w14:textId="7B3B4338" w:rsidR="005A1004" w:rsidRPr="004B3C96" w:rsidRDefault="005A1004" w:rsidP="00F97210">
            <w:pPr>
              <w:pStyle w:val="a5"/>
              <w:widowControl w:val="0"/>
              <w:ind w:leftChars="358" w:left="788"/>
              <w:rPr>
                <w:lang w:val="nb-NO"/>
              </w:rPr>
            </w:pPr>
            <w:r w:rsidRPr="007E6F63">
              <w:rPr>
                <w:b/>
                <w:bCs/>
                <w:lang w:val="no"/>
              </w:rPr>
              <w:t>Ikke inkludert i kartongen:</w:t>
            </w:r>
            <w:r w:rsidR="00F97210">
              <w:rPr>
                <w:b/>
                <w:bCs/>
                <w:lang w:val="no"/>
              </w:rPr>
              <w:br/>
              <w:t xml:space="preserve">- </w:t>
            </w:r>
            <w:r w:rsidRPr="007E6F63">
              <w:rPr>
                <w:lang w:val="no"/>
              </w:rPr>
              <w:t>Bomullsball eller gasbind</w:t>
            </w:r>
            <w:r w:rsidR="00F97210">
              <w:rPr>
                <w:lang w:val="no"/>
              </w:rPr>
              <w:br/>
              <w:t xml:space="preserve">- </w:t>
            </w:r>
            <w:r w:rsidRPr="007E6F63">
              <w:rPr>
                <w:lang w:val="no"/>
              </w:rPr>
              <w:t>Plaster</w:t>
            </w:r>
            <w:r w:rsidR="00F97210">
              <w:rPr>
                <w:lang w:val="no"/>
              </w:rPr>
              <w:br/>
              <w:t xml:space="preserve">- </w:t>
            </w:r>
            <w:r>
              <w:rPr>
                <w:lang w:val="no"/>
              </w:rPr>
              <w:t>Spesiell beholder for skarpt avfall</w:t>
            </w:r>
          </w:p>
          <w:p w14:paraId="0ED625F2" w14:textId="77777777" w:rsidR="005A1004" w:rsidRPr="004B3C96" w:rsidRDefault="005A1004" w:rsidP="00704CD9">
            <w:pPr>
              <w:widowControl w:val="0"/>
              <w:rPr>
                <w:lang w:val="nb-NO"/>
              </w:rPr>
            </w:pPr>
          </w:p>
        </w:tc>
      </w:tr>
      <w:tr w:rsidR="005A1004" w:rsidRPr="0026772D" w14:paraId="152E2D25" w14:textId="77777777" w:rsidTr="00D00849">
        <w:trPr>
          <w:cantSplit/>
        </w:trPr>
        <w:tc>
          <w:tcPr>
            <w:tcW w:w="4227" w:type="dxa"/>
            <w:gridSpan w:val="3"/>
            <w:tcBorders>
              <w:bottom w:val="single" w:sz="8" w:space="0" w:color="auto"/>
              <w:right w:val="nil"/>
            </w:tcBorders>
          </w:tcPr>
          <w:p w14:paraId="1AE1178E" w14:textId="77777777" w:rsidR="005A1004" w:rsidRPr="00244A56" w:rsidRDefault="005A1004" w:rsidP="00704CD9">
            <w:pPr>
              <w:widowControl w:val="0"/>
            </w:pPr>
            <w:r>
              <w:rPr>
                <w:noProof/>
                <w:lang w:val="en-US" w:eastAsia="ko-KR"/>
              </w:rPr>
              <mc:AlternateContent>
                <mc:Choice Requires="wpc">
                  <w:drawing>
                    <wp:inline distT="0" distB="0" distL="0" distR="0" wp14:anchorId="4B1DDA96" wp14:editId="26CFB326">
                      <wp:extent cx="2026072" cy="2492413"/>
                      <wp:effectExtent l="0" t="0" r="0" b="3175"/>
                      <wp:docPr id="270" name="Canvas 6"/>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259" name="Picture 20"/>
                                <pic:cNvPicPr>
                                  <a:picLocks noChangeAspect="1" noChangeArrowheads="1"/>
                                </pic:cNvPicPr>
                              </pic:nvPicPr>
                              <pic:blipFill>
                                <a:blip r:embed="rId130">
                                  <a:extLst>
                                    <a:ext uri="{28A0092B-C50C-407E-A947-70E740481C1C}">
                                      <a14:useLocalDpi xmlns:a14="http://schemas.microsoft.com/office/drawing/2010/main" val="0"/>
                                    </a:ext>
                                  </a:extLst>
                                </a:blip>
                                <a:stretch>
                                  <a:fillRect/>
                                </a:stretch>
                              </pic:blipFill>
                              <pic:spPr bwMode="auto">
                                <a:xfrm>
                                  <a:off x="0" y="0"/>
                                  <a:ext cx="2026692" cy="2492413"/>
                                </a:xfrm>
                                <a:prstGeom prst="rect">
                                  <a:avLst/>
                                </a:prstGeom>
                                <a:noFill/>
                                <a:extLst>
                                  <a:ext uri="{909E8E84-426E-40DD-AFC4-6F175D3DCCD1}">
                                    <a14:hiddenFill xmlns:a14="http://schemas.microsoft.com/office/drawing/2010/main">
                                      <a:solidFill>
                                        <a:srgbClr val="FFFFFF"/>
                                      </a:solidFill>
                                    </a14:hiddenFill>
                                  </a:ext>
                                </a:extLst>
                              </pic:spPr>
                            </pic:pic>
                            <wps:wsp>
                              <wps:cNvPr id="260" name="Text Box 15"/>
                              <wps:cNvSpPr txBox="1">
                                <a:spLocks noChangeArrowheads="1"/>
                              </wps:cNvSpPr>
                              <wps:spPr bwMode="auto">
                                <a:xfrm>
                                  <a:off x="949200" y="1305398"/>
                                  <a:ext cx="898360" cy="166007"/>
                                </a:xfrm>
                                <a:prstGeom prst="rect">
                                  <a:avLst/>
                                </a:prstGeom>
                                <a:solidFill>
                                  <a:schemeClr val="bg1"/>
                                </a:solidFill>
                                <a:ln>
                                  <a:noFill/>
                                </a:ln>
                              </wps:spPr>
                              <wps:txbx>
                                <w:txbxContent>
                                  <w:p w14:paraId="5904EC3A" w14:textId="77777777" w:rsidR="009236A0" w:rsidRPr="00244A56" w:rsidRDefault="009236A0" w:rsidP="005A1004">
                                    <w:pPr>
                                      <w:pStyle w:val="Call-Out"/>
                                      <w:rPr>
                                        <w:bCs/>
                                      </w:rPr>
                                    </w:pPr>
                                    <w:r>
                                      <w:rPr>
                                        <w:b/>
                                        <w:bCs/>
                                        <w:lang w:val="no"/>
                                      </w:rPr>
                                      <w:t>EXP:</w:t>
                                    </w:r>
                                    <w:r>
                                      <w:rPr>
                                        <w:lang w:val="no"/>
                                      </w:rPr>
                                      <w:t xml:space="preserve"> </w:t>
                                    </w:r>
                                    <w:r w:rsidRPr="004237CC">
                                      <w:rPr>
                                        <w:sz w:val="14"/>
                                        <w:lang w:val="no"/>
                                      </w:rPr>
                                      <w:t>MÅNED</w:t>
                                    </w:r>
                                    <w:r>
                                      <w:rPr>
                                        <w:lang w:val="no"/>
                                      </w:rPr>
                                      <w:t xml:space="preserve"> ÅR</w:t>
                                    </w:r>
                                  </w:p>
                                </w:txbxContent>
                              </wps:txbx>
                              <wps:bodyPr rot="0" vert="horz" wrap="square" lIns="0" tIns="0" rIns="0" bIns="0" anchor="ctr" anchorCtr="0" upright="1">
                                <a:noAutofit/>
                              </wps:bodyPr>
                            </wps:wsp>
                          </wpc:wpc>
                        </a:graphicData>
                      </a:graphic>
                    </wp:inline>
                  </w:drawing>
                </mc:Choice>
                <mc:Fallback>
                  <w:pict>
                    <v:group w14:anchorId="4B1DDA96" id="_x0000_s1231" editas="canvas" style="width:159.55pt;height:196.25pt;mso-position-horizontal-relative:char;mso-position-vertical-relative:line" coordsize="20256,24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">
                      <v:shape id="_x0000_s1232" type="#_x0000_t75" style="position:absolute;width:20256;height:24923;visibility:visible;mso-wrap-style:square" filled="t">
                        <v:fill o:detectmouseclick="t"/>
                        <v:path o:connecttype="none"/>
                      </v:shape>
                      <v:shape id="Picture 20" o:spid="_x0000_s1233" type="#_x0000_t75" style="position:absolute;width:20266;height:24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">
                        <v:imagedata r:id="rId131" o:title=""/>
                      </v:shape>
                      <v:shape id="Text Box 15" o:spid="_x0000_s1234" type="#_x0000_t202" style="position:absolute;left:9492;top:13053;width:8983;height:1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" fillcolor="white [3212]" stroked="f">
                        <v:textbox inset="0,0,0,0">
                          <w:txbxContent>
                            <w:p w14:paraId="5904EC3A" w14:textId="77777777" w:rsidR="009236A0" w:rsidRPr="00244A56" w:rsidRDefault="009236A0" w:rsidP="005A1004">
                              <w:pPr>
                                <w:pStyle w:val="Call-Out"/>
                                <w:rPr>
                                  <w:bCs/>
                                </w:rPr>
                              </w:pPr>
                              <w:r>
                                <w:rPr>
                                  <w:b/>
                                  <w:bCs/>
                                  <w:lang w:val="no"/>
                                </w:rPr>
                                <w:t>EXP:</w:t>
                              </w:r>
                              <w:r>
                                <w:rPr>
                                  <w:lang w:val="no"/>
                                </w:rPr>
                                <w:t xml:space="preserve"> </w:t>
                              </w:r>
                              <w:r w:rsidRPr="004237CC">
                                <w:rPr>
                                  <w:sz w:val="14"/>
                                  <w:lang w:val="no"/>
                                </w:rPr>
                                <w:t>MÅNED</w:t>
                              </w:r>
                              <w:r>
                                <w:rPr>
                                  <w:lang w:val="no"/>
                                </w:rPr>
                                <w:t xml:space="preserve"> ÅR</w:t>
                              </w:r>
                            </w:p>
                          </w:txbxContent>
                        </v:textbox>
                      </v:shape>
                      <w10:anchorlock/>
                    </v:group>
                  </w:pict>
                </mc:Fallback>
              </mc:AlternateContent>
            </w:r>
          </w:p>
          <w:p w14:paraId="485160B4" w14:textId="77777777" w:rsidR="005A1004" w:rsidRPr="00244A56" w:rsidRDefault="005A1004" w:rsidP="00214E9C">
            <w:pPr>
              <w:pStyle w:val="Figure"/>
              <w:keepLines w:val="0"/>
              <w:widowControl w:val="0"/>
              <w:ind w:leftChars="700" w:left="1540"/>
            </w:pPr>
            <w:r w:rsidRPr="007E6F63">
              <w:rPr>
                <w:lang w:val="no"/>
              </w:rPr>
              <w:t>Figur B</w:t>
            </w:r>
          </w:p>
        </w:tc>
        <w:tc>
          <w:tcPr>
            <w:tcW w:w="5261" w:type="dxa"/>
            <w:gridSpan w:val="6"/>
            <w:tcBorders>
              <w:left w:val="nil"/>
              <w:bottom w:val="single" w:sz="8" w:space="0" w:color="auto"/>
            </w:tcBorders>
          </w:tcPr>
          <w:p w14:paraId="74F7A31E" w14:textId="77777777" w:rsidR="005A1004" w:rsidRPr="004C234D" w:rsidRDefault="005A1004" w:rsidP="00704CD9">
            <w:pPr>
              <w:pStyle w:val="NormalHanging"/>
              <w:widowControl w:val="0"/>
              <w:rPr>
                <w:b/>
                <w:bCs/>
                <w:lang w:val="nb-NO"/>
              </w:rPr>
            </w:pPr>
            <w:r w:rsidRPr="007E6F63">
              <w:rPr>
                <w:b/>
                <w:bCs/>
                <w:lang w:val="no"/>
              </w:rPr>
              <w:t>2.</w:t>
            </w:r>
            <w:r w:rsidRPr="007E6F63">
              <w:rPr>
                <w:b/>
                <w:bCs/>
                <w:lang w:val="no"/>
              </w:rPr>
              <w:tab/>
              <w:t xml:space="preserve">Inspiser den </w:t>
            </w:r>
            <w:r>
              <w:rPr>
                <w:b/>
                <w:bCs/>
                <w:lang w:val="no"/>
              </w:rPr>
              <w:t>ferdigfylt</w:t>
            </w:r>
            <w:r w:rsidRPr="007E6F63">
              <w:rPr>
                <w:b/>
                <w:bCs/>
                <w:lang w:val="no"/>
              </w:rPr>
              <w:t>e sprøyten</w:t>
            </w:r>
          </w:p>
          <w:p w14:paraId="5B39ABE9" w14:textId="77777777" w:rsidR="005A1004" w:rsidRPr="004C234D" w:rsidRDefault="005A1004" w:rsidP="00704CD9">
            <w:pPr>
              <w:widowControl w:val="0"/>
              <w:rPr>
                <w:lang w:val="nb-NO"/>
              </w:rPr>
            </w:pPr>
          </w:p>
          <w:p w14:paraId="4E84E6C8" w14:textId="77777777" w:rsidR="005A1004" w:rsidRPr="004C234D" w:rsidRDefault="005A1004" w:rsidP="00704CD9">
            <w:pPr>
              <w:pStyle w:val="NormalHanging"/>
              <w:widowControl w:val="0"/>
              <w:rPr>
                <w:bCs/>
                <w:lang w:val="nb-NO"/>
              </w:rPr>
            </w:pPr>
            <w:r w:rsidRPr="007E6F63">
              <w:rPr>
                <w:b/>
                <w:bCs/>
                <w:lang w:val="no"/>
              </w:rPr>
              <w:t>a.</w:t>
            </w:r>
            <w:r w:rsidRPr="007E6F63">
              <w:rPr>
                <w:lang w:val="no"/>
              </w:rPr>
              <w:tab/>
              <w:t>Sørg for at du har riktig medisin (Yuflyma) og dose.</w:t>
            </w:r>
          </w:p>
          <w:p w14:paraId="5B965807" w14:textId="77777777" w:rsidR="005A1004" w:rsidRPr="004C234D" w:rsidRDefault="005A1004" w:rsidP="00704CD9">
            <w:pPr>
              <w:pStyle w:val="NormalHanging"/>
              <w:widowControl w:val="0"/>
              <w:rPr>
                <w:bCs/>
                <w:lang w:val="nb-NO"/>
              </w:rPr>
            </w:pPr>
            <w:r w:rsidRPr="007E6F63">
              <w:rPr>
                <w:b/>
                <w:bCs/>
                <w:lang w:val="no"/>
              </w:rPr>
              <w:t>b.</w:t>
            </w:r>
            <w:r w:rsidRPr="007E6F63">
              <w:rPr>
                <w:lang w:val="no"/>
              </w:rPr>
              <w:tab/>
              <w:t xml:space="preserve">Se på den </w:t>
            </w:r>
            <w:r>
              <w:rPr>
                <w:lang w:val="no"/>
              </w:rPr>
              <w:t>ferdigfylt</w:t>
            </w:r>
            <w:r w:rsidRPr="007E6F63">
              <w:rPr>
                <w:lang w:val="no"/>
              </w:rPr>
              <w:t>e sprøyten og sørg for at den ikke har sprekker eller er skadet.</w:t>
            </w:r>
          </w:p>
          <w:p w14:paraId="31BBE86C" w14:textId="77777777" w:rsidR="005A1004" w:rsidRPr="004C234D" w:rsidRDefault="005A1004" w:rsidP="00704CD9">
            <w:pPr>
              <w:pStyle w:val="NormalHanging"/>
              <w:widowControl w:val="0"/>
              <w:rPr>
                <w:bCs/>
                <w:lang w:val="nb-NO"/>
              </w:rPr>
            </w:pPr>
            <w:r w:rsidRPr="007E6F63">
              <w:rPr>
                <w:b/>
                <w:bCs/>
                <w:lang w:val="no"/>
              </w:rPr>
              <w:t>c.</w:t>
            </w:r>
            <w:r w:rsidRPr="007E6F63">
              <w:rPr>
                <w:lang w:val="no"/>
              </w:rPr>
              <w:tab/>
              <w:t xml:space="preserve">Sjekk utløpsdatoen på etiketten for den </w:t>
            </w:r>
            <w:r>
              <w:rPr>
                <w:lang w:val="no"/>
              </w:rPr>
              <w:t>ferdigfylt</w:t>
            </w:r>
            <w:r w:rsidRPr="007E6F63">
              <w:rPr>
                <w:lang w:val="no"/>
              </w:rPr>
              <w:t>e sprøyten.</w:t>
            </w:r>
          </w:p>
          <w:p w14:paraId="10D055F2" w14:textId="77777777" w:rsidR="005A1004" w:rsidRPr="004C234D" w:rsidRDefault="005A1004" w:rsidP="00704CD9">
            <w:pPr>
              <w:widowControl w:val="0"/>
              <w:rPr>
                <w:lang w:val="nb-NO"/>
              </w:rPr>
            </w:pPr>
          </w:p>
          <w:p w14:paraId="237DEF2C" w14:textId="77777777" w:rsidR="005A1004" w:rsidRPr="004C234D" w:rsidRDefault="005A1004" w:rsidP="00704CD9">
            <w:pPr>
              <w:widowControl w:val="0"/>
              <w:rPr>
                <w:bCs/>
                <w:lang w:val="nb-NO"/>
              </w:rPr>
            </w:pPr>
            <w:r w:rsidRPr="007E6F63">
              <w:rPr>
                <w:b/>
                <w:bCs/>
                <w:lang w:val="no"/>
              </w:rPr>
              <w:t>Ikke bruk</w:t>
            </w:r>
            <w:r w:rsidRPr="007E6F63">
              <w:rPr>
                <w:lang w:val="no"/>
              </w:rPr>
              <w:t xml:space="preserve"> den ferdigfylte sprøyten hvis:</w:t>
            </w:r>
          </w:p>
          <w:p w14:paraId="314D1EB0" w14:textId="77777777" w:rsidR="005A1004" w:rsidRPr="004C234D" w:rsidRDefault="005A1004" w:rsidP="00704CD9">
            <w:pPr>
              <w:pStyle w:val="Bullet"/>
              <w:widowControl w:val="0"/>
              <w:rPr>
                <w:lang w:val="nb-NO"/>
              </w:rPr>
            </w:pPr>
            <w:r w:rsidRPr="007E6F63">
              <w:rPr>
                <w:lang w:val="no"/>
              </w:rPr>
              <w:t>den er sprukket eller skadet.</w:t>
            </w:r>
          </w:p>
          <w:p w14:paraId="769F0626" w14:textId="77777777" w:rsidR="005A1004" w:rsidRPr="00994248" w:rsidRDefault="005A1004" w:rsidP="00704CD9">
            <w:pPr>
              <w:pStyle w:val="Bullet"/>
              <w:widowControl w:val="0"/>
            </w:pPr>
            <w:r>
              <w:rPr>
                <w:lang w:val="no"/>
              </w:rPr>
              <w:t>utløpsdatoen har passert</w:t>
            </w:r>
            <w:r w:rsidRPr="007E6F63">
              <w:rPr>
                <w:lang w:val="no"/>
              </w:rPr>
              <w:t>.</w:t>
            </w:r>
          </w:p>
          <w:p w14:paraId="4DBBD332" w14:textId="77777777" w:rsidR="005A1004" w:rsidRPr="004E11B8" w:rsidRDefault="005A1004" w:rsidP="00704CD9">
            <w:pPr>
              <w:pStyle w:val="Bullet"/>
              <w:widowControl w:val="0"/>
              <w:rPr>
                <w:lang w:val="da-DK"/>
              </w:rPr>
            </w:pPr>
            <w:r w:rsidRPr="004E11B8">
              <w:rPr>
                <w:lang w:val="da-DK"/>
              </w:rPr>
              <w:t>har falt på et hardt underlag.</w:t>
            </w:r>
          </w:p>
          <w:p w14:paraId="39A1F484" w14:textId="77777777" w:rsidR="005A1004" w:rsidRPr="004E11B8" w:rsidRDefault="005A1004" w:rsidP="00704CD9">
            <w:pPr>
              <w:pStyle w:val="NormalHanging"/>
              <w:widowControl w:val="0"/>
              <w:rPr>
                <w:rStyle w:val="a9"/>
                <w:lang w:val="da-DK"/>
              </w:rPr>
            </w:pPr>
          </w:p>
        </w:tc>
      </w:tr>
      <w:tr w:rsidR="005A1004" w:rsidRPr="00244A56" w14:paraId="7572363B" w14:textId="77777777" w:rsidTr="00D00849">
        <w:trPr>
          <w:cantSplit/>
        </w:trPr>
        <w:tc>
          <w:tcPr>
            <w:tcW w:w="4542" w:type="dxa"/>
            <w:gridSpan w:val="5"/>
            <w:tcBorders>
              <w:right w:val="nil"/>
            </w:tcBorders>
          </w:tcPr>
          <w:p w14:paraId="278698F8" w14:textId="77777777" w:rsidR="005A1004" w:rsidRPr="00244A56" w:rsidRDefault="005A1004" w:rsidP="00704CD9">
            <w:pPr>
              <w:pStyle w:val="Figure"/>
              <w:keepLines w:val="0"/>
              <w:widowControl w:val="0"/>
              <w:jc w:val="left"/>
            </w:pPr>
            <w:r>
              <w:rPr>
                <w:noProof/>
                <w:lang w:val="en-US" w:eastAsia="ko-KR"/>
              </w:rPr>
              <w:drawing>
                <wp:inline distT="0" distB="0" distL="0" distR="0" wp14:anchorId="5F33C346" wp14:editId="2D048342">
                  <wp:extent cx="2080788" cy="2567521"/>
                  <wp:effectExtent l="0" t="0" r="0" b="4445"/>
                  <wp:docPr id="271" name="그림 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964"/>
                          <pic:cNvPicPr>
                            <a:picLocks noChangeAspect="1" noChangeArrowheads="1"/>
                          </pic:cNvPicPr>
                        </pic:nvPicPr>
                        <pic:blipFill>
                          <a:blip r:embed="rId132">
                            <a:extLst>
                              <a:ext uri="{28A0092B-C50C-407E-A947-70E740481C1C}">
                                <a14:useLocalDpi xmlns:a14="http://schemas.microsoft.com/office/drawing/2010/main" val="0"/>
                              </a:ext>
                            </a:extLst>
                          </a:blip>
                          <a:stretch>
                            <a:fillRect/>
                          </a:stretch>
                        </pic:blipFill>
                        <pic:spPr bwMode="auto">
                          <a:xfrm>
                            <a:off x="0" y="0"/>
                            <a:ext cx="2080788" cy="2567521"/>
                          </a:xfrm>
                          <a:prstGeom prst="rect">
                            <a:avLst/>
                          </a:prstGeom>
                          <a:noFill/>
                          <a:ln>
                            <a:noFill/>
                          </a:ln>
                        </pic:spPr>
                      </pic:pic>
                    </a:graphicData>
                  </a:graphic>
                </wp:inline>
              </w:drawing>
            </w:r>
          </w:p>
          <w:p w14:paraId="71A7223B" w14:textId="77777777" w:rsidR="005A1004" w:rsidRPr="00244A56" w:rsidRDefault="005A1004" w:rsidP="00214E9C">
            <w:pPr>
              <w:pStyle w:val="Figure"/>
              <w:keepLines w:val="0"/>
              <w:widowControl w:val="0"/>
              <w:ind w:leftChars="600" w:left="1320"/>
            </w:pPr>
            <w:r w:rsidRPr="007E6F63">
              <w:rPr>
                <w:lang w:val="no"/>
              </w:rPr>
              <w:t>Figur C</w:t>
            </w:r>
          </w:p>
        </w:tc>
        <w:tc>
          <w:tcPr>
            <w:tcW w:w="4946" w:type="dxa"/>
            <w:gridSpan w:val="4"/>
            <w:tcBorders>
              <w:left w:val="nil"/>
            </w:tcBorders>
          </w:tcPr>
          <w:p w14:paraId="33D91DDB" w14:textId="77777777" w:rsidR="005A1004" w:rsidRPr="000278CB" w:rsidRDefault="005A1004" w:rsidP="00704CD9">
            <w:pPr>
              <w:pStyle w:val="NormalHanging"/>
              <w:widowControl w:val="0"/>
              <w:rPr>
                <w:b/>
                <w:bCs/>
                <w:lang w:val="nb-NO"/>
              </w:rPr>
            </w:pPr>
            <w:r w:rsidRPr="007E6F63">
              <w:rPr>
                <w:b/>
                <w:bCs/>
                <w:lang w:val="no"/>
              </w:rPr>
              <w:t>3.</w:t>
            </w:r>
            <w:r w:rsidRPr="007E6F63">
              <w:rPr>
                <w:b/>
                <w:bCs/>
                <w:lang w:val="no"/>
              </w:rPr>
              <w:tab/>
              <w:t>Inspiser medisinen</w:t>
            </w:r>
            <w:r>
              <w:rPr>
                <w:b/>
                <w:bCs/>
                <w:lang w:val="no"/>
              </w:rPr>
              <w:t>.</w:t>
            </w:r>
          </w:p>
          <w:p w14:paraId="2B5B2E1B" w14:textId="77777777" w:rsidR="005A1004" w:rsidRPr="000278CB" w:rsidRDefault="005A1004" w:rsidP="00704CD9">
            <w:pPr>
              <w:widowControl w:val="0"/>
              <w:rPr>
                <w:lang w:val="nb-NO"/>
              </w:rPr>
            </w:pPr>
          </w:p>
          <w:p w14:paraId="64048997" w14:textId="77777777" w:rsidR="005A1004" w:rsidRPr="000278CB" w:rsidRDefault="005A1004" w:rsidP="00704CD9">
            <w:pPr>
              <w:pStyle w:val="NormalHanging"/>
              <w:widowControl w:val="0"/>
              <w:rPr>
                <w:bCs/>
                <w:lang w:val="nb-NO"/>
              </w:rPr>
            </w:pPr>
            <w:r w:rsidRPr="007E6F63">
              <w:rPr>
                <w:b/>
                <w:bCs/>
                <w:lang w:val="no"/>
              </w:rPr>
              <w:t>a.</w:t>
            </w:r>
            <w:r w:rsidRPr="007E6F63">
              <w:rPr>
                <w:lang w:val="no"/>
              </w:rPr>
              <w:tab/>
              <w:t>Se på medisinen og bekreft at væsken er klar, fargeløs til lys brun, og fri for partikler.</w:t>
            </w:r>
          </w:p>
          <w:p w14:paraId="1D1F4026" w14:textId="77777777" w:rsidR="005A1004" w:rsidRPr="000278CB" w:rsidRDefault="005A1004" w:rsidP="00704CD9">
            <w:pPr>
              <w:widowControl w:val="0"/>
              <w:rPr>
                <w:lang w:val="nb-NO"/>
              </w:rPr>
            </w:pPr>
          </w:p>
          <w:p w14:paraId="52ECA08F" w14:textId="77777777" w:rsidR="005A1004" w:rsidRPr="004C234D" w:rsidRDefault="005A1004" w:rsidP="00704CD9">
            <w:pPr>
              <w:pStyle w:val="Bullet"/>
              <w:widowControl w:val="0"/>
              <w:rPr>
                <w:bCs/>
                <w:lang w:val="nb-NO"/>
              </w:rPr>
            </w:pPr>
            <w:r w:rsidRPr="007E6F63">
              <w:rPr>
                <w:b/>
                <w:bCs/>
                <w:lang w:val="no"/>
              </w:rPr>
              <w:t>Bruk ikke</w:t>
            </w:r>
            <w:r w:rsidRPr="007E6F63">
              <w:rPr>
                <w:lang w:val="no"/>
              </w:rPr>
              <w:t xml:space="preserve"> den </w:t>
            </w:r>
            <w:r>
              <w:rPr>
                <w:lang w:val="no"/>
              </w:rPr>
              <w:t>ferdigfylt</w:t>
            </w:r>
            <w:r w:rsidRPr="007E6F63">
              <w:rPr>
                <w:lang w:val="no"/>
              </w:rPr>
              <w:t>e sprøyten hvis væsken er misfarget (gul eller mørk brun), tåkete eller inneholder partikler.</w:t>
            </w:r>
          </w:p>
          <w:p w14:paraId="5AD874F9" w14:textId="77777777" w:rsidR="005A1004" w:rsidRPr="004C234D" w:rsidRDefault="005A1004" w:rsidP="00704CD9">
            <w:pPr>
              <w:widowControl w:val="0"/>
              <w:rPr>
                <w:lang w:val="nb-NO"/>
              </w:rPr>
            </w:pPr>
          </w:p>
          <w:p w14:paraId="3D0C6B4B" w14:textId="77777777" w:rsidR="005A1004" w:rsidRPr="00244A56" w:rsidRDefault="005A1004" w:rsidP="00704CD9">
            <w:pPr>
              <w:pStyle w:val="Bullet"/>
              <w:widowControl w:val="0"/>
            </w:pPr>
            <w:r w:rsidRPr="007E6F63">
              <w:rPr>
                <w:lang w:val="no"/>
              </w:rPr>
              <w:t>Du vil kunne se luftbobler i væsken. Dette er normalt.</w:t>
            </w:r>
          </w:p>
          <w:p w14:paraId="207CF93C" w14:textId="77777777" w:rsidR="005A1004" w:rsidRPr="00244A56" w:rsidRDefault="005A1004" w:rsidP="00704CD9">
            <w:pPr>
              <w:pStyle w:val="NormalHanging"/>
              <w:widowControl w:val="0"/>
              <w:rPr>
                <w:rStyle w:val="a9"/>
              </w:rPr>
            </w:pPr>
          </w:p>
        </w:tc>
      </w:tr>
      <w:tr w:rsidR="005A1004" w:rsidRPr="008C3B86" w14:paraId="5D1A52BE" w14:textId="77777777" w:rsidTr="00D00849">
        <w:trPr>
          <w:cantSplit/>
        </w:trPr>
        <w:tc>
          <w:tcPr>
            <w:tcW w:w="4364" w:type="dxa"/>
            <w:gridSpan w:val="4"/>
            <w:tcBorders>
              <w:right w:val="nil"/>
            </w:tcBorders>
          </w:tcPr>
          <w:p w14:paraId="3997618E" w14:textId="77777777" w:rsidR="005A1004" w:rsidRPr="00244A56" w:rsidRDefault="005A1004" w:rsidP="00704CD9">
            <w:r>
              <w:rPr>
                <w:noProof/>
                <w:lang w:val="en-US" w:eastAsia="ko-KR"/>
              </w:rPr>
              <w:lastRenderedPageBreak/>
              <mc:AlternateContent>
                <mc:Choice Requires="wpc">
                  <w:drawing>
                    <wp:inline distT="0" distB="0" distL="0" distR="0" wp14:anchorId="6063F8B7" wp14:editId="7892A057">
                      <wp:extent cx="2115091" cy="2609850"/>
                      <wp:effectExtent l="0" t="0" r="0" b="0"/>
                      <wp:docPr id="272" name="Canvas 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261" name="Picture 27"/>
                                <pic:cNvPicPr>
                                  <a:picLocks noChangeAspect="1" noChangeArrowheads="1"/>
                                </pic:cNvPicPr>
                              </pic:nvPicPr>
                              <pic:blipFill>
                                <a:blip r:embed="rId133">
                                  <a:extLst>
                                    <a:ext uri="{28A0092B-C50C-407E-A947-70E740481C1C}">
                                      <a14:useLocalDpi xmlns:a14="http://schemas.microsoft.com/office/drawing/2010/main" val="0"/>
                                    </a:ext>
                                  </a:extLst>
                                </a:blip>
                                <a:stretch>
                                  <a:fillRect/>
                                </a:stretch>
                              </pic:blipFill>
                              <pic:spPr bwMode="auto">
                                <a:xfrm>
                                  <a:off x="0" y="0"/>
                                  <a:ext cx="2115091" cy="2609850"/>
                                </a:xfrm>
                                <a:prstGeom prst="rect">
                                  <a:avLst/>
                                </a:prstGeom>
                                <a:noFill/>
                                <a:extLst>
                                  <a:ext uri="{909E8E84-426E-40DD-AFC4-6F175D3DCCD1}">
                                    <a14:hiddenFill xmlns:a14="http://schemas.microsoft.com/office/drawing/2010/main">
                                      <a:solidFill>
                                        <a:srgbClr val="FFFFFF"/>
                                      </a:solidFill>
                                    </a14:hiddenFill>
                                  </a:ext>
                                </a:extLst>
                              </pic:spPr>
                            </pic:pic>
                            <wps:wsp>
                              <wps:cNvPr id="262" name="Text Box 16"/>
                              <wps:cNvSpPr txBox="1">
                                <a:spLocks noChangeArrowheads="1"/>
                              </wps:cNvSpPr>
                              <wps:spPr bwMode="auto">
                                <a:xfrm>
                                  <a:off x="1139173" y="232012"/>
                                  <a:ext cx="878205" cy="702860"/>
                                </a:xfrm>
                                <a:prstGeom prst="rect">
                                  <a:avLst/>
                                </a:prstGeom>
                                <a:solidFill>
                                  <a:schemeClr val="bg1"/>
                                </a:solidFill>
                                <a:ln>
                                  <a:noFill/>
                                </a:ln>
                              </wps:spPr>
                              <wps:txbx>
                                <w:txbxContent>
                                  <w:p w14:paraId="2CE742B7" w14:textId="77777777" w:rsidR="009236A0" w:rsidRPr="00214E9C" w:rsidRDefault="009236A0" w:rsidP="005A1004">
                                    <w:pPr>
                                      <w:jc w:val="center"/>
                                      <w:rPr>
                                        <w:rFonts w:ascii="Arial" w:hAnsi="Arial" w:cs="Arial"/>
                                        <w:b/>
                                        <w:bCs/>
                                        <w:sz w:val="24"/>
                                        <w:lang w:val="no"/>
                                      </w:rPr>
                                    </w:pPr>
                                    <w:r w:rsidRPr="00214E9C">
                                      <w:rPr>
                                        <w:rFonts w:ascii="Arial" w:hAnsi="Arial" w:cs="Arial"/>
                                        <w:b/>
                                        <w:bCs/>
                                        <w:sz w:val="24"/>
                                        <w:lang w:val="no"/>
                                      </w:rPr>
                                      <w:t>15 – 30 </w:t>
                                    </w:r>
                                  </w:p>
                                  <w:p w14:paraId="3EF7318F" w14:textId="77777777" w:rsidR="009236A0" w:rsidRPr="00214E9C" w:rsidRDefault="009236A0" w:rsidP="005A1004">
                                    <w:pPr>
                                      <w:jc w:val="center"/>
                                      <w:rPr>
                                        <w:rFonts w:ascii="Arial" w:hAnsi="Arial" w:cs="Arial"/>
                                        <w:b/>
                                        <w:bCs/>
                                        <w:sz w:val="24"/>
                                      </w:rPr>
                                    </w:pPr>
                                    <w:r w:rsidRPr="00214E9C">
                                      <w:rPr>
                                        <w:rFonts w:ascii="Arial" w:hAnsi="Arial" w:cs="Arial"/>
                                        <w:b/>
                                        <w:bCs/>
                                        <w:sz w:val="24"/>
                                        <w:lang w:val="no"/>
                                      </w:rPr>
                                      <w:t>minutter</w:t>
                                    </w:r>
                                  </w:p>
                                </w:txbxContent>
                              </wps:txbx>
                              <wps:bodyPr rot="0" vert="horz" wrap="square" lIns="0" tIns="0" rIns="0" bIns="0" anchor="ctr" anchorCtr="0" upright="1">
                                <a:noAutofit/>
                              </wps:bodyPr>
                            </wps:wsp>
                          </wpc:wpc>
                        </a:graphicData>
                      </a:graphic>
                    </wp:inline>
                  </w:drawing>
                </mc:Choice>
                <mc:Fallback>
                  <w:pict>
                    <v:group w14:anchorId="6063F8B7" id="_x0000_s1235" editas="canvas" style="width:166.55pt;height:205.5pt;mso-position-horizontal-relative:char;mso-position-vertical-relative:line" coordsize="21145,26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">
                      <v:shape id="_x0000_s1236" type="#_x0000_t75" style="position:absolute;width:21145;height:26098;visibility:visible;mso-wrap-style:square" filled="t">
                        <v:fill o:detectmouseclick="t"/>
                        <v:path o:connecttype="none"/>
                      </v:shape>
                      <v:shape id="Picture 27" o:spid="_x0000_s1237" type="#_x0000_t75" style="position:absolute;width:21150;height:26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">
                        <v:imagedata r:id="rId134" o:title=""/>
                      </v:shape>
                      <v:shape id="Text Box 16" o:spid="_x0000_s1238" type="#_x0000_t202" style="position:absolute;left:11391;top:2320;width:8782;height:7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" fillcolor="white [3212]" stroked="f">
                        <v:textbox inset="0,0,0,0">
                          <w:txbxContent>
                            <w:p w14:paraId="2CE742B7" w14:textId="77777777" w:rsidR="009236A0" w:rsidRPr="00214E9C" w:rsidRDefault="009236A0" w:rsidP="005A1004">
                              <w:pPr>
                                <w:jc w:val="center"/>
                                <w:rPr>
                                  <w:rFonts w:ascii="Arial" w:hAnsi="Arial" w:cs="Arial"/>
                                  <w:b/>
                                  <w:bCs/>
                                  <w:sz w:val="24"/>
                                  <w:lang w:val="no"/>
                                </w:rPr>
                              </w:pPr>
                              <w:r w:rsidRPr="00214E9C">
                                <w:rPr>
                                  <w:rFonts w:ascii="Arial" w:hAnsi="Arial" w:cs="Arial"/>
                                  <w:b/>
                                  <w:bCs/>
                                  <w:sz w:val="24"/>
                                  <w:lang w:val="no"/>
                                </w:rPr>
                                <w:t>15 – 30 </w:t>
                              </w:r>
                            </w:p>
                            <w:p w14:paraId="3EF7318F" w14:textId="77777777" w:rsidR="009236A0" w:rsidRPr="00214E9C" w:rsidRDefault="009236A0" w:rsidP="005A1004">
                              <w:pPr>
                                <w:jc w:val="center"/>
                                <w:rPr>
                                  <w:rFonts w:ascii="Arial" w:hAnsi="Arial" w:cs="Arial"/>
                                  <w:b/>
                                  <w:bCs/>
                                  <w:sz w:val="24"/>
                                </w:rPr>
                              </w:pPr>
                              <w:r w:rsidRPr="00214E9C">
                                <w:rPr>
                                  <w:rFonts w:ascii="Arial" w:hAnsi="Arial" w:cs="Arial"/>
                                  <w:b/>
                                  <w:bCs/>
                                  <w:sz w:val="24"/>
                                  <w:lang w:val="no"/>
                                </w:rPr>
                                <w:t>minutter</w:t>
                              </w:r>
                            </w:p>
                          </w:txbxContent>
                        </v:textbox>
                      </v:shape>
                      <w10:anchorlock/>
                    </v:group>
                  </w:pict>
                </mc:Fallback>
              </mc:AlternateContent>
            </w:r>
          </w:p>
          <w:p w14:paraId="7F86629E" w14:textId="77777777" w:rsidR="005A1004" w:rsidRPr="00244A56" w:rsidRDefault="005A1004" w:rsidP="00214E9C">
            <w:pPr>
              <w:pStyle w:val="Figure"/>
              <w:ind w:leftChars="700" w:left="1540"/>
            </w:pPr>
            <w:r w:rsidRPr="007E6F63">
              <w:rPr>
                <w:lang w:val="no"/>
              </w:rPr>
              <w:t>Figur D</w:t>
            </w:r>
          </w:p>
        </w:tc>
        <w:tc>
          <w:tcPr>
            <w:tcW w:w="5124" w:type="dxa"/>
            <w:gridSpan w:val="5"/>
            <w:tcBorders>
              <w:left w:val="nil"/>
            </w:tcBorders>
          </w:tcPr>
          <w:p w14:paraId="61824607" w14:textId="77777777" w:rsidR="005A1004" w:rsidRPr="004C234D" w:rsidRDefault="005A1004" w:rsidP="00704CD9">
            <w:pPr>
              <w:pStyle w:val="HeadingStrong"/>
              <w:rPr>
                <w:lang w:val="nb-NO"/>
              </w:rPr>
            </w:pPr>
            <w:r w:rsidRPr="007E6F63">
              <w:rPr>
                <w:lang w:val="no"/>
              </w:rPr>
              <w:t>4.</w:t>
            </w:r>
            <w:r w:rsidRPr="007E6F63">
              <w:rPr>
                <w:lang w:val="no"/>
              </w:rPr>
              <w:tab/>
              <w:t>Vent 15 til 30 minutter</w:t>
            </w:r>
          </w:p>
          <w:p w14:paraId="5DC5537B" w14:textId="77777777" w:rsidR="005A1004" w:rsidRPr="004C234D" w:rsidRDefault="005A1004" w:rsidP="00704CD9">
            <w:pPr>
              <w:rPr>
                <w:lang w:val="nb-NO"/>
              </w:rPr>
            </w:pPr>
          </w:p>
          <w:p w14:paraId="762086D3" w14:textId="77777777" w:rsidR="005A1004" w:rsidRPr="004C234D" w:rsidRDefault="005A1004" w:rsidP="00704CD9">
            <w:pPr>
              <w:pStyle w:val="NormalHanging"/>
              <w:rPr>
                <w:bCs/>
                <w:lang w:val="nb-NO"/>
              </w:rPr>
            </w:pPr>
            <w:r w:rsidRPr="007E6F63">
              <w:rPr>
                <w:b/>
                <w:bCs/>
                <w:lang w:val="no"/>
              </w:rPr>
              <w:t>a.</w:t>
            </w:r>
            <w:r w:rsidRPr="007E6F63">
              <w:rPr>
                <w:lang w:val="no"/>
              </w:rPr>
              <w:tab/>
              <w:t xml:space="preserve">La den </w:t>
            </w:r>
            <w:r>
              <w:rPr>
                <w:lang w:val="no"/>
              </w:rPr>
              <w:t>ferdigfylt</w:t>
            </w:r>
            <w:r w:rsidRPr="007E6F63">
              <w:rPr>
                <w:lang w:val="no"/>
              </w:rPr>
              <w:t>e sprøyten ligge i romtemperatur i 15 til 30 minutter for at den skal bli varmet opp.</w:t>
            </w:r>
          </w:p>
          <w:p w14:paraId="58E13121" w14:textId="77777777" w:rsidR="005A1004" w:rsidRPr="004C234D" w:rsidRDefault="005A1004" w:rsidP="00704CD9">
            <w:pPr>
              <w:rPr>
                <w:lang w:val="nb-NO"/>
              </w:rPr>
            </w:pPr>
          </w:p>
          <w:p w14:paraId="5226AF28" w14:textId="77777777" w:rsidR="005A1004" w:rsidRPr="004C234D" w:rsidRDefault="005A1004" w:rsidP="00704CD9">
            <w:pPr>
              <w:pStyle w:val="Bullet"/>
              <w:rPr>
                <w:bCs/>
                <w:lang w:val="nb-NO"/>
              </w:rPr>
            </w:pPr>
            <w:r w:rsidRPr="007E6F63">
              <w:rPr>
                <w:b/>
                <w:bCs/>
                <w:lang w:val="no"/>
              </w:rPr>
              <w:t>Varm ikke</w:t>
            </w:r>
            <w:r w:rsidRPr="007E6F63">
              <w:rPr>
                <w:lang w:val="no"/>
              </w:rPr>
              <w:t xml:space="preserve"> opp den </w:t>
            </w:r>
            <w:r>
              <w:rPr>
                <w:lang w:val="no"/>
              </w:rPr>
              <w:t>ferdigfylt</w:t>
            </w:r>
            <w:r w:rsidRPr="007E6F63">
              <w:rPr>
                <w:lang w:val="no"/>
              </w:rPr>
              <w:t>e sprøyten ved å bruke varmekilder som varmt vann eller en mikrobølgeovn.</w:t>
            </w:r>
          </w:p>
          <w:p w14:paraId="311A6826" w14:textId="77777777" w:rsidR="005A1004" w:rsidRPr="004C234D" w:rsidRDefault="005A1004" w:rsidP="00704CD9">
            <w:pPr>
              <w:pStyle w:val="NormalHanging"/>
              <w:rPr>
                <w:rStyle w:val="a9"/>
                <w:lang w:val="nb-NO"/>
              </w:rPr>
            </w:pPr>
          </w:p>
        </w:tc>
      </w:tr>
      <w:tr w:rsidR="005A1004" w:rsidRPr="0026772D" w14:paraId="2B72A16C" w14:textId="77777777" w:rsidTr="00D00849">
        <w:trPr>
          <w:cantSplit/>
        </w:trPr>
        <w:tc>
          <w:tcPr>
            <w:tcW w:w="4542" w:type="dxa"/>
            <w:gridSpan w:val="5"/>
            <w:tcBorders>
              <w:right w:val="nil"/>
            </w:tcBorders>
          </w:tcPr>
          <w:p w14:paraId="55E5342A" w14:textId="77777777" w:rsidR="005A1004" w:rsidRPr="00244A56" w:rsidRDefault="005A1004" w:rsidP="00704CD9">
            <w:r>
              <w:rPr>
                <w:noProof/>
                <w:lang w:val="en-US" w:eastAsia="ko-KR"/>
              </w:rPr>
              <mc:AlternateContent>
                <mc:Choice Requires="wpc">
                  <w:drawing>
                    <wp:inline distT="0" distB="0" distL="0" distR="0" wp14:anchorId="7A0A268F" wp14:editId="113E1A84">
                      <wp:extent cx="2228850" cy="3524250"/>
                      <wp:effectExtent l="0" t="0" r="0" b="0"/>
                      <wp:docPr id="273" name="Canvas 1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263" name="Picture 31" descr="A picture containing vector graphic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28850" cy="3524250"/>
                                </a:xfrm>
                                <a:prstGeom prst="rect">
                                  <a:avLst/>
                                </a:prstGeom>
                                <a:noFill/>
                                <a:extLst>
                                  <a:ext uri="{909E8E84-426E-40DD-AFC4-6F175D3DCCD1}">
                                    <a14:hiddenFill xmlns:a14="http://schemas.microsoft.com/office/drawing/2010/main">
                                      <a:solidFill>
                                        <a:srgbClr val="FFFFFF"/>
                                      </a:solidFill>
                                    </a14:hiddenFill>
                                  </a:ext>
                                </a:extLst>
                              </pic:spPr>
                            </pic:pic>
                            <wps:wsp>
                              <wps:cNvPr id="264" name="Text Box 16"/>
                              <wps:cNvSpPr txBox="1">
                                <a:spLocks noChangeArrowheads="1"/>
                              </wps:cNvSpPr>
                              <wps:spPr bwMode="auto">
                                <a:xfrm>
                                  <a:off x="694685" y="2552131"/>
                                  <a:ext cx="1454785" cy="320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3514F1" w14:textId="77777777" w:rsidR="009236A0" w:rsidRPr="00214E9C" w:rsidRDefault="009236A0" w:rsidP="005A1004">
                                    <w:pPr>
                                      <w:rPr>
                                        <w:rFonts w:ascii="Arial" w:hAnsi="Arial" w:cs="Arial"/>
                                        <w:b/>
                                        <w:bCs/>
                                      </w:rPr>
                                    </w:pPr>
                                    <w:r w:rsidRPr="00214E9C">
                                      <w:rPr>
                                        <w:rFonts w:ascii="Arial" w:hAnsi="Arial" w:cs="Arial"/>
                                        <w:b/>
                                        <w:bCs/>
                                        <w:lang w:val="no"/>
                                      </w:rPr>
                                      <w:t>KUN omsorgsperson</w:t>
                                    </w:r>
                                  </w:p>
                                </w:txbxContent>
                              </wps:txbx>
                              <wps:bodyPr rot="0" vert="horz" wrap="square" lIns="0" tIns="0" rIns="0" bIns="0" anchor="ctr" anchorCtr="0" upright="1">
                                <a:noAutofit/>
                              </wps:bodyPr>
                            </wps:wsp>
                            <wps:wsp>
                              <wps:cNvPr id="265" name="Text Box 16"/>
                              <wps:cNvSpPr txBox="1">
                                <a:spLocks noChangeArrowheads="1"/>
                              </wps:cNvSpPr>
                              <wps:spPr bwMode="auto">
                                <a:xfrm>
                                  <a:off x="694685" y="2947916"/>
                                  <a:ext cx="1259224" cy="484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711ACD" w14:textId="77777777" w:rsidR="009236A0" w:rsidRPr="00214E9C" w:rsidRDefault="009236A0" w:rsidP="005A1004">
                                    <w:pPr>
                                      <w:rPr>
                                        <w:rFonts w:ascii="Arial" w:hAnsi="Arial" w:cs="Arial"/>
                                        <w:b/>
                                        <w:bCs/>
                                      </w:rPr>
                                    </w:pPr>
                                    <w:r w:rsidRPr="00214E9C">
                                      <w:rPr>
                                        <w:rFonts w:ascii="Arial" w:hAnsi="Arial" w:cs="Arial"/>
                                        <w:b/>
                                        <w:bCs/>
                                        <w:lang w:val="no"/>
                                      </w:rPr>
                                      <w:t>Selv-injisering og omsorgsperson</w:t>
                                    </w:r>
                                  </w:p>
                                </w:txbxContent>
                              </wps:txbx>
                              <wps:bodyPr rot="0" vert="horz" wrap="square" lIns="0" tIns="0" rIns="0" bIns="0" anchor="t" anchorCtr="0" upright="1">
                                <a:noAutofit/>
                              </wps:bodyPr>
                            </wps:wsp>
                          </wpc:wpc>
                        </a:graphicData>
                      </a:graphic>
                    </wp:inline>
                  </w:drawing>
                </mc:Choice>
                <mc:Fallback>
                  <w:pict>
                    <v:group w14:anchorId="7A0A268F" id="_x0000_s1239" editas="canvas" style="width:175.5pt;height:277.5pt;mso-position-horizontal-relative:char;mso-position-vertical-relative:line" coordsize="22288,35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">
                      <v:shape id="_x0000_s1240" type="#_x0000_t75" style="position:absolute;width:22288;height:35242;visibility:visible;mso-wrap-style:square" filled="t">
                        <v:fill o:detectmouseclick="t"/>
                        <v:path o:connecttype="none"/>
                      </v:shape>
                      <v:shape id="Picture 31" o:spid="_x0000_s1241" type="#_x0000_t75" alt="A picture containing vector graphics&#10;&#10;Description automatically generated" style="position:absolute;width:22288;height:35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">
                        <v:imagedata r:id="rId34" o:title="A picture containing vector graphics&#10;&#10;Description automatically generated"/>
                      </v:shape>
                      <v:shape id="Text Box 16" o:spid="_x0000_s1242" type="#_x0000_t202" style="position:absolute;left:6946;top:25521;width:14548;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" filled="f" stroked="f" strokeweight=".5pt">
                        <v:textbox inset="0,0,0,0">
                          <w:txbxContent>
                            <w:p w14:paraId="2C3514F1" w14:textId="77777777" w:rsidR="009236A0" w:rsidRPr="00214E9C" w:rsidRDefault="009236A0" w:rsidP="005A1004">
                              <w:pPr>
                                <w:rPr>
                                  <w:rFonts w:ascii="Arial" w:hAnsi="Arial" w:cs="Arial"/>
                                  <w:b/>
                                  <w:bCs/>
                                </w:rPr>
                              </w:pPr>
                              <w:r w:rsidRPr="00214E9C">
                                <w:rPr>
                                  <w:rFonts w:ascii="Arial" w:hAnsi="Arial" w:cs="Arial"/>
                                  <w:b/>
                                  <w:bCs/>
                                  <w:lang w:val="no"/>
                                </w:rPr>
                                <w:t>KUN omsorgsperson</w:t>
                              </w:r>
                            </w:p>
                          </w:txbxContent>
                        </v:textbox>
                      </v:shape>
                      <v:shape id="Text Box 16" o:spid="_x0000_s1243" type="#_x0000_t202" style="position:absolute;left:6946;top:29479;width:12593;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" filled="f" stroked="f" strokeweight=".5pt">
                        <v:textbox inset="0,0,0,0">
                          <w:txbxContent>
                            <w:p w14:paraId="0B711ACD" w14:textId="77777777" w:rsidR="009236A0" w:rsidRPr="00214E9C" w:rsidRDefault="009236A0" w:rsidP="005A1004">
                              <w:pPr>
                                <w:rPr>
                                  <w:rFonts w:ascii="Arial" w:hAnsi="Arial" w:cs="Arial"/>
                                  <w:b/>
                                  <w:bCs/>
                                </w:rPr>
                              </w:pPr>
                              <w:r w:rsidRPr="00214E9C">
                                <w:rPr>
                                  <w:rFonts w:ascii="Arial" w:hAnsi="Arial" w:cs="Arial"/>
                                  <w:b/>
                                  <w:bCs/>
                                  <w:lang w:val="no"/>
                                </w:rPr>
                                <w:t>Selv-injisering og omsorgsperson</w:t>
                              </w:r>
                            </w:p>
                          </w:txbxContent>
                        </v:textbox>
                      </v:shape>
                      <w10:anchorlock/>
                    </v:group>
                  </w:pict>
                </mc:Fallback>
              </mc:AlternateContent>
            </w:r>
          </w:p>
          <w:p w14:paraId="550F13BC" w14:textId="77777777" w:rsidR="005A1004" w:rsidRPr="00244A56" w:rsidRDefault="005A1004" w:rsidP="00214E9C">
            <w:pPr>
              <w:pStyle w:val="Figure"/>
              <w:ind w:leftChars="800" w:left="1760"/>
            </w:pPr>
            <w:r w:rsidRPr="007E6F63">
              <w:rPr>
                <w:lang w:val="no"/>
              </w:rPr>
              <w:t>Figur E</w:t>
            </w:r>
          </w:p>
        </w:tc>
        <w:tc>
          <w:tcPr>
            <w:tcW w:w="4946" w:type="dxa"/>
            <w:gridSpan w:val="4"/>
            <w:tcBorders>
              <w:left w:val="nil"/>
            </w:tcBorders>
          </w:tcPr>
          <w:p w14:paraId="3E750364" w14:textId="77777777" w:rsidR="005A1004" w:rsidRPr="004C234D" w:rsidRDefault="005A1004" w:rsidP="00704CD9">
            <w:pPr>
              <w:pStyle w:val="NormalHanging"/>
              <w:rPr>
                <w:b/>
                <w:bCs/>
                <w:lang w:val="nb-NO"/>
              </w:rPr>
            </w:pPr>
            <w:r w:rsidRPr="007E6F63">
              <w:rPr>
                <w:b/>
                <w:bCs/>
                <w:lang w:val="no"/>
              </w:rPr>
              <w:t>5.</w:t>
            </w:r>
            <w:r w:rsidRPr="007E6F63">
              <w:rPr>
                <w:b/>
                <w:bCs/>
                <w:lang w:val="no"/>
              </w:rPr>
              <w:tab/>
              <w:t>Velg et egnet injeksjonssted</w:t>
            </w:r>
          </w:p>
          <w:p w14:paraId="2A0FE2FB" w14:textId="77777777" w:rsidR="005A1004" w:rsidRPr="004C234D" w:rsidRDefault="005A1004" w:rsidP="00704CD9">
            <w:pPr>
              <w:rPr>
                <w:lang w:val="nb-NO"/>
              </w:rPr>
            </w:pPr>
          </w:p>
          <w:p w14:paraId="3E836DE2" w14:textId="77777777" w:rsidR="005A1004" w:rsidRPr="004C234D" w:rsidRDefault="005A1004" w:rsidP="00704CD9">
            <w:pPr>
              <w:pStyle w:val="NormalHanging"/>
              <w:rPr>
                <w:bCs/>
                <w:lang w:val="nb-NO"/>
              </w:rPr>
            </w:pPr>
            <w:r w:rsidRPr="007E6F63">
              <w:rPr>
                <w:b/>
                <w:bCs/>
                <w:lang w:val="no"/>
              </w:rPr>
              <w:t>a.</w:t>
            </w:r>
            <w:r w:rsidRPr="007E6F63">
              <w:rPr>
                <w:lang w:val="no"/>
              </w:rPr>
              <w:tab/>
              <w:t>Du kan injisere i:</w:t>
            </w:r>
          </w:p>
          <w:p w14:paraId="531B4181" w14:textId="77777777" w:rsidR="005A1004" w:rsidRPr="00244A56" w:rsidRDefault="005A1004" w:rsidP="00704CD9">
            <w:pPr>
              <w:pStyle w:val="Bullet-2"/>
            </w:pPr>
            <w:r w:rsidRPr="007E6F63">
              <w:rPr>
                <w:lang w:val="no"/>
              </w:rPr>
              <w:t>forsiden av lårene dine.</w:t>
            </w:r>
          </w:p>
          <w:p w14:paraId="57ACD9DD" w14:textId="74E2EE9D" w:rsidR="005A1004" w:rsidRPr="004C234D" w:rsidRDefault="00F97210" w:rsidP="00F97210">
            <w:pPr>
              <w:pStyle w:val="Bullet-2"/>
              <w:rPr>
                <w:lang w:val="nb-NO"/>
              </w:rPr>
            </w:pPr>
            <w:r w:rsidRPr="00F97210">
              <w:rPr>
                <w:lang w:val="no"/>
              </w:rPr>
              <w:t>barnets mage</w:t>
            </w:r>
            <w:r w:rsidR="005A1004" w:rsidRPr="007E6F63">
              <w:rPr>
                <w:lang w:val="no"/>
              </w:rPr>
              <w:t>, unntatt 5 cm (2 tommer) rundt navlen.</w:t>
            </w:r>
          </w:p>
          <w:p w14:paraId="1D2ED19F" w14:textId="77777777" w:rsidR="005A1004" w:rsidRPr="004C234D" w:rsidRDefault="005A1004" w:rsidP="00704CD9">
            <w:pPr>
              <w:pStyle w:val="Bullet-2"/>
              <w:rPr>
                <w:lang w:val="nb-NO"/>
              </w:rPr>
            </w:pPr>
            <w:r w:rsidRPr="007E6F63">
              <w:rPr>
                <w:lang w:val="no"/>
              </w:rPr>
              <w:t>det ytre området av overarmen (KUN hvis du er omsorgsperson).</w:t>
            </w:r>
          </w:p>
          <w:p w14:paraId="282C8E8A" w14:textId="77777777" w:rsidR="005A1004" w:rsidRPr="004C234D" w:rsidRDefault="005A1004" w:rsidP="00704CD9">
            <w:pPr>
              <w:rPr>
                <w:lang w:val="nb-NO"/>
              </w:rPr>
            </w:pPr>
          </w:p>
          <w:p w14:paraId="50650C70" w14:textId="77777777" w:rsidR="005A1004" w:rsidRPr="004C234D" w:rsidRDefault="005A1004" w:rsidP="00704CD9">
            <w:pPr>
              <w:pStyle w:val="Bullet"/>
              <w:rPr>
                <w:bCs/>
                <w:lang w:val="nb-NO"/>
              </w:rPr>
            </w:pPr>
            <w:r w:rsidRPr="007E6F63">
              <w:rPr>
                <w:b/>
                <w:bCs/>
                <w:lang w:val="no"/>
              </w:rPr>
              <w:t>Injiser ikke</w:t>
            </w:r>
            <w:r w:rsidRPr="007E6F63">
              <w:rPr>
                <w:lang w:val="no"/>
              </w:rPr>
              <w:t xml:space="preserve"> i hud som er innenfor 5 cm (2 tommer) fra navlen, eller som er rød, hard, øm, skadet, har blåmerker eller arr.</w:t>
            </w:r>
          </w:p>
          <w:p w14:paraId="4F9B0964" w14:textId="482012B4" w:rsidR="005A1004" w:rsidRPr="004C234D" w:rsidRDefault="005A1004" w:rsidP="003C08D3">
            <w:pPr>
              <w:pStyle w:val="Bullet"/>
              <w:rPr>
                <w:lang w:val="nb-NO"/>
              </w:rPr>
            </w:pPr>
            <w:r w:rsidRPr="007E6F63">
              <w:rPr>
                <w:lang w:val="no"/>
              </w:rPr>
              <w:t xml:space="preserve">Hvis </w:t>
            </w:r>
            <w:r w:rsidR="003C08D3" w:rsidRPr="003C08D3">
              <w:rPr>
                <w:lang w:val="no"/>
              </w:rPr>
              <w:t>barnet ditt</w:t>
            </w:r>
            <w:r w:rsidRPr="007E6F63">
              <w:rPr>
                <w:lang w:val="no"/>
              </w:rPr>
              <w:t xml:space="preserve"> har psoriasis, </w:t>
            </w:r>
            <w:r w:rsidRPr="007E6F63">
              <w:rPr>
                <w:b/>
                <w:bCs/>
                <w:lang w:val="no"/>
              </w:rPr>
              <w:t>må du ikke</w:t>
            </w:r>
            <w:r w:rsidRPr="007E6F63">
              <w:rPr>
                <w:lang w:val="no"/>
              </w:rPr>
              <w:t xml:space="preserve"> injisere direkte i hevet, tykk, rød eller skjellete hudområder eller lesjoner i huden din.</w:t>
            </w:r>
          </w:p>
          <w:p w14:paraId="09C41FF7" w14:textId="77777777" w:rsidR="005A1004" w:rsidRPr="004C234D" w:rsidRDefault="005A1004" w:rsidP="00704CD9">
            <w:pPr>
              <w:pStyle w:val="Bullet"/>
              <w:rPr>
                <w:bCs/>
                <w:lang w:val="nb-NO"/>
              </w:rPr>
            </w:pPr>
            <w:r w:rsidRPr="007E6F63">
              <w:rPr>
                <w:b/>
                <w:bCs/>
                <w:lang w:val="no"/>
              </w:rPr>
              <w:t>Injiser ikke</w:t>
            </w:r>
            <w:r w:rsidRPr="007E6F63">
              <w:rPr>
                <w:lang w:val="no"/>
              </w:rPr>
              <w:t xml:space="preserve"> gjennom klærne dine.</w:t>
            </w:r>
          </w:p>
          <w:p w14:paraId="440B0A04" w14:textId="77777777" w:rsidR="005A1004" w:rsidRPr="004C234D" w:rsidRDefault="005A1004" w:rsidP="00704CD9">
            <w:pPr>
              <w:rPr>
                <w:lang w:val="nb-NO"/>
              </w:rPr>
            </w:pPr>
          </w:p>
          <w:p w14:paraId="768C19A3" w14:textId="77777777" w:rsidR="005A1004" w:rsidRPr="004C234D" w:rsidRDefault="005A1004" w:rsidP="00704CD9">
            <w:pPr>
              <w:pStyle w:val="NormalHanging"/>
              <w:rPr>
                <w:bCs/>
                <w:lang w:val="nb-NO"/>
              </w:rPr>
            </w:pPr>
            <w:r w:rsidRPr="007E6F63">
              <w:rPr>
                <w:b/>
                <w:bCs/>
                <w:lang w:val="no"/>
              </w:rPr>
              <w:t>b.</w:t>
            </w:r>
            <w:r w:rsidRPr="007E6F63">
              <w:rPr>
                <w:lang w:val="no"/>
              </w:rPr>
              <w:tab/>
              <w:t>Bytt injeksjonssted hver gang du gir en injeksjon. Hvert nye injeksjonssted bør være minst 3 cm (1,2 tommer) fra det forrige injeksjonsstedet.</w:t>
            </w:r>
          </w:p>
          <w:p w14:paraId="77C0686A" w14:textId="77777777" w:rsidR="005A1004" w:rsidRPr="004C234D" w:rsidRDefault="005A1004" w:rsidP="00704CD9">
            <w:pPr>
              <w:pStyle w:val="NormalHanging"/>
              <w:rPr>
                <w:rStyle w:val="a9"/>
                <w:lang w:val="nb-NO"/>
              </w:rPr>
            </w:pPr>
          </w:p>
        </w:tc>
      </w:tr>
      <w:tr w:rsidR="005A1004" w:rsidRPr="0026772D" w14:paraId="6D83562C" w14:textId="77777777" w:rsidTr="00D00849">
        <w:trPr>
          <w:cantSplit/>
        </w:trPr>
        <w:tc>
          <w:tcPr>
            <w:tcW w:w="4937" w:type="dxa"/>
            <w:gridSpan w:val="8"/>
            <w:tcBorders>
              <w:right w:val="nil"/>
            </w:tcBorders>
          </w:tcPr>
          <w:p w14:paraId="67A769E6" w14:textId="77777777" w:rsidR="005A1004" w:rsidRPr="00244A56" w:rsidRDefault="005A1004" w:rsidP="00704CD9">
            <w:r>
              <w:rPr>
                <w:noProof/>
                <w:lang w:val="en-US" w:eastAsia="ko-KR"/>
              </w:rPr>
              <w:lastRenderedPageBreak/>
              <w:drawing>
                <wp:inline distT="0" distB="0" distL="0" distR="0" wp14:anchorId="3AE90D32" wp14:editId="19ABFE20">
                  <wp:extent cx="2228850" cy="2717556"/>
                  <wp:effectExtent l="0" t="0" r="0" b="6985"/>
                  <wp:docPr id="274" name="그림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32399" cy="2721884"/>
                          </a:xfrm>
                          <a:prstGeom prst="rect">
                            <a:avLst/>
                          </a:prstGeom>
                          <a:noFill/>
                          <a:ln>
                            <a:noFill/>
                          </a:ln>
                        </pic:spPr>
                      </pic:pic>
                    </a:graphicData>
                  </a:graphic>
                </wp:inline>
              </w:drawing>
            </w:r>
          </w:p>
          <w:p w14:paraId="1C968934" w14:textId="77777777" w:rsidR="005A1004" w:rsidRPr="00244A56" w:rsidRDefault="005A1004" w:rsidP="00AD05F1">
            <w:pPr>
              <w:pStyle w:val="Figure"/>
              <w:ind w:leftChars="600" w:left="1320"/>
            </w:pPr>
            <w:r w:rsidRPr="007E6F63">
              <w:rPr>
                <w:lang w:val="no"/>
              </w:rPr>
              <w:t>Figur F</w:t>
            </w:r>
          </w:p>
        </w:tc>
        <w:tc>
          <w:tcPr>
            <w:tcW w:w="4551" w:type="dxa"/>
            <w:tcBorders>
              <w:left w:val="nil"/>
            </w:tcBorders>
          </w:tcPr>
          <w:p w14:paraId="561A51E7" w14:textId="77777777" w:rsidR="005A1004" w:rsidRPr="004C234D" w:rsidRDefault="005A1004" w:rsidP="00704CD9">
            <w:pPr>
              <w:pStyle w:val="NormalHanging"/>
              <w:rPr>
                <w:b/>
                <w:bCs/>
                <w:lang w:val="nb-NO"/>
              </w:rPr>
            </w:pPr>
            <w:r w:rsidRPr="007E6F63">
              <w:rPr>
                <w:b/>
                <w:bCs/>
                <w:lang w:val="no"/>
              </w:rPr>
              <w:t>6.</w:t>
            </w:r>
            <w:r w:rsidRPr="007E6F63">
              <w:rPr>
                <w:b/>
                <w:bCs/>
                <w:lang w:val="no"/>
              </w:rPr>
              <w:tab/>
              <w:t>Vask hendene dine</w:t>
            </w:r>
          </w:p>
          <w:p w14:paraId="4AC4E5BB" w14:textId="77777777" w:rsidR="005A1004" w:rsidRPr="004C234D" w:rsidRDefault="005A1004" w:rsidP="00704CD9">
            <w:pPr>
              <w:rPr>
                <w:lang w:val="nb-NO"/>
              </w:rPr>
            </w:pPr>
          </w:p>
          <w:p w14:paraId="7EAE1677" w14:textId="77777777" w:rsidR="005A1004" w:rsidRPr="004C234D" w:rsidRDefault="005A1004" w:rsidP="00704CD9">
            <w:pPr>
              <w:pStyle w:val="NormalHanging"/>
              <w:rPr>
                <w:bCs/>
                <w:lang w:val="nb-NO"/>
              </w:rPr>
            </w:pPr>
            <w:r w:rsidRPr="007E6F63">
              <w:rPr>
                <w:b/>
                <w:bCs/>
                <w:lang w:val="no"/>
              </w:rPr>
              <w:t>a.</w:t>
            </w:r>
            <w:r w:rsidRPr="007E6F63">
              <w:rPr>
                <w:lang w:val="no"/>
              </w:rPr>
              <w:tab/>
              <w:t>Vask hendene dine med såpe og vann og tørk dem grundig.</w:t>
            </w:r>
          </w:p>
          <w:p w14:paraId="77A0C3C5" w14:textId="77777777" w:rsidR="005A1004" w:rsidRPr="004C234D" w:rsidRDefault="005A1004" w:rsidP="00704CD9">
            <w:pPr>
              <w:pStyle w:val="NormalHanging"/>
              <w:rPr>
                <w:rStyle w:val="a9"/>
                <w:lang w:val="nb-NO"/>
              </w:rPr>
            </w:pPr>
          </w:p>
        </w:tc>
      </w:tr>
      <w:tr w:rsidR="005A1004" w:rsidRPr="008C3B86" w14:paraId="15CF67D1" w14:textId="77777777" w:rsidTr="00D00849">
        <w:trPr>
          <w:cantSplit/>
        </w:trPr>
        <w:tc>
          <w:tcPr>
            <w:tcW w:w="4656" w:type="dxa"/>
            <w:gridSpan w:val="6"/>
            <w:tcBorders>
              <w:right w:val="nil"/>
            </w:tcBorders>
          </w:tcPr>
          <w:p w14:paraId="628DCEB1" w14:textId="77777777" w:rsidR="005A1004" w:rsidRPr="00244A56" w:rsidRDefault="005A1004" w:rsidP="00704CD9">
            <w:r>
              <w:rPr>
                <w:noProof/>
                <w:lang w:val="en-US" w:eastAsia="ko-KR"/>
              </w:rPr>
              <w:drawing>
                <wp:inline distT="0" distB="0" distL="0" distR="0" wp14:anchorId="7640C59F" wp14:editId="2DEA6737">
                  <wp:extent cx="2280285" cy="2743200"/>
                  <wp:effectExtent l="0" t="0" r="0" b="0"/>
                  <wp:docPr id="275" name="그림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0285" cy="2743200"/>
                          </a:xfrm>
                          <a:prstGeom prst="rect">
                            <a:avLst/>
                          </a:prstGeom>
                          <a:noFill/>
                          <a:ln>
                            <a:noFill/>
                          </a:ln>
                        </pic:spPr>
                      </pic:pic>
                    </a:graphicData>
                  </a:graphic>
                </wp:inline>
              </w:drawing>
            </w:r>
          </w:p>
          <w:p w14:paraId="753F4E1D" w14:textId="77777777" w:rsidR="005A1004" w:rsidRPr="00244A56" w:rsidRDefault="005A1004" w:rsidP="00AD05F1">
            <w:pPr>
              <w:pStyle w:val="Figure"/>
              <w:ind w:leftChars="800" w:left="1760"/>
            </w:pPr>
            <w:r w:rsidRPr="007E6F63">
              <w:rPr>
                <w:lang w:val="no"/>
              </w:rPr>
              <w:t>Figur G</w:t>
            </w:r>
          </w:p>
        </w:tc>
        <w:tc>
          <w:tcPr>
            <w:tcW w:w="4832" w:type="dxa"/>
            <w:gridSpan w:val="3"/>
            <w:tcBorders>
              <w:left w:val="nil"/>
            </w:tcBorders>
          </w:tcPr>
          <w:p w14:paraId="18A4AB5E" w14:textId="77777777" w:rsidR="005A1004" w:rsidRPr="004C234D" w:rsidRDefault="005A1004" w:rsidP="00704CD9">
            <w:pPr>
              <w:pStyle w:val="NormalHanging"/>
              <w:rPr>
                <w:b/>
                <w:bCs/>
                <w:lang w:val="nb-NO"/>
              </w:rPr>
            </w:pPr>
            <w:r w:rsidRPr="007E6F63">
              <w:rPr>
                <w:b/>
                <w:bCs/>
                <w:lang w:val="no"/>
              </w:rPr>
              <w:t>7.</w:t>
            </w:r>
            <w:r w:rsidRPr="007E6F63">
              <w:rPr>
                <w:b/>
                <w:bCs/>
                <w:lang w:val="no"/>
              </w:rPr>
              <w:tab/>
              <w:t>Rengjør injeksjonsstedet</w:t>
            </w:r>
          </w:p>
          <w:p w14:paraId="004F004E" w14:textId="77777777" w:rsidR="005A1004" w:rsidRPr="004C234D" w:rsidRDefault="005A1004" w:rsidP="00704CD9">
            <w:pPr>
              <w:rPr>
                <w:lang w:val="nb-NO"/>
              </w:rPr>
            </w:pPr>
          </w:p>
          <w:p w14:paraId="71CB6AED" w14:textId="77777777" w:rsidR="005A1004" w:rsidRPr="004C234D" w:rsidRDefault="005A1004" w:rsidP="00704CD9">
            <w:pPr>
              <w:pStyle w:val="NormalHanging"/>
              <w:rPr>
                <w:bCs/>
                <w:lang w:val="nb-NO"/>
              </w:rPr>
            </w:pPr>
            <w:r w:rsidRPr="007E6F63">
              <w:rPr>
                <w:b/>
                <w:bCs/>
                <w:lang w:val="no"/>
              </w:rPr>
              <w:t>a.</w:t>
            </w:r>
            <w:r w:rsidRPr="007E6F63">
              <w:rPr>
                <w:lang w:val="no"/>
              </w:rPr>
              <w:tab/>
              <w:t xml:space="preserve">Rengjør injeksjonsstedet med en </w:t>
            </w:r>
            <w:r>
              <w:rPr>
                <w:lang w:val="no"/>
              </w:rPr>
              <w:t>injeksjonstørk</w:t>
            </w:r>
            <w:r w:rsidRPr="007E6F63">
              <w:rPr>
                <w:lang w:val="no"/>
              </w:rPr>
              <w:t xml:space="preserve"> i en sirkulær bevegelse.</w:t>
            </w:r>
          </w:p>
          <w:p w14:paraId="23D207F4" w14:textId="77777777" w:rsidR="005A1004" w:rsidRPr="004C234D" w:rsidRDefault="005A1004" w:rsidP="00704CD9">
            <w:pPr>
              <w:rPr>
                <w:bCs/>
                <w:lang w:val="nb-NO"/>
              </w:rPr>
            </w:pPr>
            <w:r w:rsidRPr="007E6F63">
              <w:rPr>
                <w:b/>
                <w:bCs/>
                <w:lang w:val="no"/>
              </w:rPr>
              <w:t>b.</w:t>
            </w:r>
            <w:r w:rsidRPr="007E6F63">
              <w:rPr>
                <w:lang w:val="no"/>
              </w:rPr>
              <w:tab/>
              <w:t>La huden tørke før du injiserer.</w:t>
            </w:r>
          </w:p>
          <w:p w14:paraId="4B87D543" w14:textId="77777777" w:rsidR="005A1004" w:rsidRPr="004C234D" w:rsidRDefault="005A1004" w:rsidP="00704CD9">
            <w:pPr>
              <w:rPr>
                <w:lang w:val="nb-NO"/>
              </w:rPr>
            </w:pPr>
          </w:p>
          <w:p w14:paraId="350D38F7" w14:textId="77777777" w:rsidR="005A1004" w:rsidRPr="004C234D" w:rsidRDefault="005A1004" w:rsidP="00704CD9">
            <w:pPr>
              <w:pStyle w:val="Bullet"/>
              <w:rPr>
                <w:bCs/>
                <w:lang w:val="nb-NO"/>
              </w:rPr>
            </w:pPr>
            <w:r>
              <w:rPr>
                <w:lang w:val="no"/>
              </w:rPr>
              <w:t xml:space="preserve">Ikke </w:t>
            </w:r>
            <w:r w:rsidRPr="007E6F63">
              <w:rPr>
                <w:lang w:val="no"/>
              </w:rPr>
              <w:t>Blås eller ta</w:t>
            </w:r>
            <w:r w:rsidRPr="007E6F63">
              <w:rPr>
                <w:b/>
                <w:bCs/>
                <w:lang w:val="no"/>
              </w:rPr>
              <w:t xml:space="preserve"> på injeksjonsstedet</w:t>
            </w:r>
            <w:r w:rsidRPr="007E6F63">
              <w:rPr>
                <w:lang w:val="no"/>
              </w:rPr>
              <w:t xml:space="preserve"> igjen før du gir injeksjonen.</w:t>
            </w:r>
          </w:p>
          <w:p w14:paraId="574F3C76" w14:textId="77777777" w:rsidR="005A1004" w:rsidRPr="004C234D" w:rsidRDefault="005A1004" w:rsidP="00704CD9">
            <w:pPr>
              <w:pStyle w:val="NormalHanging"/>
              <w:rPr>
                <w:rStyle w:val="a9"/>
                <w:lang w:val="nb-NO"/>
              </w:rPr>
            </w:pPr>
          </w:p>
        </w:tc>
      </w:tr>
      <w:tr w:rsidR="005A1004" w:rsidRPr="0026772D" w14:paraId="262AD6D1" w14:textId="77777777" w:rsidTr="00D00849">
        <w:trPr>
          <w:cantSplit/>
        </w:trPr>
        <w:tc>
          <w:tcPr>
            <w:tcW w:w="4797" w:type="dxa"/>
            <w:gridSpan w:val="7"/>
            <w:tcBorders>
              <w:right w:val="nil"/>
            </w:tcBorders>
          </w:tcPr>
          <w:p w14:paraId="50CE7472" w14:textId="77777777" w:rsidR="005A1004" w:rsidRPr="00244A56" w:rsidRDefault="005A1004" w:rsidP="00704CD9">
            <w:r>
              <w:rPr>
                <w:noProof/>
                <w:lang w:val="en-US" w:eastAsia="ko-KR"/>
              </w:rPr>
              <w:drawing>
                <wp:inline distT="0" distB="0" distL="0" distR="0" wp14:anchorId="1486659A" wp14:editId="0D73F901">
                  <wp:extent cx="2276564" cy="2797864"/>
                  <wp:effectExtent l="0" t="0" r="9525" b="2540"/>
                  <wp:docPr id="276" name="그림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1"/>
                          <pic:cNvPicPr>
                            <a:picLocks noChangeAspect="1" noChangeArrowheads="1"/>
                          </pic:cNvPicPr>
                        </pic:nvPicPr>
                        <pic:blipFill>
                          <a:blip r:embed="rId135">
                            <a:extLst>
                              <a:ext uri="{28A0092B-C50C-407E-A947-70E740481C1C}">
                                <a14:useLocalDpi xmlns:a14="http://schemas.microsoft.com/office/drawing/2010/main" val="0"/>
                              </a:ext>
                            </a:extLst>
                          </a:blip>
                          <a:stretch>
                            <a:fillRect/>
                          </a:stretch>
                        </pic:blipFill>
                        <pic:spPr bwMode="auto">
                          <a:xfrm>
                            <a:off x="0" y="0"/>
                            <a:ext cx="2276564" cy="2797864"/>
                          </a:xfrm>
                          <a:prstGeom prst="rect">
                            <a:avLst/>
                          </a:prstGeom>
                          <a:noFill/>
                          <a:ln>
                            <a:noFill/>
                          </a:ln>
                        </pic:spPr>
                      </pic:pic>
                    </a:graphicData>
                  </a:graphic>
                </wp:inline>
              </w:drawing>
            </w:r>
          </w:p>
          <w:p w14:paraId="1B562A1C" w14:textId="77777777" w:rsidR="005A1004" w:rsidRPr="00244A56" w:rsidRDefault="005A1004" w:rsidP="00AD05F1">
            <w:pPr>
              <w:pStyle w:val="Figure"/>
              <w:ind w:leftChars="700" w:left="1540"/>
            </w:pPr>
            <w:r w:rsidRPr="007E6F63">
              <w:rPr>
                <w:lang w:val="no"/>
              </w:rPr>
              <w:t>Figur H</w:t>
            </w:r>
          </w:p>
        </w:tc>
        <w:tc>
          <w:tcPr>
            <w:tcW w:w="4691" w:type="dxa"/>
            <w:gridSpan w:val="2"/>
            <w:tcBorders>
              <w:left w:val="nil"/>
            </w:tcBorders>
          </w:tcPr>
          <w:p w14:paraId="539A2ED7" w14:textId="77777777" w:rsidR="005A1004" w:rsidRPr="004C234D" w:rsidRDefault="005A1004" w:rsidP="00704CD9">
            <w:pPr>
              <w:pStyle w:val="NormalHanging"/>
              <w:rPr>
                <w:b/>
                <w:bCs/>
                <w:lang w:val="nb-NO"/>
              </w:rPr>
            </w:pPr>
            <w:r w:rsidRPr="007E6F63">
              <w:rPr>
                <w:b/>
                <w:bCs/>
                <w:lang w:val="no"/>
              </w:rPr>
              <w:t>8.</w:t>
            </w:r>
            <w:r w:rsidRPr="007E6F63">
              <w:rPr>
                <w:b/>
                <w:bCs/>
                <w:lang w:val="no"/>
              </w:rPr>
              <w:tab/>
              <w:t>Fjern hetten</w:t>
            </w:r>
          </w:p>
          <w:p w14:paraId="5D03D08F" w14:textId="77777777" w:rsidR="005A1004" w:rsidRPr="004C234D" w:rsidRDefault="005A1004" w:rsidP="00704CD9">
            <w:pPr>
              <w:rPr>
                <w:lang w:val="nb-NO"/>
              </w:rPr>
            </w:pPr>
          </w:p>
          <w:p w14:paraId="7664F1B6" w14:textId="77777777" w:rsidR="005A1004" w:rsidRPr="007E6F63" w:rsidRDefault="005A1004" w:rsidP="00704CD9">
            <w:pPr>
              <w:pStyle w:val="NormalHanging"/>
              <w:rPr>
                <w:bCs/>
              </w:rPr>
            </w:pPr>
            <w:r w:rsidRPr="007E6F63">
              <w:rPr>
                <w:b/>
                <w:bCs/>
                <w:lang w:val="no"/>
              </w:rPr>
              <w:t>a.</w:t>
            </w:r>
            <w:r w:rsidRPr="007E6F63">
              <w:rPr>
                <w:lang w:val="no"/>
              </w:rPr>
              <w:tab/>
              <w:t xml:space="preserve">Fjern hetten ved å holde den </w:t>
            </w:r>
            <w:r>
              <w:rPr>
                <w:lang w:val="no"/>
              </w:rPr>
              <w:t>ferdigfylt</w:t>
            </w:r>
            <w:r w:rsidRPr="007E6F63">
              <w:rPr>
                <w:lang w:val="no"/>
              </w:rPr>
              <w:t>e sprøyten med én hånd. Dra hetten forsiktig av med den andre hånden.</w:t>
            </w:r>
          </w:p>
          <w:p w14:paraId="1999C550" w14:textId="77777777" w:rsidR="005A1004" w:rsidRPr="00244A56" w:rsidRDefault="005A1004" w:rsidP="00704CD9"/>
          <w:p w14:paraId="52F5D3BF" w14:textId="26B77194" w:rsidR="00B633D5" w:rsidRDefault="00B633D5" w:rsidP="00B633D5">
            <w:pPr>
              <w:pStyle w:val="Bullet"/>
              <w:rPr>
                <w:bCs/>
                <w:lang w:val="nb-NO"/>
              </w:rPr>
            </w:pPr>
            <w:r w:rsidRPr="00B633D5">
              <w:rPr>
                <w:b/>
                <w:bCs/>
                <w:lang w:val="nb-NO"/>
              </w:rPr>
              <w:t>Ikke trekk</w:t>
            </w:r>
            <w:r w:rsidRPr="00B633D5">
              <w:rPr>
                <w:bCs/>
                <w:lang w:val="nb-NO"/>
              </w:rPr>
              <w:t xml:space="preserve"> tilbake stempelstangen </w:t>
            </w:r>
            <w:r w:rsidR="001D161D">
              <w:rPr>
                <w:bCs/>
                <w:lang w:val="nb-NO"/>
              </w:rPr>
              <w:t>på noe tidspunkt</w:t>
            </w:r>
          </w:p>
          <w:p w14:paraId="7665F9D3" w14:textId="77777777" w:rsidR="00B633D5" w:rsidRPr="00B633D5" w:rsidRDefault="00B633D5" w:rsidP="00B633D5">
            <w:pPr>
              <w:pStyle w:val="Bullet"/>
              <w:numPr>
                <w:ilvl w:val="0"/>
                <w:numId w:val="0"/>
              </w:numPr>
              <w:ind w:left="567" w:hanging="567"/>
              <w:rPr>
                <w:bCs/>
                <w:lang w:val="nb-NO"/>
              </w:rPr>
            </w:pPr>
          </w:p>
          <w:p w14:paraId="3B333AA5" w14:textId="4330417D" w:rsidR="005A1004" w:rsidRPr="004C234D" w:rsidRDefault="005A1004" w:rsidP="00704CD9">
            <w:pPr>
              <w:pStyle w:val="Bullet"/>
              <w:rPr>
                <w:bCs/>
                <w:lang w:val="nb-NO"/>
              </w:rPr>
            </w:pPr>
            <w:r w:rsidRPr="007E6F63">
              <w:rPr>
                <w:b/>
                <w:bCs/>
                <w:lang w:val="no"/>
              </w:rPr>
              <w:t>Fjern ikke</w:t>
            </w:r>
            <w:r w:rsidRPr="007E6F63">
              <w:rPr>
                <w:lang w:val="no"/>
              </w:rPr>
              <w:t xml:space="preserve"> hetten før du er klar til å injisere</w:t>
            </w:r>
          </w:p>
          <w:p w14:paraId="375DA8B4" w14:textId="77777777" w:rsidR="005A1004" w:rsidRPr="004C234D" w:rsidRDefault="005A1004" w:rsidP="00704CD9">
            <w:pPr>
              <w:rPr>
                <w:lang w:val="nb-NO"/>
              </w:rPr>
            </w:pPr>
          </w:p>
          <w:p w14:paraId="1F1DD649" w14:textId="77777777" w:rsidR="005A1004" w:rsidRPr="004C234D" w:rsidRDefault="005A1004" w:rsidP="00704CD9">
            <w:pPr>
              <w:pStyle w:val="Bullet"/>
              <w:rPr>
                <w:bCs/>
                <w:lang w:val="nb-NO"/>
              </w:rPr>
            </w:pPr>
            <w:r w:rsidRPr="007E6F63">
              <w:rPr>
                <w:b/>
                <w:bCs/>
                <w:lang w:val="no"/>
              </w:rPr>
              <w:t>Berør ikke</w:t>
            </w:r>
            <w:r w:rsidRPr="007E6F63">
              <w:rPr>
                <w:lang w:val="no"/>
              </w:rPr>
              <w:t xml:space="preserve"> nålen. Dette kan føre til skade på grunn av nålestikk.</w:t>
            </w:r>
          </w:p>
          <w:p w14:paraId="56B280A4" w14:textId="77777777" w:rsidR="005A1004" w:rsidRPr="004C234D" w:rsidRDefault="005A1004" w:rsidP="00704CD9">
            <w:pPr>
              <w:rPr>
                <w:lang w:val="nb-NO"/>
              </w:rPr>
            </w:pPr>
          </w:p>
          <w:p w14:paraId="36E1BEE5" w14:textId="77777777" w:rsidR="005A1004" w:rsidRPr="00D00849" w:rsidRDefault="005A1004" w:rsidP="00B633D5">
            <w:pPr>
              <w:pStyle w:val="Bullet"/>
              <w:rPr>
                <w:bCs/>
                <w:lang w:val="nb-NO"/>
              </w:rPr>
            </w:pPr>
            <w:r w:rsidRPr="007E6F63">
              <w:rPr>
                <w:b/>
                <w:bCs/>
                <w:lang w:val="no"/>
              </w:rPr>
              <w:t>Sett ikke</w:t>
            </w:r>
            <w:r w:rsidRPr="007E6F63">
              <w:rPr>
                <w:lang w:val="no"/>
              </w:rPr>
              <w:t xml:space="preserve"> hetten på den </w:t>
            </w:r>
            <w:r>
              <w:rPr>
                <w:lang w:val="no"/>
              </w:rPr>
              <w:t>ferdigfylt</w:t>
            </w:r>
            <w:r w:rsidRPr="007E6F63">
              <w:rPr>
                <w:lang w:val="no"/>
              </w:rPr>
              <w:t>e sprøyten igjen. Kast hetten umiddelbart i beholderen for skarpt avfall.</w:t>
            </w:r>
          </w:p>
          <w:p w14:paraId="16F3C93C" w14:textId="77777777" w:rsidR="00ED2D69" w:rsidRDefault="00ED2D69" w:rsidP="00D00849">
            <w:pPr>
              <w:pStyle w:val="aff2"/>
              <w:rPr>
                <w:rStyle w:val="a9"/>
                <w:b w:val="0"/>
                <w:lang w:val="nb-NO"/>
              </w:rPr>
            </w:pPr>
          </w:p>
          <w:p w14:paraId="6BBBFECC" w14:textId="27C85945" w:rsidR="00ED2D69" w:rsidRPr="00D00849" w:rsidRDefault="00ED2D69" w:rsidP="005946ED">
            <w:pPr>
              <w:pStyle w:val="Bullet"/>
              <w:rPr>
                <w:rStyle w:val="a9"/>
                <w:b w:val="0"/>
                <w:bCs w:val="0"/>
                <w:lang w:val="no"/>
              </w:rPr>
            </w:pPr>
            <w:r w:rsidRPr="008F04FF">
              <w:rPr>
                <w:lang w:val="no"/>
              </w:rPr>
              <w:t>Det er normalt å se en dråpe av oppløsningen på enden av kanylen</w:t>
            </w:r>
            <w:r>
              <w:rPr>
                <w:lang w:val="no"/>
              </w:rPr>
              <w:t>.</w:t>
            </w:r>
          </w:p>
        </w:tc>
      </w:tr>
      <w:tr w:rsidR="005A1004" w:rsidRPr="0026772D" w14:paraId="641A7707" w14:textId="77777777" w:rsidTr="00D00849">
        <w:trPr>
          <w:cantSplit/>
        </w:trPr>
        <w:tc>
          <w:tcPr>
            <w:tcW w:w="3663" w:type="dxa"/>
            <w:tcBorders>
              <w:right w:val="nil"/>
            </w:tcBorders>
          </w:tcPr>
          <w:p w14:paraId="547FC965" w14:textId="77777777" w:rsidR="005A1004" w:rsidRPr="00244A56" w:rsidRDefault="005A1004" w:rsidP="00704CD9">
            <w:r>
              <w:rPr>
                <w:noProof/>
                <w:lang w:val="en-US" w:eastAsia="ko-KR"/>
              </w:rPr>
              <w:lastRenderedPageBreak/>
              <mc:AlternateContent>
                <mc:Choice Requires="wpc">
                  <w:drawing>
                    <wp:inline distT="0" distB="0" distL="0" distR="0" wp14:anchorId="776EFC65" wp14:editId="3389A2B8">
                      <wp:extent cx="2157728" cy="3576560"/>
                      <wp:effectExtent l="0" t="0" r="0" b="5080"/>
                      <wp:docPr id="277" name="Canvas 2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266" name="Picture 39"/>
                                <pic:cNvPicPr>
                                  <a:picLocks noChangeAspect="1" noChangeArrowheads="1"/>
                                </pic:cNvPicPr>
                              </pic:nvPicPr>
                              <pic:blipFill rotWithShape="1">
                                <a:blip r:embed="rId136">
                                  <a:extLst>
                                    <a:ext uri="{28A0092B-C50C-407E-A947-70E740481C1C}">
                                      <a14:useLocalDpi xmlns:a14="http://schemas.microsoft.com/office/drawing/2010/main" val="0"/>
                                    </a:ext>
                                  </a:extLst>
                                </a:blip>
                                <a:srcRect/>
                                <a:stretch/>
                              </pic:blipFill>
                              <pic:spPr bwMode="auto">
                                <a:xfrm>
                                  <a:off x="0" y="0"/>
                                  <a:ext cx="2157729" cy="3576833"/>
                                </a:xfrm>
                                <a:prstGeom prst="rect">
                                  <a:avLst/>
                                </a:prstGeom>
                                <a:noFill/>
                                <a:extLst>
                                  <a:ext uri="{909E8E84-426E-40DD-AFC4-6F175D3DCCD1}">
                                    <a14:hiddenFill xmlns:a14="http://schemas.microsoft.com/office/drawing/2010/main">
                                      <a:solidFill>
                                        <a:srgbClr val="FFFFFF"/>
                                      </a:solidFill>
                                    </a14:hiddenFill>
                                  </a:ext>
                                </a:extLst>
                              </pic:spPr>
                            </pic:pic>
                            <wps:wsp>
                              <wps:cNvPr id="267" name="Text Box 16"/>
                              <wps:cNvSpPr txBox="1">
                                <a:spLocks noChangeArrowheads="1"/>
                              </wps:cNvSpPr>
                              <wps:spPr bwMode="auto">
                                <a:xfrm>
                                  <a:off x="28243" y="1698043"/>
                                  <a:ext cx="2100647" cy="247264"/>
                                </a:xfrm>
                                <a:prstGeom prst="rect">
                                  <a:avLst/>
                                </a:prstGeom>
                                <a:solidFill>
                                  <a:schemeClr val="tx1"/>
                                </a:solidFill>
                                <a:ln>
                                  <a:noFill/>
                                </a:ln>
                              </wps:spPr>
                              <wps:txbx>
                                <w:txbxContent>
                                  <w:p w14:paraId="0D1DD543" w14:textId="77777777" w:rsidR="009236A0" w:rsidRPr="00EF2F80" w:rsidRDefault="009236A0" w:rsidP="005A1004">
                                    <w:pPr>
                                      <w:pStyle w:val="NormalCentred"/>
                                      <w:rPr>
                                        <w:rFonts w:ascii="Arial" w:hAnsi="Arial" w:cs="Arial"/>
                                        <w:b/>
                                        <w:bCs/>
                                        <w:color w:val="FFFFFF"/>
                                        <w:sz w:val="24"/>
                                      </w:rPr>
                                    </w:pPr>
                                    <w:r w:rsidRPr="00EF2F80">
                                      <w:rPr>
                                        <w:rFonts w:ascii="Arial" w:hAnsi="Arial" w:cs="Arial"/>
                                        <w:b/>
                                        <w:bCs/>
                                        <w:color w:val="FFFFFF"/>
                                        <w:sz w:val="24"/>
                                        <w:lang w:val="no"/>
                                      </w:rPr>
                                      <w:t>ELLER</w:t>
                                    </w:r>
                                  </w:p>
                                </w:txbxContent>
                              </wps:txbx>
                              <wps:bodyPr rot="0" vert="horz" wrap="square" lIns="0" tIns="0" rIns="0" bIns="0" anchor="ctr" anchorCtr="0" upright="1">
                                <a:noAutofit/>
                              </wps:bodyPr>
                            </wps:wsp>
                          </wpc:wpc>
                        </a:graphicData>
                      </a:graphic>
                    </wp:inline>
                  </w:drawing>
                </mc:Choice>
                <mc:Fallback>
                  <w:pict>
                    <v:group w14:anchorId="776EFC65" id="_x0000_s1244" editas="canvas" style="width:169.9pt;height:281.6pt;mso-position-horizontal-relative:char;mso-position-vertical-relative:line" coordsize="21570,35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">
                      <v:shape id="_x0000_s1245" type="#_x0000_t75" style="position:absolute;width:21570;height:35763;visibility:visible;mso-wrap-style:square" filled="t">
                        <v:fill o:detectmouseclick="t"/>
                        <v:path o:connecttype="none"/>
                      </v:shape>
                      <v:shape id="Picture 39" o:spid="_x0000_s1246" type="#_x0000_t75" style="position:absolute;width:21577;height:35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">
                        <v:imagedata r:id="rId137" o:title=""/>
                      </v:shape>
                      <v:shape id="Text Box 16" o:spid="_x0000_s1247" type="#_x0000_t202" style="position:absolute;left:282;top:16980;width:21006;height:2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" fillcolor="black [3213]" stroked="f">
                        <v:textbox inset="0,0,0,0">
                          <w:txbxContent>
                            <w:p w14:paraId="0D1DD543" w14:textId="77777777" w:rsidR="009236A0" w:rsidRPr="00EF2F80" w:rsidRDefault="009236A0" w:rsidP="005A1004">
                              <w:pPr>
                                <w:pStyle w:val="NormalCentred"/>
                                <w:rPr>
                                  <w:rFonts w:ascii="Arial" w:hAnsi="Arial" w:cs="Arial"/>
                                  <w:b/>
                                  <w:bCs/>
                                  <w:color w:val="FFFFFF"/>
                                  <w:sz w:val="24"/>
                                </w:rPr>
                              </w:pPr>
                              <w:r w:rsidRPr="00EF2F80">
                                <w:rPr>
                                  <w:rFonts w:ascii="Arial" w:hAnsi="Arial" w:cs="Arial"/>
                                  <w:b/>
                                  <w:bCs/>
                                  <w:color w:val="FFFFFF"/>
                                  <w:sz w:val="24"/>
                                  <w:lang w:val="no"/>
                                </w:rPr>
                                <w:t>ELLER</w:t>
                              </w:r>
                            </w:p>
                          </w:txbxContent>
                        </v:textbox>
                      </v:shape>
                      <w10:anchorlock/>
                    </v:group>
                  </w:pict>
                </mc:Fallback>
              </mc:AlternateContent>
            </w:r>
          </w:p>
          <w:p w14:paraId="455E0DBE" w14:textId="77777777" w:rsidR="005A1004" w:rsidRPr="00244A56" w:rsidRDefault="005A1004" w:rsidP="00EF2F80">
            <w:pPr>
              <w:pStyle w:val="Figure"/>
              <w:ind w:leftChars="1100" w:left="2420"/>
            </w:pPr>
            <w:r w:rsidRPr="007E6F63">
              <w:rPr>
                <w:lang w:val="no"/>
              </w:rPr>
              <w:t>Figur I</w:t>
            </w:r>
          </w:p>
        </w:tc>
        <w:tc>
          <w:tcPr>
            <w:tcW w:w="5825" w:type="dxa"/>
            <w:gridSpan w:val="8"/>
            <w:tcBorders>
              <w:left w:val="nil"/>
            </w:tcBorders>
          </w:tcPr>
          <w:p w14:paraId="44421AFF" w14:textId="77777777" w:rsidR="005A1004" w:rsidRPr="004C234D" w:rsidRDefault="005A1004" w:rsidP="00704CD9">
            <w:pPr>
              <w:pStyle w:val="NormalHanging"/>
              <w:rPr>
                <w:b/>
                <w:bCs/>
                <w:lang w:val="nb-NO"/>
              </w:rPr>
            </w:pPr>
            <w:r w:rsidRPr="007E6F63">
              <w:rPr>
                <w:b/>
                <w:bCs/>
                <w:lang w:val="no"/>
              </w:rPr>
              <w:t>9.</w:t>
            </w:r>
            <w:r w:rsidRPr="007E6F63">
              <w:rPr>
                <w:b/>
                <w:bCs/>
                <w:lang w:val="no"/>
              </w:rPr>
              <w:tab/>
              <w:t xml:space="preserve">Sett den </w:t>
            </w:r>
            <w:r>
              <w:rPr>
                <w:b/>
                <w:bCs/>
                <w:lang w:val="no"/>
              </w:rPr>
              <w:t>ferdigfylt</w:t>
            </w:r>
            <w:r w:rsidRPr="007E6F63">
              <w:rPr>
                <w:b/>
                <w:bCs/>
                <w:lang w:val="no"/>
              </w:rPr>
              <w:t>e sprøyten inn i injeksjonsstedet</w:t>
            </w:r>
            <w:r>
              <w:rPr>
                <w:b/>
                <w:bCs/>
                <w:lang w:val="no"/>
              </w:rPr>
              <w:t>.</w:t>
            </w:r>
          </w:p>
          <w:p w14:paraId="371294D6" w14:textId="77777777" w:rsidR="005A1004" w:rsidRPr="004C234D" w:rsidRDefault="005A1004" w:rsidP="00704CD9">
            <w:pPr>
              <w:rPr>
                <w:lang w:val="nb-NO"/>
              </w:rPr>
            </w:pPr>
          </w:p>
          <w:p w14:paraId="5EE4944E" w14:textId="77777777" w:rsidR="005A1004" w:rsidRPr="004C234D" w:rsidRDefault="005A1004" w:rsidP="00704CD9">
            <w:pPr>
              <w:pStyle w:val="NormalHanging"/>
              <w:rPr>
                <w:bCs/>
                <w:lang w:val="nb-NO"/>
              </w:rPr>
            </w:pPr>
            <w:r w:rsidRPr="007E6F63">
              <w:rPr>
                <w:b/>
                <w:bCs/>
                <w:lang w:val="no"/>
              </w:rPr>
              <w:t>a.</w:t>
            </w:r>
            <w:r w:rsidRPr="007E6F63">
              <w:rPr>
                <w:lang w:val="no"/>
              </w:rPr>
              <w:tab/>
              <w:t>Klyp forsiktig en hudfold på injeksjonsstedet med én hånd.</w:t>
            </w:r>
          </w:p>
          <w:p w14:paraId="021A67E1" w14:textId="77777777" w:rsidR="005A1004" w:rsidRPr="004C234D" w:rsidRDefault="005A1004" w:rsidP="00704CD9">
            <w:pPr>
              <w:rPr>
                <w:lang w:val="nb-NO"/>
              </w:rPr>
            </w:pPr>
          </w:p>
          <w:p w14:paraId="4A0FD9A9" w14:textId="77777777" w:rsidR="005A1004" w:rsidRPr="004C234D" w:rsidRDefault="005A1004" w:rsidP="00704CD9">
            <w:pPr>
              <w:pStyle w:val="NormalHanging"/>
              <w:rPr>
                <w:bCs/>
                <w:lang w:val="nb-NO"/>
              </w:rPr>
            </w:pPr>
            <w:r w:rsidRPr="007E6F63">
              <w:rPr>
                <w:b/>
                <w:bCs/>
                <w:lang w:val="no"/>
              </w:rPr>
              <w:t>b.</w:t>
            </w:r>
            <w:r w:rsidRPr="007E6F63">
              <w:rPr>
                <w:lang w:val="no"/>
              </w:rPr>
              <w:tab/>
              <w:t xml:space="preserve">Mens du holder den </w:t>
            </w:r>
            <w:r>
              <w:rPr>
                <w:lang w:val="no"/>
              </w:rPr>
              <w:t>ferdigfylt</w:t>
            </w:r>
            <w:r w:rsidRPr="007E6F63">
              <w:rPr>
                <w:lang w:val="no"/>
              </w:rPr>
              <w:t>e sprøyten, setter du nålen helt inn i hudfolden i 45 graders vinkel ved bruk av en rask og “pilkast”-lignende bevegelse.</w:t>
            </w:r>
          </w:p>
          <w:p w14:paraId="5D1E07B4" w14:textId="77777777" w:rsidR="005A1004" w:rsidRPr="004C234D" w:rsidRDefault="005A1004" w:rsidP="00704CD9">
            <w:pPr>
              <w:pStyle w:val="NormalHanging"/>
              <w:rPr>
                <w:rStyle w:val="a9"/>
                <w:lang w:val="nb-NO"/>
              </w:rPr>
            </w:pPr>
          </w:p>
        </w:tc>
      </w:tr>
      <w:tr w:rsidR="005A1004" w:rsidRPr="0026772D" w14:paraId="4AA875F6" w14:textId="77777777" w:rsidTr="00D00849">
        <w:trPr>
          <w:cantSplit/>
        </w:trPr>
        <w:tc>
          <w:tcPr>
            <w:tcW w:w="3663" w:type="dxa"/>
            <w:tcBorders>
              <w:right w:val="nil"/>
            </w:tcBorders>
          </w:tcPr>
          <w:p w14:paraId="6655444C" w14:textId="77777777" w:rsidR="005A1004" w:rsidRPr="00244A56" w:rsidRDefault="005A1004" w:rsidP="00704CD9">
            <w:r>
              <w:rPr>
                <w:noProof/>
                <w:lang w:val="en-US" w:eastAsia="ko-KR"/>
              </w:rPr>
              <w:drawing>
                <wp:inline distT="0" distB="0" distL="0" distR="0" wp14:anchorId="5AFF9750" wp14:editId="19353F8F">
                  <wp:extent cx="2162046" cy="2531660"/>
                  <wp:effectExtent l="0" t="0" r="0" b="2540"/>
                  <wp:docPr id="278" name="그림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6"/>
                          <pic:cNvPicPr>
                            <a:picLocks noChangeAspect="1" noChangeArrowheads="1"/>
                          </pic:cNvPicPr>
                        </pic:nvPicPr>
                        <pic:blipFill>
                          <a:blip r:embed="rId138">
                            <a:extLst>
                              <a:ext uri="{28A0092B-C50C-407E-A947-70E740481C1C}">
                                <a14:useLocalDpi xmlns:a14="http://schemas.microsoft.com/office/drawing/2010/main" val="0"/>
                              </a:ext>
                            </a:extLst>
                          </a:blip>
                          <a:stretch>
                            <a:fillRect/>
                          </a:stretch>
                        </pic:blipFill>
                        <pic:spPr bwMode="auto">
                          <a:xfrm>
                            <a:off x="0" y="0"/>
                            <a:ext cx="2165550" cy="2535763"/>
                          </a:xfrm>
                          <a:prstGeom prst="rect">
                            <a:avLst/>
                          </a:prstGeom>
                          <a:noFill/>
                          <a:ln>
                            <a:noFill/>
                          </a:ln>
                        </pic:spPr>
                      </pic:pic>
                    </a:graphicData>
                  </a:graphic>
                </wp:inline>
              </w:drawing>
            </w:r>
          </w:p>
          <w:p w14:paraId="702A0201" w14:textId="77777777" w:rsidR="005A1004" w:rsidRPr="00244A56" w:rsidRDefault="005A1004" w:rsidP="00E46FB2">
            <w:pPr>
              <w:pStyle w:val="Figure"/>
              <w:ind w:leftChars="1200" w:left="2640"/>
            </w:pPr>
            <w:r w:rsidRPr="007E6F63">
              <w:rPr>
                <w:lang w:val="no"/>
              </w:rPr>
              <w:t>Figur J</w:t>
            </w:r>
          </w:p>
        </w:tc>
        <w:tc>
          <w:tcPr>
            <w:tcW w:w="5825" w:type="dxa"/>
            <w:gridSpan w:val="8"/>
            <w:tcBorders>
              <w:left w:val="nil"/>
            </w:tcBorders>
          </w:tcPr>
          <w:p w14:paraId="169BDDDF" w14:textId="77777777" w:rsidR="005A1004" w:rsidRPr="004C234D" w:rsidRDefault="005A1004" w:rsidP="00704CD9">
            <w:pPr>
              <w:pStyle w:val="NormalHanging"/>
              <w:rPr>
                <w:b/>
                <w:bCs/>
                <w:lang w:val="nb-NO"/>
              </w:rPr>
            </w:pPr>
            <w:r w:rsidRPr="007E6F63">
              <w:rPr>
                <w:b/>
                <w:bCs/>
                <w:lang w:val="no"/>
              </w:rPr>
              <w:t>10.</w:t>
            </w:r>
            <w:r w:rsidRPr="007E6F63">
              <w:rPr>
                <w:b/>
                <w:bCs/>
                <w:lang w:val="no"/>
              </w:rPr>
              <w:tab/>
              <w:t>Gi injeksjonen</w:t>
            </w:r>
          </w:p>
          <w:p w14:paraId="749B7113" w14:textId="77777777" w:rsidR="005A1004" w:rsidRPr="004C234D" w:rsidRDefault="005A1004" w:rsidP="00704CD9">
            <w:pPr>
              <w:rPr>
                <w:lang w:val="nb-NO"/>
              </w:rPr>
            </w:pPr>
          </w:p>
          <w:p w14:paraId="0A4DE788" w14:textId="77777777" w:rsidR="005A1004" w:rsidRPr="004C234D" w:rsidRDefault="005A1004" w:rsidP="00704CD9">
            <w:pPr>
              <w:pStyle w:val="NormalHanging"/>
              <w:rPr>
                <w:bCs/>
                <w:lang w:val="nb-NO"/>
              </w:rPr>
            </w:pPr>
            <w:r w:rsidRPr="007E6F63">
              <w:rPr>
                <w:b/>
                <w:bCs/>
                <w:lang w:val="no"/>
              </w:rPr>
              <w:t>a.</w:t>
            </w:r>
            <w:r w:rsidRPr="007E6F63">
              <w:rPr>
                <w:lang w:val="no"/>
              </w:rPr>
              <w:tab/>
              <w:t>Etter at nålen er satt inn, slipper du hudfolden.</w:t>
            </w:r>
          </w:p>
          <w:p w14:paraId="69B8092C" w14:textId="77777777" w:rsidR="005A1004" w:rsidRPr="004C234D" w:rsidRDefault="005A1004" w:rsidP="00704CD9">
            <w:pPr>
              <w:pStyle w:val="NormalHanging"/>
              <w:rPr>
                <w:bCs/>
                <w:lang w:val="nb-NO"/>
              </w:rPr>
            </w:pPr>
            <w:r w:rsidRPr="007E6F63">
              <w:rPr>
                <w:b/>
                <w:bCs/>
                <w:lang w:val="no"/>
              </w:rPr>
              <w:t>b.</w:t>
            </w:r>
            <w:r w:rsidRPr="007E6F63">
              <w:rPr>
                <w:lang w:val="no"/>
              </w:rPr>
              <w:tab/>
              <w:t>Trykk stempelet sakte helt ned til all væsken er injisert og sprøyten er tom.</w:t>
            </w:r>
          </w:p>
          <w:p w14:paraId="5444C2BC" w14:textId="77777777" w:rsidR="005A1004" w:rsidRPr="004C234D" w:rsidRDefault="005A1004" w:rsidP="00704CD9">
            <w:pPr>
              <w:rPr>
                <w:lang w:val="nb-NO"/>
              </w:rPr>
            </w:pPr>
          </w:p>
          <w:p w14:paraId="6CEF99C2" w14:textId="77777777" w:rsidR="005A1004" w:rsidRPr="004C234D" w:rsidRDefault="005A1004" w:rsidP="00704CD9">
            <w:pPr>
              <w:pStyle w:val="Bullet"/>
              <w:rPr>
                <w:bCs/>
                <w:lang w:val="nb-NO"/>
              </w:rPr>
            </w:pPr>
            <w:r w:rsidRPr="007E6F63">
              <w:rPr>
                <w:b/>
                <w:bCs/>
                <w:lang w:val="no"/>
              </w:rPr>
              <w:t>Bytt ikke</w:t>
            </w:r>
            <w:r w:rsidRPr="007E6F63">
              <w:rPr>
                <w:lang w:val="no"/>
              </w:rPr>
              <w:t xml:space="preserve"> posisjon på den </w:t>
            </w:r>
            <w:r>
              <w:rPr>
                <w:lang w:val="no"/>
              </w:rPr>
              <w:t>ferdigfylt</w:t>
            </w:r>
            <w:r w:rsidRPr="007E6F63">
              <w:rPr>
                <w:lang w:val="no"/>
              </w:rPr>
              <w:t>e sprøyten etter at injeksjonen har startet.</w:t>
            </w:r>
          </w:p>
          <w:p w14:paraId="3EEAA428" w14:textId="77777777" w:rsidR="005A1004" w:rsidRPr="004C234D" w:rsidRDefault="005A1004" w:rsidP="00704CD9">
            <w:pPr>
              <w:pStyle w:val="NormalHanging"/>
              <w:rPr>
                <w:rStyle w:val="a9"/>
                <w:lang w:val="nb-NO"/>
              </w:rPr>
            </w:pPr>
          </w:p>
        </w:tc>
      </w:tr>
      <w:tr w:rsidR="005A1004" w:rsidRPr="008C3B86" w14:paraId="00815B0B" w14:textId="77777777" w:rsidTr="00D00849">
        <w:trPr>
          <w:cantSplit/>
        </w:trPr>
        <w:tc>
          <w:tcPr>
            <w:tcW w:w="3805" w:type="dxa"/>
            <w:gridSpan w:val="2"/>
            <w:tcBorders>
              <w:right w:val="nil"/>
            </w:tcBorders>
          </w:tcPr>
          <w:p w14:paraId="3BC239A1" w14:textId="77777777" w:rsidR="005A1004" w:rsidRPr="00244A56" w:rsidRDefault="005A1004" w:rsidP="00704CD9">
            <w:r>
              <w:rPr>
                <w:noProof/>
                <w:lang w:val="en-US" w:eastAsia="ko-KR"/>
              </w:rPr>
              <w:lastRenderedPageBreak/>
              <w:drawing>
                <wp:inline distT="0" distB="0" distL="0" distR="0" wp14:anchorId="7177F8B5" wp14:editId="21887256">
                  <wp:extent cx="2139315" cy="2634306"/>
                  <wp:effectExtent l="0" t="0" r="0" b="0"/>
                  <wp:docPr id="279"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0"/>
                          <pic:cNvPicPr>
                            <a:picLocks noChangeAspect="1" noChangeArrowheads="1"/>
                          </pic:cNvPicPr>
                        </pic:nvPicPr>
                        <pic:blipFill>
                          <a:blip r:embed="rId139">
                            <a:extLst>
                              <a:ext uri="{28A0092B-C50C-407E-A947-70E740481C1C}">
                                <a14:useLocalDpi xmlns:a14="http://schemas.microsoft.com/office/drawing/2010/main" val="0"/>
                              </a:ext>
                            </a:extLst>
                          </a:blip>
                          <a:stretch>
                            <a:fillRect/>
                          </a:stretch>
                        </pic:blipFill>
                        <pic:spPr bwMode="auto">
                          <a:xfrm>
                            <a:off x="0" y="0"/>
                            <a:ext cx="2139315" cy="2634306"/>
                          </a:xfrm>
                          <a:prstGeom prst="rect">
                            <a:avLst/>
                          </a:prstGeom>
                          <a:noFill/>
                          <a:ln w="12700" cmpd="sng">
                            <a:noFill/>
                            <a:miter lim="800000"/>
                            <a:headEnd/>
                            <a:tailEnd/>
                          </a:ln>
                          <a:effectLst/>
                        </pic:spPr>
                      </pic:pic>
                    </a:graphicData>
                  </a:graphic>
                </wp:inline>
              </w:drawing>
            </w:r>
          </w:p>
          <w:p w14:paraId="2529B878" w14:textId="77777777" w:rsidR="005A1004" w:rsidRPr="00244A56" w:rsidRDefault="005A1004" w:rsidP="00E46FB2">
            <w:pPr>
              <w:pStyle w:val="Figure"/>
              <w:ind w:leftChars="1000" w:left="2200"/>
            </w:pPr>
            <w:r w:rsidRPr="007E6F63">
              <w:rPr>
                <w:lang w:val="no"/>
              </w:rPr>
              <w:t>Figur K</w:t>
            </w:r>
          </w:p>
        </w:tc>
        <w:tc>
          <w:tcPr>
            <w:tcW w:w="5683" w:type="dxa"/>
            <w:gridSpan w:val="7"/>
            <w:tcBorders>
              <w:left w:val="nil"/>
            </w:tcBorders>
          </w:tcPr>
          <w:p w14:paraId="4C96AB69" w14:textId="77777777" w:rsidR="005A1004" w:rsidRPr="004C234D" w:rsidRDefault="005A1004" w:rsidP="00704CD9">
            <w:pPr>
              <w:pStyle w:val="NormalHanging"/>
              <w:rPr>
                <w:b/>
                <w:bCs/>
                <w:lang w:val="nb-NO"/>
              </w:rPr>
            </w:pPr>
            <w:r w:rsidRPr="007E6F63">
              <w:rPr>
                <w:b/>
                <w:bCs/>
                <w:lang w:val="no"/>
              </w:rPr>
              <w:t>11.</w:t>
            </w:r>
            <w:r w:rsidRPr="007E6F63">
              <w:rPr>
                <w:b/>
                <w:bCs/>
                <w:lang w:val="no"/>
              </w:rPr>
              <w:tab/>
              <w:t xml:space="preserve">Fjern den </w:t>
            </w:r>
            <w:r>
              <w:rPr>
                <w:b/>
                <w:bCs/>
                <w:lang w:val="no"/>
              </w:rPr>
              <w:t>ferdigfylt</w:t>
            </w:r>
            <w:r w:rsidRPr="007E6F63">
              <w:rPr>
                <w:b/>
                <w:bCs/>
                <w:lang w:val="no"/>
              </w:rPr>
              <w:t>e sprøyten fra injeksjonsstedet og ta hånd om injeksjonsstedet</w:t>
            </w:r>
          </w:p>
          <w:p w14:paraId="4B3AB07D" w14:textId="77777777" w:rsidR="005A1004" w:rsidRPr="004C234D" w:rsidRDefault="005A1004" w:rsidP="00704CD9">
            <w:pPr>
              <w:rPr>
                <w:lang w:val="nb-NO"/>
              </w:rPr>
            </w:pPr>
          </w:p>
          <w:p w14:paraId="259180FB" w14:textId="77777777" w:rsidR="005A1004" w:rsidRPr="004C234D" w:rsidRDefault="005A1004" w:rsidP="00704CD9">
            <w:pPr>
              <w:pStyle w:val="NormalHanging"/>
              <w:rPr>
                <w:bCs/>
                <w:lang w:val="nb-NO"/>
              </w:rPr>
            </w:pPr>
            <w:r w:rsidRPr="007E6F63">
              <w:rPr>
                <w:b/>
                <w:bCs/>
                <w:lang w:val="no"/>
              </w:rPr>
              <w:t>a.</w:t>
            </w:r>
            <w:r w:rsidRPr="007E6F63">
              <w:rPr>
                <w:lang w:val="no"/>
              </w:rPr>
              <w:tab/>
              <w:t xml:space="preserve">Etter at den </w:t>
            </w:r>
            <w:r>
              <w:rPr>
                <w:lang w:val="no"/>
              </w:rPr>
              <w:t>ferdigfylt</w:t>
            </w:r>
            <w:r w:rsidRPr="007E6F63">
              <w:rPr>
                <w:lang w:val="no"/>
              </w:rPr>
              <w:t xml:space="preserve">e sprøyten er tom, fjerner du den </w:t>
            </w:r>
            <w:r>
              <w:rPr>
                <w:lang w:val="no"/>
              </w:rPr>
              <w:t>ferdigfylt</w:t>
            </w:r>
            <w:r w:rsidRPr="007E6F63">
              <w:rPr>
                <w:lang w:val="no"/>
              </w:rPr>
              <w:t>e sprøyten fra huden i samme vinkel som den ble satt inn.</w:t>
            </w:r>
          </w:p>
          <w:p w14:paraId="5A0DE14B" w14:textId="77777777" w:rsidR="005A1004" w:rsidRPr="007E6F63" w:rsidRDefault="005A1004" w:rsidP="00704CD9">
            <w:pPr>
              <w:pStyle w:val="NormalHanging"/>
              <w:rPr>
                <w:bCs/>
              </w:rPr>
            </w:pPr>
            <w:r w:rsidRPr="007E6F63">
              <w:rPr>
                <w:b/>
                <w:bCs/>
                <w:lang w:val="no"/>
              </w:rPr>
              <w:t>b.</w:t>
            </w:r>
            <w:r w:rsidRPr="007E6F63">
              <w:rPr>
                <w:lang w:val="no"/>
              </w:rPr>
              <w:tab/>
              <w:t>Behandle injeksjonsstedet ved å forsiktig presse, ikke gni, en bomullsball eller gasbind på stedet og bruk et plaster ved behov. Noe blødning kan oppstå.</w:t>
            </w:r>
          </w:p>
          <w:p w14:paraId="6188D85B" w14:textId="77777777" w:rsidR="005A1004" w:rsidRPr="00244A56" w:rsidRDefault="005A1004" w:rsidP="00704CD9"/>
          <w:p w14:paraId="59E0FA4B" w14:textId="77777777" w:rsidR="005A1004" w:rsidRPr="004C234D" w:rsidRDefault="005A1004" w:rsidP="00704CD9">
            <w:pPr>
              <w:pStyle w:val="Bullet"/>
              <w:rPr>
                <w:bCs/>
                <w:lang w:val="nb-NO"/>
              </w:rPr>
            </w:pPr>
            <w:r w:rsidRPr="007E6F63">
              <w:rPr>
                <w:b/>
                <w:bCs/>
                <w:lang w:val="no"/>
              </w:rPr>
              <w:t>Bruk ikke</w:t>
            </w:r>
            <w:r w:rsidRPr="007E6F63">
              <w:rPr>
                <w:lang w:val="no"/>
              </w:rPr>
              <w:t xml:space="preserve"> den </w:t>
            </w:r>
            <w:r>
              <w:rPr>
                <w:lang w:val="no"/>
              </w:rPr>
              <w:t>ferdigfylt</w:t>
            </w:r>
            <w:r w:rsidRPr="007E6F63">
              <w:rPr>
                <w:lang w:val="no"/>
              </w:rPr>
              <w:t>e sprøyten om igjen.</w:t>
            </w:r>
          </w:p>
          <w:p w14:paraId="26EEE3EB" w14:textId="668D0458" w:rsidR="005A1004" w:rsidRPr="004C234D" w:rsidRDefault="005A1004" w:rsidP="00704CD9">
            <w:pPr>
              <w:pStyle w:val="Bullet"/>
              <w:rPr>
                <w:bCs/>
                <w:lang w:val="nb-NO"/>
              </w:rPr>
            </w:pPr>
            <w:r>
              <w:rPr>
                <w:b/>
                <w:bCs/>
                <w:lang w:val="no"/>
              </w:rPr>
              <w:t xml:space="preserve">Ikke </w:t>
            </w:r>
            <w:r w:rsidR="001D161D">
              <w:rPr>
                <w:b/>
                <w:bCs/>
                <w:lang w:val="no"/>
              </w:rPr>
              <w:t>b</w:t>
            </w:r>
            <w:r w:rsidRPr="007E6F63">
              <w:rPr>
                <w:b/>
                <w:bCs/>
                <w:lang w:val="no"/>
              </w:rPr>
              <w:t>erør eller</w:t>
            </w:r>
            <w:r w:rsidRPr="007E6F63">
              <w:rPr>
                <w:lang w:val="no"/>
              </w:rPr>
              <w:t xml:space="preserve"> sett hetten på nålen igjen.</w:t>
            </w:r>
          </w:p>
          <w:p w14:paraId="35AA6B97" w14:textId="77777777" w:rsidR="005A1004" w:rsidRPr="00D63F7D" w:rsidRDefault="005A1004" w:rsidP="00704CD9">
            <w:pPr>
              <w:pStyle w:val="Bullet"/>
              <w:rPr>
                <w:bCs/>
                <w:lang w:val="nb-NO"/>
              </w:rPr>
            </w:pPr>
            <w:r w:rsidRPr="007E6F63">
              <w:rPr>
                <w:b/>
                <w:bCs/>
                <w:lang w:val="no"/>
              </w:rPr>
              <w:t>Gni ikke</w:t>
            </w:r>
            <w:r w:rsidRPr="007E6F63">
              <w:rPr>
                <w:lang w:val="no"/>
              </w:rPr>
              <w:t xml:space="preserve"> på injeksjonsstedet.</w:t>
            </w:r>
          </w:p>
          <w:p w14:paraId="65EE42B1" w14:textId="77777777" w:rsidR="005A1004" w:rsidRPr="00D63F7D" w:rsidRDefault="005A1004" w:rsidP="00704CD9">
            <w:pPr>
              <w:pStyle w:val="NormalHanging"/>
              <w:rPr>
                <w:rStyle w:val="a9"/>
                <w:lang w:val="nb-NO"/>
              </w:rPr>
            </w:pPr>
          </w:p>
        </w:tc>
      </w:tr>
      <w:tr w:rsidR="005A1004" w:rsidRPr="0026772D" w14:paraId="35E53907" w14:textId="77777777" w:rsidTr="00D00849">
        <w:trPr>
          <w:cantSplit/>
        </w:trPr>
        <w:tc>
          <w:tcPr>
            <w:tcW w:w="3805" w:type="dxa"/>
            <w:gridSpan w:val="2"/>
            <w:tcBorders>
              <w:right w:val="nil"/>
            </w:tcBorders>
          </w:tcPr>
          <w:p w14:paraId="7D8E6732" w14:textId="77777777" w:rsidR="005A1004" w:rsidRPr="00244A56" w:rsidRDefault="005A1004" w:rsidP="00704CD9">
            <w:r>
              <w:rPr>
                <w:noProof/>
                <w:lang w:val="en-US" w:eastAsia="ko-KR"/>
              </w:rPr>
              <w:drawing>
                <wp:inline distT="0" distB="0" distL="0" distR="0" wp14:anchorId="1D4F9346" wp14:editId="647E4AAB">
                  <wp:extent cx="2113986" cy="2590800"/>
                  <wp:effectExtent l="0" t="0" r="635" b="0"/>
                  <wp:docPr id="28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40">
                            <a:extLst>
                              <a:ext uri="{28A0092B-C50C-407E-A947-70E740481C1C}">
                                <a14:useLocalDpi xmlns:a14="http://schemas.microsoft.com/office/drawing/2010/main" val="0"/>
                              </a:ext>
                            </a:extLst>
                          </a:blip>
                          <a:stretch>
                            <a:fillRect/>
                          </a:stretch>
                        </pic:blipFill>
                        <pic:spPr bwMode="auto">
                          <a:xfrm>
                            <a:off x="0" y="0"/>
                            <a:ext cx="2113986" cy="2590800"/>
                          </a:xfrm>
                          <a:prstGeom prst="rect">
                            <a:avLst/>
                          </a:prstGeom>
                          <a:noFill/>
                          <a:ln w="12700" cmpd="sng">
                            <a:noFill/>
                            <a:miter lim="800000"/>
                            <a:headEnd/>
                            <a:tailEnd/>
                          </a:ln>
                          <a:effectLst/>
                        </pic:spPr>
                      </pic:pic>
                    </a:graphicData>
                  </a:graphic>
                </wp:inline>
              </w:drawing>
            </w:r>
          </w:p>
          <w:p w14:paraId="5B19DDD4" w14:textId="77777777" w:rsidR="005A1004" w:rsidRPr="00244A56" w:rsidRDefault="005A1004" w:rsidP="00C35DAB">
            <w:pPr>
              <w:pStyle w:val="Figure"/>
              <w:ind w:leftChars="1000" w:left="2200"/>
            </w:pPr>
            <w:r w:rsidRPr="007E6F63">
              <w:rPr>
                <w:lang w:val="no"/>
              </w:rPr>
              <w:t>Figur L</w:t>
            </w:r>
          </w:p>
        </w:tc>
        <w:tc>
          <w:tcPr>
            <w:tcW w:w="5683" w:type="dxa"/>
            <w:gridSpan w:val="7"/>
            <w:tcBorders>
              <w:left w:val="nil"/>
            </w:tcBorders>
          </w:tcPr>
          <w:p w14:paraId="0A5FEC5B" w14:textId="0AF0CF5C" w:rsidR="005A1004" w:rsidRPr="004B3C96" w:rsidRDefault="005A1004" w:rsidP="00704CD9">
            <w:pPr>
              <w:pStyle w:val="NormalHanging"/>
              <w:rPr>
                <w:b/>
                <w:bCs/>
                <w:lang w:val="nb-NO"/>
              </w:rPr>
            </w:pPr>
            <w:r w:rsidRPr="007E6F63">
              <w:rPr>
                <w:b/>
                <w:bCs/>
                <w:lang w:val="no"/>
              </w:rPr>
              <w:t>12.</w:t>
            </w:r>
            <w:r w:rsidRPr="007E6F63">
              <w:rPr>
                <w:b/>
                <w:bCs/>
                <w:lang w:val="no"/>
              </w:rPr>
              <w:tab/>
            </w:r>
            <w:r>
              <w:rPr>
                <w:b/>
                <w:bCs/>
                <w:lang w:val="no"/>
              </w:rPr>
              <w:t>K</w:t>
            </w:r>
            <w:r w:rsidRPr="005446DB">
              <w:rPr>
                <w:b/>
                <w:bCs/>
                <w:lang w:val="no"/>
              </w:rPr>
              <w:t xml:space="preserve">asting </w:t>
            </w:r>
            <w:r w:rsidR="001D161D">
              <w:rPr>
                <w:b/>
                <w:bCs/>
                <w:lang w:val="no"/>
              </w:rPr>
              <w:t xml:space="preserve">av </w:t>
            </w:r>
            <w:r w:rsidRPr="007E6F63">
              <w:rPr>
                <w:b/>
                <w:bCs/>
                <w:lang w:val="no"/>
              </w:rPr>
              <w:t xml:space="preserve">den </w:t>
            </w:r>
            <w:r>
              <w:rPr>
                <w:b/>
                <w:bCs/>
                <w:lang w:val="no"/>
              </w:rPr>
              <w:t>ferdigfylt</w:t>
            </w:r>
            <w:r w:rsidRPr="007E6F63">
              <w:rPr>
                <w:b/>
                <w:bCs/>
                <w:lang w:val="no"/>
              </w:rPr>
              <w:t>e sprøyten</w:t>
            </w:r>
          </w:p>
          <w:p w14:paraId="1CFB0679" w14:textId="77777777" w:rsidR="005A1004" w:rsidRPr="004B3C96" w:rsidRDefault="005A1004" w:rsidP="00704CD9">
            <w:pPr>
              <w:pStyle w:val="NormalHanging"/>
              <w:rPr>
                <w:lang w:val="nb-NO"/>
              </w:rPr>
            </w:pPr>
          </w:p>
          <w:p w14:paraId="65341843" w14:textId="77777777" w:rsidR="005A1004" w:rsidRPr="004C234D" w:rsidRDefault="005A1004" w:rsidP="00704CD9">
            <w:pPr>
              <w:pStyle w:val="Bullet"/>
              <w:rPr>
                <w:bCs/>
                <w:lang w:val="nb-NO"/>
              </w:rPr>
            </w:pPr>
            <w:r w:rsidRPr="007E6F63">
              <w:rPr>
                <w:b/>
                <w:bCs/>
                <w:lang w:val="no"/>
              </w:rPr>
              <w:t>Sett ikke</w:t>
            </w:r>
            <w:r w:rsidRPr="007E6F63">
              <w:rPr>
                <w:lang w:val="no"/>
              </w:rPr>
              <w:t xml:space="preserve"> hetten på den </w:t>
            </w:r>
            <w:r>
              <w:rPr>
                <w:lang w:val="no"/>
              </w:rPr>
              <w:t>ferdigfylt</w:t>
            </w:r>
            <w:r w:rsidRPr="007E6F63">
              <w:rPr>
                <w:lang w:val="no"/>
              </w:rPr>
              <w:t>e sprøyten igjen.</w:t>
            </w:r>
          </w:p>
          <w:p w14:paraId="1A93A70C" w14:textId="77777777" w:rsidR="005A1004" w:rsidRPr="004C234D" w:rsidRDefault="005A1004" w:rsidP="00704CD9">
            <w:pPr>
              <w:rPr>
                <w:lang w:val="nb-NO"/>
              </w:rPr>
            </w:pPr>
          </w:p>
          <w:p w14:paraId="2D7C2FA2" w14:textId="77777777" w:rsidR="005A1004" w:rsidRPr="004C234D" w:rsidRDefault="005A1004" w:rsidP="00704CD9">
            <w:pPr>
              <w:pStyle w:val="NormalHanging"/>
              <w:rPr>
                <w:bCs/>
                <w:lang w:val="nb-NO"/>
              </w:rPr>
            </w:pPr>
            <w:r w:rsidRPr="007E6F63">
              <w:rPr>
                <w:b/>
                <w:bCs/>
                <w:lang w:val="no"/>
              </w:rPr>
              <w:t>a.</w:t>
            </w:r>
            <w:r w:rsidRPr="007E6F63">
              <w:rPr>
                <w:lang w:val="no"/>
              </w:rPr>
              <w:tab/>
              <w:t xml:space="preserve">Kast alltid den brukte </w:t>
            </w:r>
            <w:r>
              <w:rPr>
                <w:lang w:val="no"/>
              </w:rPr>
              <w:t>ferdigfylt</w:t>
            </w:r>
            <w:r w:rsidRPr="007E6F63">
              <w:rPr>
                <w:lang w:val="no"/>
              </w:rPr>
              <w:t>e sprøyten i en spesiell beholder for skarpt avfall som instruert av legen, sykepleieren eller farmasøyten.</w:t>
            </w:r>
          </w:p>
          <w:p w14:paraId="103C1D24" w14:textId="4AEC8C0B" w:rsidR="005A1004" w:rsidRPr="004C234D" w:rsidRDefault="005A1004" w:rsidP="00704CD9">
            <w:pPr>
              <w:pStyle w:val="NormalHanging"/>
              <w:rPr>
                <w:bCs/>
                <w:lang w:val="nb-NO"/>
              </w:rPr>
            </w:pPr>
            <w:r w:rsidRPr="007E6F63">
              <w:rPr>
                <w:b/>
                <w:bCs/>
                <w:lang w:val="no"/>
              </w:rPr>
              <w:t>b.</w:t>
            </w:r>
            <w:r w:rsidRPr="007E6F63">
              <w:rPr>
                <w:lang w:val="no"/>
              </w:rPr>
              <w:tab/>
            </w:r>
            <w:r>
              <w:rPr>
                <w:lang w:val="no"/>
              </w:rPr>
              <w:t>Injeksjonstørk</w:t>
            </w:r>
            <w:r w:rsidR="001D161D">
              <w:rPr>
                <w:lang w:val="no"/>
              </w:rPr>
              <w:t>et</w:t>
            </w:r>
            <w:r w:rsidRPr="007E6F63">
              <w:rPr>
                <w:lang w:val="no"/>
              </w:rPr>
              <w:t xml:space="preserve"> og emballasjen kan kastes i husholdningsavfall.</w:t>
            </w:r>
          </w:p>
          <w:p w14:paraId="6D36A5E6" w14:textId="0318BEA2" w:rsidR="005A1004" w:rsidRPr="004C234D" w:rsidRDefault="001D161D" w:rsidP="00704CD9">
            <w:pPr>
              <w:pStyle w:val="Bullet"/>
              <w:rPr>
                <w:lang w:val="nb-NO"/>
              </w:rPr>
            </w:pPr>
            <w:r>
              <w:rPr>
                <w:lang w:val="no"/>
              </w:rPr>
              <w:t>Oppbevar</w:t>
            </w:r>
            <w:r w:rsidR="005A1004" w:rsidRPr="007E6F63">
              <w:rPr>
                <w:lang w:val="no"/>
              </w:rPr>
              <w:t xml:space="preserve"> alltid den </w:t>
            </w:r>
            <w:r w:rsidR="005A1004">
              <w:rPr>
                <w:lang w:val="no"/>
              </w:rPr>
              <w:t>ferdigfylt</w:t>
            </w:r>
            <w:r w:rsidR="005A1004" w:rsidRPr="007E6F63">
              <w:rPr>
                <w:lang w:val="no"/>
              </w:rPr>
              <w:t xml:space="preserve">e sprøyten og den spesielle beholderen for skarpt avfall </w:t>
            </w:r>
            <w:r>
              <w:rPr>
                <w:lang w:val="no"/>
              </w:rPr>
              <w:t>utilgjengelig for</w:t>
            </w:r>
            <w:r w:rsidR="005A1004" w:rsidRPr="007E6F63">
              <w:rPr>
                <w:lang w:val="no"/>
              </w:rPr>
              <w:t xml:space="preserve"> barn.</w:t>
            </w:r>
          </w:p>
          <w:p w14:paraId="64874EC1" w14:textId="77777777" w:rsidR="005A1004" w:rsidRPr="004C234D" w:rsidRDefault="005A1004" w:rsidP="00704CD9">
            <w:pPr>
              <w:pStyle w:val="NormalHanging"/>
              <w:rPr>
                <w:rStyle w:val="a9"/>
                <w:lang w:val="nb-NO"/>
              </w:rPr>
            </w:pPr>
          </w:p>
        </w:tc>
      </w:tr>
      <w:bookmarkEnd w:id="167"/>
    </w:tbl>
    <w:p w14:paraId="172BEF13" w14:textId="288DAF97" w:rsidR="00B7513F" w:rsidRPr="00E45B0A" w:rsidRDefault="00B7513F" w:rsidP="005A1004">
      <w:pPr>
        <w:rPr>
          <w:lang w:val="nb-NO"/>
        </w:rPr>
      </w:pPr>
    </w:p>
    <w:sectPr w:rsidR="00B7513F" w:rsidRPr="00E45B0A" w:rsidSect="006656A5">
      <w:footerReference w:type="default" r:id="rId141"/>
      <w:pgSz w:w="11909" w:h="16834" w:code="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C0A4EF" w14:textId="77777777" w:rsidR="00E227ED" w:rsidRDefault="00E227ED" w:rsidP="00C43A9F">
      <w:r>
        <w:separator/>
      </w:r>
    </w:p>
  </w:endnote>
  <w:endnote w:type="continuationSeparator" w:id="0">
    <w:p w14:paraId="4250044C" w14:textId="77777777" w:rsidR="00E227ED" w:rsidRDefault="00E227ED" w:rsidP="00C43A9F">
      <w:r>
        <w:continuationSeparator/>
      </w:r>
    </w:p>
  </w:endnote>
  <w:endnote w:type="continuationNotice" w:id="1">
    <w:p w14:paraId="28E17B8F" w14:textId="77777777" w:rsidR="00E227ED" w:rsidRDefault="00E227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TimesNewRoman">
    <w:altName w:val="Meiryo"/>
    <w:panose1 w:val="00000000000000000000"/>
    <w:charset w:val="0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73823" w14:textId="4694C5B9" w:rsidR="009236A0" w:rsidRPr="00244A56" w:rsidRDefault="009236A0" w:rsidP="00916406">
    <w:pPr>
      <w:pStyle w:val="a7"/>
    </w:pPr>
    <w:r>
      <w:rPr>
        <w:lang w:val="no"/>
      </w:rPr>
      <w:fldChar w:fldCharType="begin"/>
    </w:r>
    <w:r>
      <w:rPr>
        <w:lang w:val="no"/>
      </w:rPr>
      <w:instrText xml:space="preserve"> PAGE  \* Arabic  \* MERGEFORMAT </w:instrText>
    </w:r>
    <w:r>
      <w:rPr>
        <w:lang w:val="no"/>
      </w:rPr>
      <w:fldChar w:fldCharType="separate"/>
    </w:r>
    <w:r w:rsidR="005946ED">
      <w:rPr>
        <w:noProof/>
        <w:lang w:val="no"/>
      </w:rPr>
      <w:t>244</w:t>
    </w:r>
    <w:r>
      <w:rPr>
        <w:lang w:val="n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8EAF86" w14:textId="77777777" w:rsidR="00E227ED" w:rsidRDefault="00E227ED" w:rsidP="00C43A9F">
      <w:r>
        <w:separator/>
      </w:r>
    </w:p>
  </w:footnote>
  <w:footnote w:type="continuationSeparator" w:id="0">
    <w:p w14:paraId="6D74114B" w14:textId="77777777" w:rsidR="00E227ED" w:rsidRDefault="00E227ED" w:rsidP="00C43A9F">
      <w:r>
        <w:continuationSeparator/>
      </w:r>
    </w:p>
  </w:footnote>
  <w:footnote w:type="continuationNotice" w:id="1">
    <w:p w14:paraId="5B49B3DE" w14:textId="77777777" w:rsidR="00E227ED" w:rsidRDefault="00E227E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1681EA"/>
    <w:lvl w:ilvl="0">
      <w:start w:val="1"/>
      <w:numFmt w:val="decimal"/>
      <w:pStyle w:val="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EBD626EC"/>
    <w:lvl w:ilvl="0">
      <w:start w:val="1"/>
      <w:numFmt w:val="decimal"/>
      <w:pStyle w:val="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5666EE9E"/>
    <w:lvl w:ilvl="0">
      <w:start w:val="1"/>
      <w:numFmt w:val="decimal"/>
      <w:pStyle w:val="3"/>
      <w:lvlText w:val="%1."/>
      <w:lvlJc w:val="left"/>
      <w:pPr>
        <w:tabs>
          <w:tab w:val="num" w:pos="1080"/>
        </w:tabs>
        <w:ind w:left="1080" w:hanging="360"/>
      </w:pPr>
      <w:rPr>
        <w:rFonts w:cs="Times New Roman"/>
      </w:rPr>
    </w:lvl>
  </w:abstractNum>
  <w:abstractNum w:abstractNumId="3" w15:restartNumberingAfterBreak="0">
    <w:nsid w:val="FFFFFF7F"/>
    <w:multiLevelType w:val="singleLevel"/>
    <w:tmpl w:val="1D105C24"/>
    <w:lvl w:ilvl="0">
      <w:start w:val="1"/>
      <w:numFmt w:val="decimal"/>
      <w:pStyle w:val="2"/>
      <w:lvlText w:val="%1."/>
      <w:lvlJc w:val="left"/>
      <w:pPr>
        <w:tabs>
          <w:tab w:val="num" w:pos="720"/>
        </w:tabs>
        <w:ind w:left="720" w:hanging="360"/>
      </w:pPr>
      <w:rPr>
        <w:rFonts w:cs="Times New Roman"/>
      </w:rPr>
    </w:lvl>
  </w:abstractNum>
  <w:abstractNum w:abstractNumId="4" w15:restartNumberingAfterBreak="0">
    <w:nsid w:val="FFFFFF80"/>
    <w:multiLevelType w:val="singleLevel"/>
    <w:tmpl w:val="F3D86608"/>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C6C6DF6"/>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3723BDE"/>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5444BC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4C0AF36"/>
    <w:lvl w:ilvl="0">
      <w:start w:val="1"/>
      <w:numFmt w:val="decimal"/>
      <w:pStyle w:val="a"/>
      <w:lvlText w:val="%1."/>
      <w:lvlJc w:val="left"/>
      <w:pPr>
        <w:tabs>
          <w:tab w:val="num" w:pos="360"/>
        </w:tabs>
        <w:ind w:left="360" w:hanging="360"/>
      </w:pPr>
      <w:rPr>
        <w:rFonts w:cs="Times New Roman"/>
      </w:rPr>
    </w:lvl>
  </w:abstractNum>
  <w:abstractNum w:abstractNumId="9" w15:restartNumberingAfterBreak="0">
    <w:nsid w:val="FFFFFF89"/>
    <w:multiLevelType w:val="singleLevel"/>
    <w:tmpl w:val="CCAA416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C787D2B"/>
    <w:multiLevelType w:val="hybridMultilevel"/>
    <w:tmpl w:val="E36C3448"/>
    <w:lvl w:ilvl="0" w:tplc="BB02DDC2">
      <w:start w:val="1"/>
      <w:numFmt w:val="bullet"/>
      <w:pStyle w:val="Bullet-2"/>
      <w:lvlText w:val="–"/>
      <w:lvlJc w:val="left"/>
      <w:pPr>
        <w:ind w:left="1134" w:hanging="567"/>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1A3920"/>
    <w:multiLevelType w:val="hybridMultilevel"/>
    <w:tmpl w:val="6FFEFEA8"/>
    <w:lvl w:ilvl="0" w:tplc="268E9264">
      <w:start w:val="1"/>
      <w:numFmt w:val="bullet"/>
      <w:pStyle w:val="Bullet2"/>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B51006"/>
    <w:multiLevelType w:val="hybridMultilevel"/>
    <w:tmpl w:val="B79C85A2"/>
    <w:lvl w:ilvl="0" w:tplc="730E3ED4">
      <w:start w:val="1"/>
      <w:numFmt w:val="bullet"/>
      <w:lvlText w:val="•"/>
      <w:lvlJc w:val="left"/>
      <w:pPr>
        <w:ind w:left="800" w:hanging="400"/>
      </w:pPr>
      <w:rPr>
        <w:rFonts w:ascii="SimSun" w:eastAsia="SimSun" w:hAnsi="SimSu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361C0327"/>
    <w:multiLevelType w:val="hybridMultilevel"/>
    <w:tmpl w:val="1EAC0D92"/>
    <w:lvl w:ilvl="0" w:tplc="9CFA9D1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285964"/>
    <w:multiLevelType w:val="hybridMultilevel"/>
    <w:tmpl w:val="13F63DDC"/>
    <w:lvl w:ilvl="0" w:tplc="7A92B4C2">
      <w:start w:val="3"/>
      <w:numFmt w:val="bullet"/>
      <w:lvlText w:val="-"/>
      <w:lvlJc w:val="left"/>
      <w:pPr>
        <w:ind w:left="1148" w:hanging="360"/>
      </w:pPr>
      <w:rPr>
        <w:rFonts w:ascii="Times New Roman" w:eastAsia="SimSun" w:hAnsi="Times New Roman" w:cs="Times New Roman" w:hint="default"/>
        <w:b/>
      </w:rPr>
    </w:lvl>
    <w:lvl w:ilvl="1" w:tplc="04090003" w:tentative="1">
      <w:start w:val="1"/>
      <w:numFmt w:val="bullet"/>
      <w:lvlText w:val=""/>
      <w:lvlJc w:val="left"/>
      <w:pPr>
        <w:ind w:left="1588" w:hanging="400"/>
      </w:pPr>
      <w:rPr>
        <w:rFonts w:ascii="Wingdings" w:hAnsi="Wingdings" w:hint="default"/>
      </w:rPr>
    </w:lvl>
    <w:lvl w:ilvl="2" w:tplc="04090005" w:tentative="1">
      <w:start w:val="1"/>
      <w:numFmt w:val="bullet"/>
      <w:lvlText w:val=""/>
      <w:lvlJc w:val="left"/>
      <w:pPr>
        <w:ind w:left="1988" w:hanging="400"/>
      </w:pPr>
      <w:rPr>
        <w:rFonts w:ascii="Wingdings" w:hAnsi="Wingdings" w:hint="default"/>
      </w:rPr>
    </w:lvl>
    <w:lvl w:ilvl="3" w:tplc="04090001" w:tentative="1">
      <w:start w:val="1"/>
      <w:numFmt w:val="bullet"/>
      <w:lvlText w:val=""/>
      <w:lvlJc w:val="left"/>
      <w:pPr>
        <w:ind w:left="2388" w:hanging="400"/>
      </w:pPr>
      <w:rPr>
        <w:rFonts w:ascii="Wingdings" w:hAnsi="Wingdings" w:hint="default"/>
      </w:rPr>
    </w:lvl>
    <w:lvl w:ilvl="4" w:tplc="04090003" w:tentative="1">
      <w:start w:val="1"/>
      <w:numFmt w:val="bullet"/>
      <w:lvlText w:val=""/>
      <w:lvlJc w:val="left"/>
      <w:pPr>
        <w:ind w:left="2788" w:hanging="400"/>
      </w:pPr>
      <w:rPr>
        <w:rFonts w:ascii="Wingdings" w:hAnsi="Wingdings" w:hint="default"/>
      </w:rPr>
    </w:lvl>
    <w:lvl w:ilvl="5" w:tplc="04090005" w:tentative="1">
      <w:start w:val="1"/>
      <w:numFmt w:val="bullet"/>
      <w:lvlText w:val=""/>
      <w:lvlJc w:val="left"/>
      <w:pPr>
        <w:ind w:left="3188" w:hanging="400"/>
      </w:pPr>
      <w:rPr>
        <w:rFonts w:ascii="Wingdings" w:hAnsi="Wingdings" w:hint="default"/>
      </w:rPr>
    </w:lvl>
    <w:lvl w:ilvl="6" w:tplc="04090001" w:tentative="1">
      <w:start w:val="1"/>
      <w:numFmt w:val="bullet"/>
      <w:lvlText w:val=""/>
      <w:lvlJc w:val="left"/>
      <w:pPr>
        <w:ind w:left="3588" w:hanging="400"/>
      </w:pPr>
      <w:rPr>
        <w:rFonts w:ascii="Wingdings" w:hAnsi="Wingdings" w:hint="default"/>
      </w:rPr>
    </w:lvl>
    <w:lvl w:ilvl="7" w:tplc="04090003" w:tentative="1">
      <w:start w:val="1"/>
      <w:numFmt w:val="bullet"/>
      <w:lvlText w:val=""/>
      <w:lvlJc w:val="left"/>
      <w:pPr>
        <w:ind w:left="3988" w:hanging="400"/>
      </w:pPr>
      <w:rPr>
        <w:rFonts w:ascii="Wingdings" w:hAnsi="Wingdings" w:hint="default"/>
      </w:rPr>
    </w:lvl>
    <w:lvl w:ilvl="8" w:tplc="04090005" w:tentative="1">
      <w:start w:val="1"/>
      <w:numFmt w:val="bullet"/>
      <w:lvlText w:val=""/>
      <w:lvlJc w:val="left"/>
      <w:pPr>
        <w:ind w:left="4388" w:hanging="400"/>
      </w:pPr>
      <w:rPr>
        <w:rFonts w:ascii="Wingdings" w:hAnsi="Wingdings" w:hint="default"/>
      </w:rPr>
    </w:lvl>
  </w:abstractNum>
  <w:abstractNum w:abstractNumId="15" w15:restartNumberingAfterBreak="0">
    <w:nsid w:val="408448E4"/>
    <w:multiLevelType w:val="hybridMultilevel"/>
    <w:tmpl w:val="7386485A"/>
    <w:lvl w:ilvl="0" w:tplc="1B48F506">
      <w:start w:val="1"/>
      <w:numFmt w:val="bullet"/>
      <w:pStyle w:val="Bullet"/>
      <w:lvlText w:val="•"/>
      <w:lvlJc w:val="left"/>
      <w:pPr>
        <w:ind w:left="567" w:hanging="567"/>
      </w:pPr>
      <w:rPr>
        <w:rFonts w:ascii="Times New Roman" w:eastAsia="SimSun" w:hAnsi="Times New Roman" w:cs="Times New Roman" w:hint="default"/>
        <w:b w:val="0"/>
        <w:i w:val="0"/>
        <w:caps w:val="0"/>
        <w:smallCaps w:val="0"/>
        <w:strike w:val="0"/>
        <w:dstrike w:val="0"/>
        <w:vanish w:val="0"/>
        <w:color w:val="auto"/>
        <w:spacing w:val="0"/>
        <w:w w:val="100"/>
        <w:kern w:val="0"/>
        <w:position w:val="0"/>
        <w:sz w:val="22"/>
        <w:u w:val="none"/>
        <w:effect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4C688B"/>
    <w:multiLevelType w:val="hybridMultilevel"/>
    <w:tmpl w:val="7F207048"/>
    <w:lvl w:ilvl="0" w:tplc="6FB0273E">
      <w:start w:val="1"/>
      <w:numFmt w:val="bullet"/>
      <w:lvlText w:val=""/>
      <w:lvlJc w:val="left"/>
      <w:pPr>
        <w:tabs>
          <w:tab w:val="num" w:pos="720"/>
        </w:tabs>
        <w:ind w:left="720" w:hanging="360"/>
      </w:pPr>
      <w:rPr>
        <w:rFonts w:ascii="Symbol" w:hAnsi="Symbol" w:hint="default"/>
      </w:rPr>
    </w:lvl>
    <w:lvl w:ilvl="1" w:tplc="027A6B00" w:tentative="1">
      <w:start w:val="1"/>
      <w:numFmt w:val="bullet"/>
      <w:lvlText w:val="o"/>
      <w:lvlJc w:val="left"/>
      <w:pPr>
        <w:tabs>
          <w:tab w:val="num" w:pos="1440"/>
        </w:tabs>
        <w:ind w:left="1440" w:hanging="360"/>
      </w:pPr>
      <w:rPr>
        <w:rFonts w:ascii="Courier New" w:hAnsi="Courier New" w:hint="default"/>
      </w:rPr>
    </w:lvl>
    <w:lvl w:ilvl="2" w:tplc="68586942" w:tentative="1">
      <w:start w:val="1"/>
      <w:numFmt w:val="bullet"/>
      <w:lvlText w:val=""/>
      <w:lvlJc w:val="left"/>
      <w:pPr>
        <w:tabs>
          <w:tab w:val="num" w:pos="2160"/>
        </w:tabs>
        <w:ind w:left="2160" w:hanging="360"/>
      </w:pPr>
      <w:rPr>
        <w:rFonts w:ascii="Wingdings" w:hAnsi="Wingdings" w:hint="default"/>
      </w:rPr>
    </w:lvl>
    <w:lvl w:ilvl="3" w:tplc="932801BC" w:tentative="1">
      <w:start w:val="1"/>
      <w:numFmt w:val="bullet"/>
      <w:lvlText w:val=""/>
      <w:lvlJc w:val="left"/>
      <w:pPr>
        <w:tabs>
          <w:tab w:val="num" w:pos="2880"/>
        </w:tabs>
        <w:ind w:left="2880" w:hanging="360"/>
      </w:pPr>
      <w:rPr>
        <w:rFonts w:ascii="Symbol" w:hAnsi="Symbol" w:hint="default"/>
      </w:rPr>
    </w:lvl>
    <w:lvl w:ilvl="4" w:tplc="E8022450" w:tentative="1">
      <w:start w:val="1"/>
      <w:numFmt w:val="bullet"/>
      <w:lvlText w:val="o"/>
      <w:lvlJc w:val="left"/>
      <w:pPr>
        <w:tabs>
          <w:tab w:val="num" w:pos="3600"/>
        </w:tabs>
        <w:ind w:left="3600" w:hanging="360"/>
      </w:pPr>
      <w:rPr>
        <w:rFonts w:ascii="Courier New" w:hAnsi="Courier New" w:hint="default"/>
      </w:rPr>
    </w:lvl>
    <w:lvl w:ilvl="5" w:tplc="93F8F786" w:tentative="1">
      <w:start w:val="1"/>
      <w:numFmt w:val="bullet"/>
      <w:lvlText w:val=""/>
      <w:lvlJc w:val="left"/>
      <w:pPr>
        <w:tabs>
          <w:tab w:val="num" w:pos="4320"/>
        </w:tabs>
        <w:ind w:left="4320" w:hanging="360"/>
      </w:pPr>
      <w:rPr>
        <w:rFonts w:ascii="Wingdings" w:hAnsi="Wingdings" w:hint="default"/>
      </w:rPr>
    </w:lvl>
    <w:lvl w:ilvl="6" w:tplc="8D3CA158" w:tentative="1">
      <w:start w:val="1"/>
      <w:numFmt w:val="bullet"/>
      <w:lvlText w:val=""/>
      <w:lvlJc w:val="left"/>
      <w:pPr>
        <w:tabs>
          <w:tab w:val="num" w:pos="5040"/>
        </w:tabs>
        <w:ind w:left="5040" w:hanging="360"/>
      </w:pPr>
      <w:rPr>
        <w:rFonts w:ascii="Symbol" w:hAnsi="Symbol" w:hint="default"/>
      </w:rPr>
    </w:lvl>
    <w:lvl w:ilvl="7" w:tplc="4CACB5CA" w:tentative="1">
      <w:start w:val="1"/>
      <w:numFmt w:val="bullet"/>
      <w:lvlText w:val="o"/>
      <w:lvlJc w:val="left"/>
      <w:pPr>
        <w:tabs>
          <w:tab w:val="num" w:pos="5760"/>
        </w:tabs>
        <w:ind w:left="5760" w:hanging="360"/>
      </w:pPr>
      <w:rPr>
        <w:rFonts w:ascii="Courier New" w:hAnsi="Courier New" w:hint="default"/>
      </w:rPr>
    </w:lvl>
    <w:lvl w:ilvl="8" w:tplc="8D32626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9BD21D5"/>
    <w:multiLevelType w:val="hybridMultilevel"/>
    <w:tmpl w:val="6E62413C"/>
    <w:lvl w:ilvl="0" w:tplc="F342D858">
      <w:start w:val="1"/>
      <w:numFmt w:val="bullet"/>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C8174D"/>
    <w:multiLevelType w:val="multilevel"/>
    <w:tmpl w:val="5AA28542"/>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9" w15:restartNumberingAfterBreak="0">
    <w:nsid w:val="59A566C4"/>
    <w:multiLevelType w:val="hybridMultilevel"/>
    <w:tmpl w:val="9E04ABE4"/>
    <w:lvl w:ilvl="0" w:tplc="D23AACB6">
      <w:start w:val="1"/>
      <w:numFmt w:val="bullet"/>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4E3933"/>
    <w:multiLevelType w:val="multilevel"/>
    <w:tmpl w:val="55367D84"/>
    <w:lvl w:ilvl="0">
      <w:start w:val="1"/>
      <w:numFmt w:val="decimal"/>
      <w:lvlText w:val=""/>
      <w:lvlJc w:val="left"/>
      <w:pPr>
        <w:ind w:left="0" w:hanging="360"/>
      </w:pPr>
    </w:lvl>
    <w:lvl w:ilvl="1">
      <w:start w:val="1"/>
      <w:numFmt w:val="decimal"/>
      <w:lvlText w:val=""/>
      <w:lvlJc w:val="left"/>
      <w:pPr>
        <w:ind w:left="0" w:hanging="360"/>
      </w:pPr>
    </w:lvl>
    <w:lvl w:ilvl="2">
      <w:start w:val="1"/>
      <w:numFmt w:val="decimal"/>
      <w:lvlText w:val=""/>
      <w:lvlJc w:val="left"/>
      <w:pPr>
        <w:ind w:left="0" w:hanging="360"/>
      </w:pPr>
    </w:lvl>
    <w:lvl w:ilvl="3">
      <w:start w:val="1"/>
      <w:numFmt w:val="decimal"/>
      <w:lvlText w:val=""/>
      <w:lvlJc w:val="left"/>
      <w:pPr>
        <w:ind w:left="0" w:hanging="360"/>
      </w:pPr>
    </w:lvl>
    <w:lvl w:ilvl="4">
      <w:start w:val="1"/>
      <w:numFmt w:val="decimal"/>
      <w:lvlText w:val=""/>
      <w:lvlJc w:val="left"/>
      <w:pPr>
        <w:ind w:left="0" w:hanging="360"/>
      </w:pPr>
    </w:lvl>
    <w:lvl w:ilvl="5">
      <w:start w:val="1"/>
      <w:numFmt w:val="decimal"/>
      <w:lvlText w:val=""/>
      <w:lvlJc w:val="left"/>
      <w:pPr>
        <w:ind w:left="0" w:hanging="360"/>
      </w:pPr>
    </w:lvl>
    <w:lvl w:ilvl="6">
      <w:start w:val="1"/>
      <w:numFmt w:val="decimal"/>
      <w:lvlText w:val=""/>
      <w:lvlJc w:val="left"/>
      <w:pPr>
        <w:ind w:left="0" w:hanging="360"/>
      </w:pPr>
    </w:lvl>
    <w:lvl w:ilvl="7">
      <w:start w:val="1"/>
      <w:numFmt w:val="decimal"/>
      <w:lvlText w:val=""/>
      <w:lvlJc w:val="left"/>
      <w:pPr>
        <w:ind w:left="0" w:hanging="360"/>
      </w:pPr>
    </w:lvl>
    <w:lvl w:ilvl="8">
      <w:start w:val="1"/>
      <w:numFmt w:val="decimal"/>
      <w:lvlText w:val=""/>
      <w:lvlJc w:val="left"/>
      <w:pPr>
        <w:ind w:left="0" w:hanging="360"/>
      </w:pPr>
    </w:lvl>
  </w:abstractNum>
  <w:abstractNum w:abstractNumId="21" w15:restartNumberingAfterBreak="0">
    <w:nsid w:val="68E600F6"/>
    <w:multiLevelType w:val="hybridMultilevel"/>
    <w:tmpl w:val="B9D23BCC"/>
    <w:lvl w:ilvl="0" w:tplc="C3EA73E6">
      <w:start w:val="1"/>
      <w:numFmt w:val="bullet"/>
      <w:pStyle w:val="Bullet-"/>
      <w:lvlText w:val="–"/>
      <w:lvlJc w:val="left"/>
      <w:pPr>
        <w:ind w:left="567"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CD7F37"/>
    <w:multiLevelType w:val="multilevel"/>
    <w:tmpl w:val="905201FA"/>
    <w:lvl w:ilvl="0">
      <w:start w:val="1"/>
      <w:numFmt w:val="bullet"/>
      <w:lvlText w:val="•"/>
      <w:lvlJc w:val="left"/>
      <w:pPr>
        <w:ind w:left="643"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num w:numId="1" w16cid:durableId="1025785809">
    <w:abstractNumId w:val="13"/>
  </w:num>
  <w:num w:numId="2" w16cid:durableId="576280599">
    <w:abstractNumId w:val="15"/>
  </w:num>
  <w:num w:numId="3" w16cid:durableId="253245346">
    <w:abstractNumId w:val="21"/>
  </w:num>
  <w:num w:numId="4" w16cid:durableId="1975719910">
    <w:abstractNumId w:val="9"/>
  </w:num>
  <w:num w:numId="5" w16cid:durableId="1688868343">
    <w:abstractNumId w:val="7"/>
  </w:num>
  <w:num w:numId="6" w16cid:durableId="1868786641">
    <w:abstractNumId w:val="6"/>
  </w:num>
  <w:num w:numId="7" w16cid:durableId="27999652">
    <w:abstractNumId w:val="5"/>
  </w:num>
  <w:num w:numId="8" w16cid:durableId="796294402">
    <w:abstractNumId w:val="4"/>
  </w:num>
  <w:num w:numId="9" w16cid:durableId="66877860">
    <w:abstractNumId w:val="8"/>
  </w:num>
  <w:num w:numId="10" w16cid:durableId="107704566">
    <w:abstractNumId w:val="3"/>
  </w:num>
  <w:num w:numId="11" w16cid:durableId="1671133521">
    <w:abstractNumId w:val="2"/>
  </w:num>
  <w:num w:numId="12" w16cid:durableId="469907974">
    <w:abstractNumId w:val="1"/>
  </w:num>
  <w:num w:numId="13" w16cid:durableId="294608291">
    <w:abstractNumId w:val="0"/>
  </w:num>
  <w:num w:numId="14" w16cid:durableId="1818187653">
    <w:abstractNumId w:val="21"/>
    <w:lvlOverride w:ilvl="0">
      <w:startOverride w:val="1"/>
    </w:lvlOverride>
  </w:num>
  <w:num w:numId="15" w16cid:durableId="1041512646">
    <w:abstractNumId w:val="15"/>
    <w:lvlOverride w:ilvl="0">
      <w:startOverride w:val="1"/>
    </w:lvlOverride>
  </w:num>
  <w:num w:numId="16" w16cid:durableId="788015051">
    <w:abstractNumId w:val="19"/>
  </w:num>
  <w:num w:numId="17" w16cid:durableId="1818834384">
    <w:abstractNumId w:val="17"/>
  </w:num>
  <w:num w:numId="18" w16cid:durableId="474220946">
    <w:abstractNumId w:val="11"/>
  </w:num>
  <w:num w:numId="19" w16cid:durableId="246039824">
    <w:abstractNumId w:val="11"/>
    <w:lvlOverride w:ilvl="0">
      <w:startOverride w:val="1"/>
    </w:lvlOverride>
  </w:num>
  <w:num w:numId="20" w16cid:durableId="1069039559">
    <w:abstractNumId w:val="10"/>
  </w:num>
  <w:num w:numId="21" w16cid:durableId="1363045866">
    <w:abstractNumId w:val="15"/>
    <w:lvlOverride w:ilvl="0">
      <w:startOverride w:val="1"/>
    </w:lvlOverride>
  </w:num>
  <w:num w:numId="22" w16cid:durableId="1874270145">
    <w:abstractNumId w:val="11"/>
    <w:lvlOverride w:ilvl="0">
      <w:startOverride w:val="1"/>
    </w:lvlOverride>
  </w:num>
  <w:num w:numId="23" w16cid:durableId="167521919">
    <w:abstractNumId w:val="21"/>
    <w:lvlOverride w:ilvl="0">
      <w:startOverride w:val="1"/>
    </w:lvlOverride>
  </w:num>
  <w:num w:numId="24" w16cid:durableId="1233852149">
    <w:abstractNumId w:val="10"/>
    <w:lvlOverride w:ilvl="0">
      <w:startOverride w:val="1"/>
    </w:lvlOverride>
  </w:num>
  <w:num w:numId="25" w16cid:durableId="1662779938">
    <w:abstractNumId w:val="15"/>
  </w:num>
  <w:num w:numId="26" w16cid:durableId="1100176306">
    <w:abstractNumId w:val="15"/>
  </w:num>
  <w:num w:numId="27" w16cid:durableId="1715931877">
    <w:abstractNumId w:val="18"/>
  </w:num>
  <w:num w:numId="28" w16cid:durableId="1208181006">
    <w:abstractNumId w:val="22"/>
  </w:num>
  <w:num w:numId="29" w16cid:durableId="25298369">
    <w:abstractNumId w:val="20"/>
  </w:num>
  <w:num w:numId="30" w16cid:durableId="1632437039">
    <w:abstractNumId w:val="16"/>
  </w:num>
  <w:num w:numId="31" w16cid:durableId="1732381466">
    <w:abstractNumId w:val="15"/>
  </w:num>
  <w:num w:numId="32" w16cid:durableId="51541473">
    <w:abstractNumId w:val="15"/>
  </w:num>
  <w:num w:numId="33" w16cid:durableId="347607620">
    <w:abstractNumId w:val="11"/>
  </w:num>
  <w:num w:numId="34" w16cid:durableId="112136328">
    <w:abstractNumId w:val="15"/>
  </w:num>
  <w:num w:numId="35" w16cid:durableId="1636443846">
    <w:abstractNumId w:val="12"/>
  </w:num>
  <w:num w:numId="36" w16cid:durableId="273367941">
    <w:abstractNumId w:val="14"/>
  </w:num>
  <w:num w:numId="37" w16cid:durableId="496113935">
    <w:abstractNumId w:val="15"/>
  </w:num>
  <w:num w:numId="38" w16cid:durableId="7080680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bordersDoNotSurroundHeader/>
  <w:bordersDoNotSurroundFooter/>
  <w:hideSpellingErrors/>
  <w:hideGrammaticalErrors/>
  <w:proofState w:spelling="clean" w:grammar="clean"/>
  <w:stylePaneSortMethod w:val="0000"/>
  <w:defaultTabStop w:val="56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7CEE"/>
    <w:rsid w:val="00002438"/>
    <w:rsid w:val="00006D3B"/>
    <w:rsid w:val="00010D24"/>
    <w:rsid w:val="00014C25"/>
    <w:rsid w:val="00021299"/>
    <w:rsid w:val="00022417"/>
    <w:rsid w:val="000252B5"/>
    <w:rsid w:val="00025B57"/>
    <w:rsid w:val="000278CB"/>
    <w:rsid w:val="000310FF"/>
    <w:rsid w:val="0003148B"/>
    <w:rsid w:val="00031D5D"/>
    <w:rsid w:val="0003255E"/>
    <w:rsid w:val="00037646"/>
    <w:rsid w:val="0004368F"/>
    <w:rsid w:val="00044A8C"/>
    <w:rsid w:val="00045700"/>
    <w:rsid w:val="00046B11"/>
    <w:rsid w:val="0004703C"/>
    <w:rsid w:val="000551AC"/>
    <w:rsid w:val="000601BB"/>
    <w:rsid w:val="00063E00"/>
    <w:rsid w:val="00071DB7"/>
    <w:rsid w:val="0007782F"/>
    <w:rsid w:val="00085854"/>
    <w:rsid w:val="00087757"/>
    <w:rsid w:val="000909B3"/>
    <w:rsid w:val="00095B3E"/>
    <w:rsid w:val="00096ABC"/>
    <w:rsid w:val="000A14B2"/>
    <w:rsid w:val="000A1A39"/>
    <w:rsid w:val="000A7A9C"/>
    <w:rsid w:val="000B08EA"/>
    <w:rsid w:val="000B25D7"/>
    <w:rsid w:val="000C0F6A"/>
    <w:rsid w:val="000C2069"/>
    <w:rsid w:val="000D2B66"/>
    <w:rsid w:val="000D2E85"/>
    <w:rsid w:val="000D7BE5"/>
    <w:rsid w:val="000E48FF"/>
    <w:rsid w:val="000F1407"/>
    <w:rsid w:val="000F385F"/>
    <w:rsid w:val="000F4686"/>
    <w:rsid w:val="001007AD"/>
    <w:rsid w:val="00103052"/>
    <w:rsid w:val="00113B89"/>
    <w:rsid w:val="00113C19"/>
    <w:rsid w:val="00113D2F"/>
    <w:rsid w:val="00115DFA"/>
    <w:rsid w:val="0012051D"/>
    <w:rsid w:val="001240D9"/>
    <w:rsid w:val="00124693"/>
    <w:rsid w:val="0012674A"/>
    <w:rsid w:val="00130F8B"/>
    <w:rsid w:val="00140989"/>
    <w:rsid w:val="00146983"/>
    <w:rsid w:val="00146CCB"/>
    <w:rsid w:val="00147930"/>
    <w:rsid w:val="0015023B"/>
    <w:rsid w:val="00152CE3"/>
    <w:rsid w:val="001534C5"/>
    <w:rsid w:val="00155BE0"/>
    <w:rsid w:val="00156BE3"/>
    <w:rsid w:val="0016131C"/>
    <w:rsid w:val="001703B7"/>
    <w:rsid w:val="00171218"/>
    <w:rsid w:val="001758EE"/>
    <w:rsid w:val="00180F5F"/>
    <w:rsid w:val="001865E6"/>
    <w:rsid w:val="00187652"/>
    <w:rsid w:val="00187B24"/>
    <w:rsid w:val="00191805"/>
    <w:rsid w:val="00192B65"/>
    <w:rsid w:val="001950ED"/>
    <w:rsid w:val="001A0B46"/>
    <w:rsid w:val="001A4BD4"/>
    <w:rsid w:val="001A70BB"/>
    <w:rsid w:val="001A7866"/>
    <w:rsid w:val="001B0AA3"/>
    <w:rsid w:val="001B0C53"/>
    <w:rsid w:val="001B3C78"/>
    <w:rsid w:val="001C2E77"/>
    <w:rsid w:val="001C5B2E"/>
    <w:rsid w:val="001C6D70"/>
    <w:rsid w:val="001D002A"/>
    <w:rsid w:val="001D161D"/>
    <w:rsid w:val="001D6B41"/>
    <w:rsid w:val="001D7F31"/>
    <w:rsid w:val="001E19C3"/>
    <w:rsid w:val="001E1C84"/>
    <w:rsid w:val="001E3910"/>
    <w:rsid w:val="001E3BF3"/>
    <w:rsid w:val="001E7821"/>
    <w:rsid w:val="001F5B27"/>
    <w:rsid w:val="002053CE"/>
    <w:rsid w:val="00205ACE"/>
    <w:rsid w:val="00210140"/>
    <w:rsid w:val="00214E9C"/>
    <w:rsid w:val="002159AF"/>
    <w:rsid w:val="00216737"/>
    <w:rsid w:val="00221A90"/>
    <w:rsid w:val="00222027"/>
    <w:rsid w:val="002226D0"/>
    <w:rsid w:val="00227429"/>
    <w:rsid w:val="002354F5"/>
    <w:rsid w:val="00240F9E"/>
    <w:rsid w:val="0024122B"/>
    <w:rsid w:val="00241B34"/>
    <w:rsid w:val="00244A56"/>
    <w:rsid w:val="00244CEE"/>
    <w:rsid w:val="00245659"/>
    <w:rsid w:val="00246D75"/>
    <w:rsid w:val="00253135"/>
    <w:rsid w:val="00253981"/>
    <w:rsid w:val="002620DA"/>
    <w:rsid w:val="0026772D"/>
    <w:rsid w:val="00275B2A"/>
    <w:rsid w:val="00275E4F"/>
    <w:rsid w:val="002815FF"/>
    <w:rsid w:val="002824C6"/>
    <w:rsid w:val="002828B5"/>
    <w:rsid w:val="00290387"/>
    <w:rsid w:val="00290C86"/>
    <w:rsid w:val="00291FC2"/>
    <w:rsid w:val="0029229C"/>
    <w:rsid w:val="002970D3"/>
    <w:rsid w:val="002A0F5C"/>
    <w:rsid w:val="002A245D"/>
    <w:rsid w:val="002A3103"/>
    <w:rsid w:val="002A7617"/>
    <w:rsid w:val="002B033E"/>
    <w:rsid w:val="002C5690"/>
    <w:rsid w:val="002C6CB1"/>
    <w:rsid w:val="002E324B"/>
    <w:rsid w:val="002E5496"/>
    <w:rsid w:val="002E65F8"/>
    <w:rsid w:val="002E7A33"/>
    <w:rsid w:val="002F0747"/>
    <w:rsid w:val="002F56BF"/>
    <w:rsid w:val="002F74C0"/>
    <w:rsid w:val="0030293E"/>
    <w:rsid w:val="003030D2"/>
    <w:rsid w:val="00314793"/>
    <w:rsid w:val="00317A7A"/>
    <w:rsid w:val="0033026A"/>
    <w:rsid w:val="00333068"/>
    <w:rsid w:val="00340AE2"/>
    <w:rsid w:val="00341281"/>
    <w:rsid w:val="0034285A"/>
    <w:rsid w:val="00344488"/>
    <w:rsid w:val="00346530"/>
    <w:rsid w:val="00352054"/>
    <w:rsid w:val="00352960"/>
    <w:rsid w:val="00352AB8"/>
    <w:rsid w:val="00354B3F"/>
    <w:rsid w:val="00354E41"/>
    <w:rsid w:val="00356DB5"/>
    <w:rsid w:val="003617BA"/>
    <w:rsid w:val="003622FC"/>
    <w:rsid w:val="00362574"/>
    <w:rsid w:val="00380B1C"/>
    <w:rsid w:val="00382A35"/>
    <w:rsid w:val="00384057"/>
    <w:rsid w:val="00386583"/>
    <w:rsid w:val="00387CDE"/>
    <w:rsid w:val="00390428"/>
    <w:rsid w:val="003A0805"/>
    <w:rsid w:val="003A0C2A"/>
    <w:rsid w:val="003A1C24"/>
    <w:rsid w:val="003A302D"/>
    <w:rsid w:val="003A377D"/>
    <w:rsid w:val="003A5B4D"/>
    <w:rsid w:val="003B1380"/>
    <w:rsid w:val="003B5FD6"/>
    <w:rsid w:val="003B6AC4"/>
    <w:rsid w:val="003C08D3"/>
    <w:rsid w:val="003C2B5F"/>
    <w:rsid w:val="003C3504"/>
    <w:rsid w:val="003D0B6C"/>
    <w:rsid w:val="003D0B91"/>
    <w:rsid w:val="003D5886"/>
    <w:rsid w:val="003D695A"/>
    <w:rsid w:val="003E0A55"/>
    <w:rsid w:val="003E13EB"/>
    <w:rsid w:val="003E3338"/>
    <w:rsid w:val="003E40FD"/>
    <w:rsid w:val="003E4278"/>
    <w:rsid w:val="003E48FF"/>
    <w:rsid w:val="003F0949"/>
    <w:rsid w:val="003F0D6C"/>
    <w:rsid w:val="003F1069"/>
    <w:rsid w:val="003F1D7E"/>
    <w:rsid w:val="003F1EB7"/>
    <w:rsid w:val="003F56D3"/>
    <w:rsid w:val="003F670D"/>
    <w:rsid w:val="003F7AF2"/>
    <w:rsid w:val="00400640"/>
    <w:rsid w:val="004066EB"/>
    <w:rsid w:val="00410ADB"/>
    <w:rsid w:val="004222FF"/>
    <w:rsid w:val="004237CC"/>
    <w:rsid w:val="00426197"/>
    <w:rsid w:val="0042699D"/>
    <w:rsid w:val="0043638B"/>
    <w:rsid w:val="004368DC"/>
    <w:rsid w:val="00437C04"/>
    <w:rsid w:val="004449CF"/>
    <w:rsid w:val="00452819"/>
    <w:rsid w:val="004553E4"/>
    <w:rsid w:val="00455DAE"/>
    <w:rsid w:val="00462DFE"/>
    <w:rsid w:val="00467525"/>
    <w:rsid w:val="00470E25"/>
    <w:rsid w:val="00470FDF"/>
    <w:rsid w:val="00484659"/>
    <w:rsid w:val="004861E6"/>
    <w:rsid w:val="00490799"/>
    <w:rsid w:val="0049083C"/>
    <w:rsid w:val="00493723"/>
    <w:rsid w:val="00495744"/>
    <w:rsid w:val="004A04A7"/>
    <w:rsid w:val="004A26DF"/>
    <w:rsid w:val="004A34F1"/>
    <w:rsid w:val="004A7A0B"/>
    <w:rsid w:val="004B135B"/>
    <w:rsid w:val="004B3C96"/>
    <w:rsid w:val="004B4C9C"/>
    <w:rsid w:val="004B6A14"/>
    <w:rsid w:val="004C0AB4"/>
    <w:rsid w:val="004C12C7"/>
    <w:rsid w:val="004C1A7A"/>
    <w:rsid w:val="004C234D"/>
    <w:rsid w:val="004C3C41"/>
    <w:rsid w:val="004C4838"/>
    <w:rsid w:val="004C5592"/>
    <w:rsid w:val="004C5C84"/>
    <w:rsid w:val="004C6BB3"/>
    <w:rsid w:val="004D1096"/>
    <w:rsid w:val="004D3295"/>
    <w:rsid w:val="004D4895"/>
    <w:rsid w:val="004D692C"/>
    <w:rsid w:val="004D6E2B"/>
    <w:rsid w:val="004D6EBB"/>
    <w:rsid w:val="004E0950"/>
    <w:rsid w:val="004E11B8"/>
    <w:rsid w:val="004E48FD"/>
    <w:rsid w:val="004E583C"/>
    <w:rsid w:val="004E7A01"/>
    <w:rsid w:val="004E7EF0"/>
    <w:rsid w:val="004F289A"/>
    <w:rsid w:val="005028CB"/>
    <w:rsid w:val="00502E8C"/>
    <w:rsid w:val="00503B91"/>
    <w:rsid w:val="00510200"/>
    <w:rsid w:val="0051140B"/>
    <w:rsid w:val="00511E45"/>
    <w:rsid w:val="00511EC8"/>
    <w:rsid w:val="00512216"/>
    <w:rsid w:val="0051497F"/>
    <w:rsid w:val="00517C6F"/>
    <w:rsid w:val="0052066E"/>
    <w:rsid w:val="00523AB9"/>
    <w:rsid w:val="005309D5"/>
    <w:rsid w:val="00531A2D"/>
    <w:rsid w:val="00532568"/>
    <w:rsid w:val="00533DF0"/>
    <w:rsid w:val="00534471"/>
    <w:rsid w:val="00535756"/>
    <w:rsid w:val="005428EF"/>
    <w:rsid w:val="005446DB"/>
    <w:rsid w:val="00546A6C"/>
    <w:rsid w:val="005523AE"/>
    <w:rsid w:val="00552CAE"/>
    <w:rsid w:val="005572EB"/>
    <w:rsid w:val="0056385B"/>
    <w:rsid w:val="00563F74"/>
    <w:rsid w:val="0056491C"/>
    <w:rsid w:val="005666AD"/>
    <w:rsid w:val="00575F96"/>
    <w:rsid w:val="0058236E"/>
    <w:rsid w:val="00584E82"/>
    <w:rsid w:val="00585407"/>
    <w:rsid w:val="0059347F"/>
    <w:rsid w:val="0059390D"/>
    <w:rsid w:val="0059443D"/>
    <w:rsid w:val="005946ED"/>
    <w:rsid w:val="0059661A"/>
    <w:rsid w:val="00596B7F"/>
    <w:rsid w:val="00596E93"/>
    <w:rsid w:val="005A0542"/>
    <w:rsid w:val="005A1004"/>
    <w:rsid w:val="005A3370"/>
    <w:rsid w:val="005A3FA5"/>
    <w:rsid w:val="005A58AB"/>
    <w:rsid w:val="005A6F45"/>
    <w:rsid w:val="005B09E6"/>
    <w:rsid w:val="005B12BA"/>
    <w:rsid w:val="005B2F93"/>
    <w:rsid w:val="005B386E"/>
    <w:rsid w:val="005B45CB"/>
    <w:rsid w:val="005B6066"/>
    <w:rsid w:val="005C1F80"/>
    <w:rsid w:val="005E0333"/>
    <w:rsid w:val="005E05ED"/>
    <w:rsid w:val="005E0D3A"/>
    <w:rsid w:val="005E1DC6"/>
    <w:rsid w:val="00601084"/>
    <w:rsid w:val="00603649"/>
    <w:rsid w:val="00604BCB"/>
    <w:rsid w:val="00604FAE"/>
    <w:rsid w:val="0060708A"/>
    <w:rsid w:val="00607869"/>
    <w:rsid w:val="00607BBC"/>
    <w:rsid w:val="006141FC"/>
    <w:rsid w:val="00615117"/>
    <w:rsid w:val="00617575"/>
    <w:rsid w:val="00617B2C"/>
    <w:rsid w:val="0062469C"/>
    <w:rsid w:val="006302C2"/>
    <w:rsid w:val="00632DCC"/>
    <w:rsid w:val="006346A6"/>
    <w:rsid w:val="0064012D"/>
    <w:rsid w:val="006425F3"/>
    <w:rsid w:val="0064364C"/>
    <w:rsid w:val="00651C3E"/>
    <w:rsid w:val="00653E0D"/>
    <w:rsid w:val="00656C03"/>
    <w:rsid w:val="006617C4"/>
    <w:rsid w:val="006656A5"/>
    <w:rsid w:val="00666BE0"/>
    <w:rsid w:val="00670EFF"/>
    <w:rsid w:val="0067113C"/>
    <w:rsid w:val="006732D5"/>
    <w:rsid w:val="00675781"/>
    <w:rsid w:val="00682ECE"/>
    <w:rsid w:val="00686F86"/>
    <w:rsid w:val="00687AD6"/>
    <w:rsid w:val="00687CEE"/>
    <w:rsid w:val="006902F1"/>
    <w:rsid w:val="0069354F"/>
    <w:rsid w:val="00694409"/>
    <w:rsid w:val="00695011"/>
    <w:rsid w:val="006A2C00"/>
    <w:rsid w:val="006A3153"/>
    <w:rsid w:val="006A3C36"/>
    <w:rsid w:val="006A7D36"/>
    <w:rsid w:val="006B08F6"/>
    <w:rsid w:val="006B18C8"/>
    <w:rsid w:val="006C073C"/>
    <w:rsid w:val="006C28E5"/>
    <w:rsid w:val="006C2A09"/>
    <w:rsid w:val="006C5233"/>
    <w:rsid w:val="006C62CC"/>
    <w:rsid w:val="006D0671"/>
    <w:rsid w:val="006D1B8E"/>
    <w:rsid w:val="006E003E"/>
    <w:rsid w:val="006E4076"/>
    <w:rsid w:val="006E576A"/>
    <w:rsid w:val="006F1DE9"/>
    <w:rsid w:val="006F2ABE"/>
    <w:rsid w:val="006F4B41"/>
    <w:rsid w:val="006F71E2"/>
    <w:rsid w:val="00704CD9"/>
    <w:rsid w:val="00706C79"/>
    <w:rsid w:val="00712FB3"/>
    <w:rsid w:val="00714CD6"/>
    <w:rsid w:val="007216F2"/>
    <w:rsid w:val="00722423"/>
    <w:rsid w:val="007239E7"/>
    <w:rsid w:val="007273D9"/>
    <w:rsid w:val="007316CC"/>
    <w:rsid w:val="007330D2"/>
    <w:rsid w:val="00742FB0"/>
    <w:rsid w:val="00743DE4"/>
    <w:rsid w:val="00750615"/>
    <w:rsid w:val="00751AD6"/>
    <w:rsid w:val="00752C23"/>
    <w:rsid w:val="0075390E"/>
    <w:rsid w:val="007548B3"/>
    <w:rsid w:val="00762B7D"/>
    <w:rsid w:val="007640E6"/>
    <w:rsid w:val="00765152"/>
    <w:rsid w:val="007651FC"/>
    <w:rsid w:val="00765C38"/>
    <w:rsid w:val="0077080A"/>
    <w:rsid w:val="00783502"/>
    <w:rsid w:val="00783A4A"/>
    <w:rsid w:val="007843D8"/>
    <w:rsid w:val="007A0BCC"/>
    <w:rsid w:val="007A1B6F"/>
    <w:rsid w:val="007A468A"/>
    <w:rsid w:val="007A4C2C"/>
    <w:rsid w:val="007A5310"/>
    <w:rsid w:val="007A57E1"/>
    <w:rsid w:val="007B0223"/>
    <w:rsid w:val="007B03EE"/>
    <w:rsid w:val="007B0621"/>
    <w:rsid w:val="007B5B43"/>
    <w:rsid w:val="007C0138"/>
    <w:rsid w:val="007C0DBB"/>
    <w:rsid w:val="007C34E3"/>
    <w:rsid w:val="007D2EF3"/>
    <w:rsid w:val="007D35DA"/>
    <w:rsid w:val="007D6B8E"/>
    <w:rsid w:val="007E2312"/>
    <w:rsid w:val="007E2332"/>
    <w:rsid w:val="007E3E24"/>
    <w:rsid w:val="007E6D9B"/>
    <w:rsid w:val="007E6F63"/>
    <w:rsid w:val="00802314"/>
    <w:rsid w:val="008037C5"/>
    <w:rsid w:val="0080440E"/>
    <w:rsid w:val="00810633"/>
    <w:rsid w:val="00817A7D"/>
    <w:rsid w:val="00821D1E"/>
    <w:rsid w:val="00821DB9"/>
    <w:rsid w:val="00823B36"/>
    <w:rsid w:val="00832384"/>
    <w:rsid w:val="00840C7B"/>
    <w:rsid w:val="00845E1C"/>
    <w:rsid w:val="008525B7"/>
    <w:rsid w:val="00860A62"/>
    <w:rsid w:val="0086168C"/>
    <w:rsid w:val="00864562"/>
    <w:rsid w:val="00875517"/>
    <w:rsid w:val="008756E5"/>
    <w:rsid w:val="00876E96"/>
    <w:rsid w:val="008823C3"/>
    <w:rsid w:val="00884A11"/>
    <w:rsid w:val="00887561"/>
    <w:rsid w:val="00890083"/>
    <w:rsid w:val="008927BD"/>
    <w:rsid w:val="00893D01"/>
    <w:rsid w:val="00895CDE"/>
    <w:rsid w:val="008A49F7"/>
    <w:rsid w:val="008A6723"/>
    <w:rsid w:val="008C3B86"/>
    <w:rsid w:val="008C6605"/>
    <w:rsid w:val="008D0D31"/>
    <w:rsid w:val="008D1958"/>
    <w:rsid w:val="008D6196"/>
    <w:rsid w:val="008E3846"/>
    <w:rsid w:val="008F09CD"/>
    <w:rsid w:val="008F4873"/>
    <w:rsid w:val="00900A1D"/>
    <w:rsid w:val="00902F59"/>
    <w:rsid w:val="00911DA3"/>
    <w:rsid w:val="0091323E"/>
    <w:rsid w:val="009155C7"/>
    <w:rsid w:val="00916406"/>
    <w:rsid w:val="00916B25"/>
    <w:rsid w:val="00920E51"/>
    <w:rsid w:val="009236A0"/>
    <w:rsid w:val="00925F75"/>
    <w:rsid w:val="00927422"/>
    <w:rsid w:val="00932499"/>
    <w:rsid w:val="009333C4"/>
    <w:rsid w:val="00933486"/>
    <w:rsid w:val="00934E1C"/>
    <w:rsid w:val="00935606"/>
    <w:rsid w:val="00936502"/>
    <w:rsid w:val="00947105"/>
    <w:rsid w:val="0094712F"/>
    <w:rsid w:val="009525B8"/>
    <w:rsid w:val="009548B3"/>
    <w:rsid w:val="00956021"/>
    <w:rsid w:val="0095618F"/>
    <w:rsid w:val="009724DC"/>
    <w:rsid w:val="0097265D"/>
    <w:rsid w:val="009743FC"/>
    <w:rsid w:val="00974649"/>
    <w:rsid w:val="0097555C"/>
    <w:rsid w:val="0097604D"/>
    <w:rsid w:val="0097782E"/>
    <w:rsid w:val="009831C5"/>
    <w:rsid w:val="0098449D"/>
    <w:rsid w:val="009923DF"/>
    <w:rsid w:val="0099283B"/>
    <w:rsid w:val="00994248"/>
    <w:rsid w:val="00996948"/>
    <w:rsid w:val="00997293"/>
    <w:rsid w:val="009A4B15"/>
    <w:rsid w:val="009B1281"/>
    <w:rsid w:val="009B2845"/>
    <w:rsid w:val="009B5F3C"/>
    <w:rsid w:val="009B7EE5"/>
    <w:rsid w:val="009C0E1C"/>
    <w:rsid w:val="009C2081"/>
    <w:rsid w:val="009C3B57"/>
    <w:rsid w:val="009C5102"/>
    <w:rsid w:val="009C734E"/>
    <w:rsid w:val="009D2399"/>
    <w:rsid w:val="009D2940"/>
    <w:rsid w:val="009E427F"/>
    <w:rsid w:val="009E4505"/>
    <w:rsid w:val="009E5502"/>
    <w:rsid w:val="009F37CC"/>
    <w:rsid w:val="009F6D94"/>
    <w:rsid w:val="00A005DD"/>
    <w:rsid w:val="00A0253B"/>
    <w:rsid w:val="00A04654"/>
    <w:rsid w:val="00A0497F"/>
    <w:rsid w:val="00A04C77"/>
    <w:rsid w:val="00A053AC"/>
    <w:rsid w:val="00A056E0"/>
    <w:rsid w:val="00A069FD"/>
    <w:rsid w:val="00A07DF8"/>
    <w:rsid w:val="00A07ECC"/>
    <w:rsid w:val="00A10048"/>
    <w:rsid w:val="00A17C93"/>
    <w:rsid w:val="00A20714"/>
    <w:rsid w:val="00A20C36"/>
    <w:rsid w:val="00A210C6"/>
    <w:rsid w:val="00A2141F"/>
    <w:rsid w:val="00A21D55"/>
    <w:rsid w:val="00A22077"/>
    <w:rsid w:val="00A23E02"/>
    <w:rsid w:val="00A26A13"/>
    <w:rsid w:val="00A2743B"/>
    <w:rsid w:val="00A30E6C"/>
    <w:rsid w:val="00A312BB"/>
    <w:rsid w:val="00A32187"/>
    <w:rsid w:val="00A327C8"/>
    <w:rsid w:val="00A357BB"/>
    <w:rsid w:val="00A36651"/>
    <w:rsid w:val="00A40EC7"/>
    <w:rsid w:val="00A4107F"/>
    <w:rsid w:val="00A411B3"/>
    <w:rsid w:val="00A42144"/>
    <w:rsid w:val="00A52117"/>
    <w:rsid w:val="00A571F0"/>
    <w:rsid w:val="00A6584B"/>
    <w:rsid w:val="00A65B7F"/>
    <w:rsid w:val="00A65E2D"/>
    <w:rsid w:val="00A73B56"/>
    <w:rsid w:val="00A75496"/>
    <w:rsid w:val="00A769C4"/>
    <w:rsid w:val="00A80EC7"/>
    <w:rsid w:val="00A87BE0"/>
    <w:rsid w:val="00AA2C56"/>
    <w:rsid w:val="00AA2CC2"/>
    <w:rsid w:val="00AA33D3"/>
    <w:rsid w:val="00AA545E"/>
    <w:rsid w:val="00AA7AEA"/>
    <w:rsid w:val="00AB2A58"/>
    <w:rsid w:val="00AB3CD9"/>
    <w:rsid w:val="00AB650D"/>
    <w:rsid w:val="00AD05F1"/>
    <w:rsid w:val="00AD621E"/>
    <w:rsid w:val="00AE0E09"/>
    <w:rsid w:val="00AE2549"/>
    <w:rsid w:val="00AE6E67"/>
    <w:rsid w:val="00AE77F1"/>
    <w:rsid w:val="00AE7C75"/>
    <w:rsid w:val="00AF03F3"/>
    <w:rsid w:val="00AF132F"/>
    <w:rsid w:val="00AF3C38"/>
    <w:rsid w:val="00AF46B4"/>
    <w:rsid w:val="00AF6A7C"/>
    <w:rsid w:val="00AF70AB"/>
    <w:rsid w:val="00B03C9E"/>
    <w:rsid w:val="00B22076"/>
    <w:rsid w:val="00B229FE"/>
    <w:rsid w:val="00B22DAD"/>
    <w:rsid w:val="00B26ED5"/>
    <w:rsid w:val="00B30479"/>
    <w:rsid w:val="00B30B7F"/>
    <w:rsid w:val="00B35F76"/>
    <w:rsid w:val="00B3624B"/>
    <w:rsid w:val="00B375FC"/>
    <w:rsid w:val="00B37AF6"/>
    <w:rsid w:val="00B40267"/>
    <w:rsid w:val="00B42AED"/>
    <w:rsid w:val="00B430E4"/>
    <w:rsid w:val="00B50EF9"/>
    <w:rsid w:val="00B53B37"/>
    <w:rsid w:val="00B60B15"/>
    <w:rsid w:val="00B62BF0"/>
    <w:rsid w:val="00B633D5"/>
    <w:rsid w:val="00B64E1C"/>
    <w:rsid w:val="00B74D10"/>
    <w:rsid w:val="00B7513F"/>
    <w:rsid w:val="00B75BE7"/>
    <w:rsid w:val="00B75EA1"/>
    <w:rsid w:val="00B76A90"/>
    <w:rsid w:val="00B816E0"/>
    <w:rsid w:val="00B84CD1"/>
    <w:rsid w:val="00B92BDB"/>
    <w:rsid w:val="00B941BF"/>
    <w:rsid w:val="00B97CB9"/>
    <w:rsid w:val="00B97D38"/>
    <w:rsid w:val="00BA02B8"/>
    <w:rsid w:val="00BA1982"/>
    <w:rsid w:val="00BA267A"/>
    <w:rsid w:val="00BA2A5C"/>
    <w:rsid w:val="00BA608D"/>
    <w:rsid w:val="00BA6D5E"/>
    <w:rsid w:val="00BB070D"/>
    <w:rsid w:val="00BB2585"/>
    <w:rsid w:val="00BB295A"/>
    <w:rsid w:val="00BC1B49"/>
    <w:rsid w:val="00BD41B6"/>
    <w:rsid w:val="00BE6015"/>
    <w:rsid w:val="00BF0EF2"/>
    <w:rsid w:val="00BF30FC"/>
    <w:rsid w:val="00BF7AEB"/>
    <w:rsid w:val="00C21177"/>
    <w:rsid w:val="00C2357E"/>
    <w:rsid w:val="00C248D9"/>
    <w:rsid w:val="00C30A95"/>
    <w:rsid w:val="00C3149F"/>
    <w:rsid w:val="00C340C6"/>
    <w:rsid w:val="00C35DAB"/>
    <w:rsid w:val="00C43A9F"/>
    <w:rsid w:val="00C4471B"/>
    <w:rsid w:val="00C51949"/>
    <w:rsid w:val="00C51F03"/>
    <w:rsid w:val="00C549DA"/>
    <w:rsid w:val="00C54DD5"/>
    <w:rsid w:val="00C57288"/>
    <w:rsid w:val="00C61E5E"/>
    <w:rsid w:val="00C64FAE"/>
    <w:rsid w:val="00C65993"/>
    <w:rsid w:val="00C7004E"/>
    <w:rsid w:val="00C70F83"/>
    <w:rsid w:val="00C71E89"/>
    <w:rsid w:val="00C73603"/>
    <w:rsid w:val="00C73A3B"/>
    <w:rsid w:val="00C7405C"/>
    <w:rsid w:val="00C7426E"/>
    <w:rsid w:val="00C74759"/>
    <w:rsid w:val="00C81C0E"/>
    <w:rsid w:val="00C82DA2"/>
    <w:rsid w:val="00C8326E"/>
    <w:rsid w:val="00C86032"/>
    <w:rsid w:val="00C901B5"/>
    <w:rsid w:val="00C91C95"/>
    <w:rsid w:val="00C9358C"/>
    <w:rsid w:val="00C935B9"/>
    <w:rsid w:val="00C9414E"/>
    <w:rsid w:val="00C95643"/>
    <w:rsid w:val="00C97DE1"/>
    <w:rsid w:val="00CA5039"/>
    <w:rsid w:val="00CA58EE"/>
    <w:rsid w:val="00CA5AF8"/>
    <w:rsid w:val="00CB12BC"/>
    <w:rsid w:val="00CB1990"/>
    <w:rsid w:val="00CB2E9B"/>
    <w:rsid w:val="00CB5AA5"/>
    <w:rsid w:val="00CB636D"/>
    <w:rsid w:val="00CB7798"/>
    <w:rsid w:val="00CC06B8"/>
    <w:rsid w:val="00CC3EAD"/>
    <w:rsid w:val="00CC6277"/>
    <w:rsid w:val="00CD3C1A"/>
    <w:rsid w:val="00CD47CE"/>
    <w:rsid w:val="00CD6243"/>
    <w:rsid w:val="00CD73FB"/>
    <w:rsid w:val="00CE2B05"/>
    <w:rsid w:val="00CE31D6"/>
    <w:rsid w:val="00CF0B0A"/>
    <w:rsid w:val="00CF68A5"/>
    <w:rsid w:val="00D00849"/>
    <w:rsid w:val="00D01953"/>
    <w:rsid w:val="00D03A48"/>
    <w:rsid w:val="00D105A3"/>
    <w:rsid w:val="00D1491A"/>
    <w:rsid w:val="00D15BA9"/>
    <w:rsid w:val="00D1649E"/>
    <w:rsid w:val="00D22330"/>
    <w:rsid w:val="00D23AC6"/>
    <w:rsid w:val="00D30540"/>
    <w:rsid w:val="00D335AE"/>
    <w:rsid w:val="00D4104A"/>
    <w:rsid w:val="00D42A58"/>
    <w:rsid w:val="00D45368"/>
    <w:rsid w:val="00D576AD"/>
    <w:rsid w:val="00D63661"/>
    <w:rsid w:val="00D63F7D"/>
    <w:rsid w:val="00D64E55"/>
    <w:rsid w:val="00D64F03"/>
    <w:rsid w:val="00D77032"/>
    <w:rsid w:val="00D82F7F"/>
    <w:rsid w:val="00D843A4"/>
    <w:rsid w:val="00D86868"/>
    <w:rsid w:val="00D90BC8"/>
    <w:rsid w:val="00DA0E4D"/>
    <w:rsid w:val="00DA36E8"/>
    <w:rsid w:val="00DB0E41"/>
    <w:rsid w:val="00DB12DB"/>
    <w:rsid w:val="00DB1D47"/>
    <w:rsid w:val="00DB3D91"/>
    <w:rsid w:val="00DB5F42"/>
    <w:rsid w:val="00DC402B"/>
    <w:rsid w:val="00DC713C"/>
    <w:rsid w:val="00DD0951"/>
    <w:rsid w:val="00DD497A"/>
    <w:rsid w:val="00DE28F1"/>
    <w:rsid w:val="00DE29F7"/>
    <w:rsid w:val="00DE39A9"/>
    <w:rsid w:val="00E01640"/>
    <w:rsid w:val="00E024D9"/>
    <w:rsid w:val="00E029D3"/>
    <w:rsid w:val="00E04F5C"/>
    <w:rsid w:val="00E0634A"/>
    <w:rsid w:val="00E075E9"/>
    <w:rsid w:val="00E07B88"/>
    <w:rsid w:val="00E1250F"/>
    <w:rsid w:val="00E126A9"/>
    <w:rsid w:val="00E1281A"/>
    <w:rsid w:val="00E139C3"/>
    <w:rsid w:val="00E17F80"/>
    <w:rsid w:val="00E227ED"/>
    <w:rsid w:val="00E246BC"/>
    <w:rsid w:val="00E24971"/>
    <w:rsid w:val="00E24EA3"/>
    <w:rsid w:val="00E257A3"/>
    <w:rsid w:val="00E3190F"/>
    <w:rsid w:val="00E332A6"/>
    <w:rsid w:val="00E40A5F"/>
    <w:rsid w:val="00E40CD5"/>
    <w:rsid w:val="00E40EC2"/>
    <w:rsid w:val="00E45B0A"/>
    <w:rsid w:val="00E46FB2"/>
    <w:rsid w:val="00E57425"/>
    <w:rsid w:val="00E575DC"/>
    <w:rsid w:val="00E57CEB"/>
    <w:rsid w:val="00E60BCC"/>
    <w:rsid w:val="00E62E82"/>
    <w:rsid w:val="00E6314A"/>
    <w:rsid w:val="00E64352"/>
    <w:rsid w:val="00E8260C"/>
    <w:rsid w:val="00E85EB6"/>
    <w:rsid w:val="00E86D2B"/>
    <w:rsid w:val="00E92311"/>
    <w:rsid w:val="00E930ED"/>
    <w:rsid w:val="00EA11E0"/>
    <w:rsid w:val="00EA1953"/>
    <w:rsid w:val="00EA541E"/>
    <w:rsid w:val="00EA6F27"/>
    <w:rsid w:val="00EB3CB1"/>
    <w:rsid w:val="00EB780E"/>
    <w:rsid w:val="00EB7CA2"/>
    <w:rsid w:val="00EC4937"/>
    <w:rsid w:val="00EC5A3A"/>
    <w:rsid w:val="00EC7B51"/>
    <w:rsid w:val="00ED119A"/>
    <w:rsid w:val="00ED2D69"/>
    <w:rsid w:val="00ED309B"/>
    <w:rsid w:val="00ED3A67"/>
    <w:rsid w:val="00ED4922"/>
    <w:rsid w:val="00ED5EDE"/>
    <w:rsid w:val="00ED6B64"/>
    <w:rsid w:val="00EE170B"/>
    <w:rsid w:val="00EE53CC"/>
    <w:rsid w:val="00EF2F80"/>
    <w:rsid w:val="00EF7185"/>
    <w:rsid w:val="00F006CC"/>
    <w:rsid w:val="00F03A75"/>
    <w:rsid w:val="00F05CBD"/>
    <w:rsid w:val="00F062C7"/>
    <w:rsid w:val="00F07135"/>
    <w:rsid w:val="00F1019E"/>
    <w:rsid w:val="00F12205"/>
    <w:rsid w:val="00F16367"/>
    <w:rsid w:val="00F217D1"/>
    <w:rsid w:val="00F238B5"/>
    <w:rsid w:val="00F274C7"/>
    <w:rsid w:val="00F318B3"/>
    <w:rsid w:val="00F31F3D"/>
    <w:rsid w:val="00F3373B"/>
    <w:rsid w:val="00F33E2D"/>
    <w:rsid w:val="00F36DDF"/>
    <w:rsid w:val="00F373EF"/>
    <w:rsid w:val="00F41281"/>
    <w:rsid w:val="00F46DF0"/>
    <w:rsid w:val="00F4742F"/>
    <w:rsid w:val="00F47A8B"/>
    <w:rsid w:val="00F47FA2"/>
    <w:rsid w:val="00F51AB1"/>
    <w:rsid w:val="00F52C45"/>
    <w:rsid w:val="00F56485"/>
    <w:rsid w:val="00F5686B"/>
    <w:rsid w:val="00F60F1F"/>
    <w:rsid w:val="00F61E39"/>
    <w:rsid w:val="00F6452F"/>
    <w:rsid w:val="00F649E7"/>
    <w:rsid w:val="00F64EB7"/>
    <w:rsid w:val="00F64FFF"/>
    <w:rsid w:val="00F65295"/>
    <w:rsid w:val="00F66A7D"/>
    <w:rsid w:val="00F77921"/>
    <w:rsid w:val="00F80B80"/>
    <w:rsid w:val="00F84744"/>
    <w:rsid w:val="00F859FE"/>
    <w:rsid w:val="00F90890"/>
    <w:rsid w:val="00F91B61"/>
    <w:rsid w:val="00F91C70"/>
    <w:rsid w:val="00F92D7D"/>
    <w:rsid w:val="00F97210"/>
    <w:rsid w:val="00F978B2"/>
    <w:rsid w:val="00FA30F9"/>
    <w:rsid w:val="00FB194D"/>
    <w:rsid w:val="00FB365E"/>
    <w:rsid w:val="00FB798D"/>
    <w:rsid w:val="00FC0320"/>
    <w:rsid w:val="00FC3745"/>
    <w:rsid w:val="00FC49A1"/>
    <w:rsid w:val="00FC5D1D"/>
    <w:rsid w:val="00FD3F4B"/>
    <w:rsid w:val="00FE508D"/>
    <w:rsid w:val="00FE7F87"/>
    <w:rsid w:val="00FF0456"/>
    <w:rsid w:val="00FF4E3B"/>
    <w:rsid w:val="00FF51D5"/>
    <w:rsid w:val="00FF6A1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92E7DE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675781"/>
    <w:pPr>
      <w:suppressAutoHyphens/>
    </w:pPr>
    <w:rPr>
      <w:rFonts w:ascii="Times New Roman" w:hAnsi="Times New Roman"/>
      <w:sz w:val="22"/>
      <w:szCs w:val="22"/>
      <w:lang w:val="en-GB" w:eastAsia="zh-CN"/>
    </w:rPr>
  </w:style>
  <w:style w:type="paragraph" w:styleId="1">
    <w:name w:val="heading 1"/>
    <w:basedOn w:val="a1"/>
    <w:next w:val="NormalKeep"/>
    <w:link w:val="1Char"/>
    <w:uiPriority w:val="9"/>
    <w:qFormat/>
    <w:rsid w:val="00333068"/>
    <w:pPr>
      <w:keepNext/>
      <w:keepLines/>
      <w:ind w:left="567" w:hanging="567"/>
      <w:outlineLvl w:val="0"/>
    </w:pPr>
    <w:rPr>
      <w:b/>
      <w:bCs/>
    </w:rPr>
  </w:style>
  <w:style w:type="paragraph" w:styleId="21">
    <w:name w:val="heading 2"/>
    <w:basedOn w:val="a1"/>
    <w:next w:val="NormalKeep"/>
    <w:link w:val="2Char"/>
    <w:uiPriority w:val="9"/>
    <w:unhideWhenUsed/>
    <w:qFormat/>
    <w:rsid w:val="00333068"/>
    <w:pPr>
      <w:keepNext/>
      <w:keepLines/>
      <w:ind w:left="567" w:hanging="567"/>
      <w:outlineLvl w:val="1"/>
    </w:pPr>
    <w:rPr>
      <w:b/>
      <w:bCs/>
    </w:rPr>
  </w:style>
  <w:style w:type="paragraph" w:styleId="31">
    <w:name w:val="heading 3"/>
    <w:basedOn w:val="a1"/>
    <w:next w:val="a1"/>
    <w:link w:val="3Char"/>
    <w:uiPriority w:val="9"/>
    <w:semiHidden/>
    <w:unhideWhenUsed/>
    <w:qFormat/>
    <w:rsid w:val="007C0138"/>
    <w:pPr>
      <w:keepNext/>
      <w:spacing w:before="240" w:after="60"/>
      <w:outlineLvl w:val="2"/>
    </w:pPr>
    <w:rPr>
      <w:rFonts w:ascii="Calibri Light" w:eastAsia="DengXian Light" w:hAnsi="Calibri Light"/>
      <w:b/>
      <w:bCs/>
      <w:sz w:val="26"/>
      <w:szCs w:val="26"/>
    </w:rPr>
  </w:style>
  <w:style w:type="paragraph" w:styleId="41">
    <w:name w:val="heading 4"/>
    <w:basedOn w:val="a1"/>
    <w:next w:val="a1"/>
    <w:link w:val="4Char"/>
    <w:uiPriority w:val="9"/>
    <w:semiHidden/>
    <w:unhideWhenUsed/>
    <w:qFormat/>
    <w:rsid w:val="007C0138"/>
    <w:pPr>
      <w:keepNext/>
      <w:spacing w:before="240" w:after="60"/>
      <w:outlineLvl w:val="3"/>
    </w:pPr>
    <w:rPr>
      <w:rFonts w:ascii="Calibri" w:eastAsia="DengXian" w:hAnsi="Calibri" w:cs="Arial"/>
      <w:b/>
      <w:bCs/>
      <w:sz w:val="28"/>
      <w:szCs w:val="28"/>
    </w:rPr>
  </w:style>
  <w:style w:type="paragraph" w:styleId="51">
    <w:name w:val="heading 5"/>
    <w:basedOn w:val="a1"/>
    <w:next w:val="a1"/>
    <w:link w:val="5Char"/>
    <w:uiPriority w:val="9"/>
    <w:semiHidden/>
    <w:unhideWhenUsed/>
    <w:qFormat/>
    <w:rsid w:val="007C0138"/>
    <w:pPr>
      <w:spacing w:before="240" w:after="60"/>
      <w:outlineLvl w:val="4"/>
    </w:pPr>
    <w:rPr>
      <w:rFonts w:ascii="Calibri" w:eastAsia="DengXian" w:hAnsi="Calibri" w:cs="Arial"/>
      <w:b/>
      <w:bCs/>
      <w:i/>
      <w:iCs/>
      <w:sz w:val="26"/>
      <w:szCs w:val="26"/>
    </w:rPr>
  </w:style>
  <w:style w:type="paragraph" w:styleId="6">
    <w:name w:val="heading 6"/>
    <w:basedOn w:val="a1"/>
    <w:next w:val="a1"/>
    <w:link w:val="6Char"/>
    <w:uiPriority w:val="9"/>
    <w:semiHidden/>
    <w:unhideWhenUsed/>
    <w:qFormat/>
    <w:rsid w:val="007C0138"/>
    <w:pPr>
      <w:spacing w:before="240" w:after="60"/>
      <w:outlineLvl w:val="5"/>
    </w:pPr>
    <w:rPr>
      <w:rFonts w:ascii="Calibri" w:eastAsia="DengXian" w:hAnsi="Calibri" w:cs="Arial"/>
      <w:b/>
      <w:bCs/>
    </w:rPr>
  </w:style>
  <w:style w:type="paragraph" w:styleId="7">
    <w:name w:val="heading 7"/>
    <w:basedOn w:val="a1"/>
    <w:next w:val="a1"/>
    <w:link w:val="7Char"/>
    <w:uiPriority w:val="9"/>
    <w:semiHidden/>
    <w:unhideWhenUsed/>
    <w:qFormat/>
    <w:rsid w:val="007C0138"/>
    <w:pPr>
      <w:spacing w:before="240" w:after="60"/>
      <w:outlineLvl w:val="6"/>
    </w:pPr>
    <w:rPr>
      <w:rFonts w:ascii="Calibri" w:eastAsia="DengXian" w:hAnsi="Calibri" w:cs="Arial"/>
      <w:sz w:val="24"/>
      <w:szCs w:val="24"/>
    </w:rPr>
  </w:style>
  <w:style w:type="paragraph" w:styleId="8">
    <w:name w:val="heading 8"/>
    <w:basedOn w:val="a1"/>
    <w:next w:val="a1"/>
    <w:link w:val="8Char"/>
    <w:uiPriority w:val="9"/>
    <w:semiHidden/>
    <w:unhideWhenUsed/>
    <w:qFormat/>
    <w:rsid w:val="007C0138"/>
    <w:pPr>
      <w:spacing w:before="240" w:after="60"/>
      <w:outlineLvl w:val="7"/>
    </w:pPr>
    <w:rPr>
      <w:rFonts w:ascii="Calibri" w:eastAsia="DengXian" w:hAnsi="Calibri" w:cs="Arial"/>
      <w:i/>
      <w:iCs/>
      <w:sz w:val="24"/>
      <w:szCs w:val="24"/>
    </w:rPr>
  </w:style>
  <w:style w:type="paragraph" w:styleId="9">
    <w:name w:val="heading 9"/>
    <w:basedOn w:val="a1"/>
    <w:next w:val="a1"/>
    <w:link w:val="9Char"/>
    <w:uiPriority w:val="9"/>
    <w:semiHidden/>
    <w:unhideWhenUsed/>
    <w:qFormat/>
    <w:rsid w:val="007C0138"/>
    <w:pPr>
      <w:spacing w:before="240" w:after="60"/>
      <w:outlineLvl w:val="8"/>
    </w:pPr>
    <w:rPr>
      <w:rFonts w:ascii="Calibri Light" w:eastAsia="DengXian Light" w:hAnsi="Calibri Light"/>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제목 1 Char"/>
    <w:link w:val="1"/>
    <w:uiPriority w:val="9"/>
    <w:locked/>
    <w:rsid w:val="00333068"/>
    <w:rPr>
      <w:rFonts w:ascii="Times New Roman" w:hAnsi="Times New Roman"/>
      <w:b/>
      <w:bCs/>
      <w:sz w:val="22"/>
      <w:szCs w:val="22"/>
      <w:lang w:val="en-GB"/>
    </w:rPr>
  </w:style>
  <w:style w:type="paragraph" w:customStyle="1" w:styleId="NormalKeep">
    <w:name w:val="Normal Keep"/>
    <w:basedOn w:val="a1"/>
    <w:link w:val="NormalKeepChar"/>
    <w:qFormat/>
    <w:rsid w:val="00DB12DB"/>
    <w:pPr>
      <w:keepNext/>
    </w:pPr>
  </w:style>
  <w:style w:type="paragraph" w:customStyle="1" w:styleId="Bullet">
    <w:name w:val="Bullet •"/>
    <w:basedOn w:val="a1"/>
    <w:qFormat/>
    <w:rsid w:val="00A65B7F"/>
    <w:pPr>
      <w:numPr>
        <w:numId w:val="2"/>
      </w:numPr>
    </w:pPr>
  </w:style>
  <w:style w:type="paragraph" w:customStyle="1" w:styleId="Bullet2">
    <w:name w:val="Bullet • 2"/>
    <w:basedOn w:val="a1"/>
    <w:qFormat/>
    <w:rsid w:val="00291FC2"/>
    <w:pPr>
      <w:numPr>
        <w:numId w:val="18"/>
      </w:numPr>
    </w:pPr>
  </w:style>
  <w:style w:type="paragraph" w:customStyle="1" w:styleId="Bullet-">
    <w:name w:val="Bullet -"/>
    <w:basedOn w:val="a1"/>
    <w:qFormat/>
    <w:rsid w:val="00C43A9F"/>
    <w:pPr>
      <w:numPr>
        <w:numId w:val="3"/>
      </w:numPr>
    </w:pPr>
  </w:style>
  <w:style w:type="paragraph" w:customStyle="1" w:styleId="Bullet-2">
    <w:name w:val="Bullet - 2"/>
    <w:basedOn w:val="a1"/>
    <w:qFormat/>
    <w:rsid w:val="00291FC2"/>
    <w:pPr>
      <w:numPr>
        <w:numId w:val="20"/>
      </w:numPr>
    </w:pPr>
  </w:style>
  <w:style w:type="paragraph" w:styleId="a5">
    <w:name w:val="Normal Indent"/>
    <w:basedOn w:val="a1"/>
    <w:uiPriority w:val="99"/>
    <w:unhideWhenUsed/>
    <w:rsid w:val="00333068"/>
    <w:pPr>
      <w:ind w:left="567"/>
    </w:pPr>
  </w:style>
  <w:style w:type="paragraph" w:styleId="a6">
    <w:name w:val="header"/>
    <w:basedOn w:val="a1"/>
    <w:link w:val="Char"/>
    <w:uiPriority w:val="99"/>
    <w:unhideWhenUsed/>
    <w:rsid w:val="00C43A9F"/>
    <w:pPr>
      <w:tabs>
        <w:tab w:val="center" w:pos="4680"/>
        <w:tab w:val="right" w:pos="9360"/>
      </w:tabs>
    </w:pPr>
  </w:style>
  <w:style w:type="character" w:customStyle="1" w:styleId="Char">
    <w:name w:val="머리글 Char"/>
    <w:link w:val="a6"/>
    <w:uiPriority w:val="99"/>
    <w:locked/>
    <w:rsid w:val="00C43A9F"/>
    <w:rPr>
      <w:rFonts w:ascii="Times New Roman" w:hAnsi="Times New Roman"/>
      <w:sz w:val="22"/>
    </w:rPr>
  </w:style>
  <w:style w:type="paragraph" w:styleId="a7">
    <w:name w:val="footer"/>
    <w:basedOn w:val="a1"/>
    <w:link w:val="Char0"/>
    <w:uiPriority w:val="99"/>
    <w:unhideWhenUsed/>
    <w:rsid w:val="00916406"/>
    <w:pPr>
      <w:jc w:val="center"/>
    </w:pPr>
    <w:rPr>
      <w:rFonts w:ascii="Arial" w:hAnsi="Arial" w:cs="Arial"/>
      <w:sz w:val="16"/>
      <w:szCs w:val="16"/>
    </w:rPr>
  </w:style>
  <w:style w:type="character" w:customStyle="1" w:styleId="Char0">
    <w:name w:val="바닥글 Char"/>
    <w:link w:val="a7"/>
    <w:uiPriority w:val="99"/>
    <w:locked/>
    <w:rsid w:val="00916406"/>
    <w:rPr>
      <w:rFonts w:ascii="Arial" w:hAnsi="Arial" w:cs="Arial"/>
      <w:sz w:val="16"/>
      <w:szCs w:val="16"/>
      <w:lang w:val="en-GB"/>
    </w:rPr>
  </w:style>
  <w:style w:type="paragraph" w:customStyle="1" w:styleId="Heading1LAB">
    <w:name w:val="Heading 1 LAB"/>
    <w:basedOn w:val="a1"/>
    <w:next w:val="NormalKeep"/>
    <w:link w:val="Heading1LABChar"/>
    <w:qFormat/>
    <w:rsid w:val="00333068"/>
    <w:pPr>
      <w:pBdr>
        <w:top w:val="single" w:sz="8" w:space="1" w:color="auto"/>
        <w:left w:val="single" w:sz="8" w:space="4" w:color="auto"/>
        <w:bottom w:val="single" w:sz="8" w:space="1" w:color="auto"/>
        <w:right w:val="single" w:sz="8" w:space="4" w:color="auto"/>
      </w:pBdr>
    </w:pPr>
  </w:style>
  <w:style w:type="character" w:styleId="a8">
    <w:name w:val="Emphasis"/>
    <w:uiPriority w:val="20"/>
    <w:qFormat/>
    <w:rsid w:val="00C935B9"/>
    <w:rPr>
      <w:i/>
      <w:iCs/>
    </w:rPr>
  </w:style>
  <w:style w:type="character" w:customStyle="1" w:styleId="Heading1LABChar">
    <w:name w:val="Heading 1 LAB Char"/>
    <w:link w:val="Heading1LAB"/>
    <w:locked/>
    <w:rsid w:val="004C5592"/>
    <w:rPr>
      <w:rFonts w:ascii="Times New Roman" w:hAnsi="Times New Roman"/>
      <w:sz w:val="22"/>
      <w:szCs w:val="22"/>
      <w:lang w:val="en-GB" w:eastAsia="zh-CN"/>
    </w:rPr>
  </w:style>
  <w:style w:type="character" w:styleId="a9">
    <w:name w:val="Strong"/>
    <w:uiPriority w:val="22"/>
    <w:qFormat/>
    <w:rsid w:val="00C935B9"/>
    <w:rPr>
      <w:b/>
      <w:bCs/>
    </w:rPr>
  </w:style>
  <w:style w:type="character" w:customStyle="1" w:styleId="Underline">
    <w:name w:val="Underline"/>
    <w:uiPriority w:val="1"/>
    <w:qFormat/>
    <w:rsid w:val="00344488"/>
    <w:rPr>
      <w:u w:val="single"/>
    </w:rPr>
  </w:style>
  <w:style w:type="character" w:customStyle="1" w:styleId="Superscript">
    <w:name w:val="Superscript"/>
    <w:uiPriority w:val="1"/>
    <w:qFormat/>
    <w:rsid w:val="00344488"/>
    <w:rPr>
      <w:vertAlign w:val="superscript"/>
    </w:rPr>
  </w:style>
  <w:style w:type="character" w:customStyle="1" w:styleId="Subscript">
    <w:name w:val="Subscript"/>
    <w:uiPriority w:val="1"/>
    <w:qFormat/>
    <w:rsid w:val="00344488"/>
    <w:rPr>
      <w:vertAlign w:val="subscript"/>
    </w:rPr>
  </w:style>
  <w:style w:type="paragraph" w:customStyle="1" w:styleId="HeadingStrong">
    <w:name w:val="Heading Strong"/>
    <w:basedOn w:val="NormalKeep"/>
    <w:next w:val="NormalKeep"/>
    <w:link w:val="HeadingStrongChar"/>
    <w:qFormat/>
    <w:rsid w:val="00F47A8B"/>
    <w:pPr>
      <w:keepLines/>
    </w:pPr>
    <w:rPr>
      <w:b/>
      <w:bCs/>
    </w:rPr>
  </w:style>
  <w:style w:type="paragraph" w:customStyle="1" w:styleId="HeadingEmphasis">
    <w:name w:val="Heading Emphasis"/>
    <w:basedOn w:val="NormalKeep"/>
    <w:next w:val="NormalKeep"/>
    <w:qFormat/>
    <w:rsid w:val="00ED3A67"/>
    <w:pPr>
      <w:keepLines/>
    </w:pPr>
    <w:rPr>
      <w:i/>
      <w:iCs/>
    </w:rPr>
  </w:style>
  <w:style w:type="character" w:customStyle="1" w:styleId="NormalKeepChar">
    <w:name w:val="Normal Keep Char"/>
    <w:link w:val="NormalKeep"/>
    <w:locked/>
    <w:rsid w:val="005309D5"/>
    <w:rPr>
      <w:rFonts w:ascii="Times New Roman" w:hAnsi="Times New Roman"/>
      <w:sz w:val="22"/>
      <w:lang w:val="x-none" w:eastAsia="zh-CN"/>
    </w:rPr>
  </w:style>
  <w:style w:type="character" w:customStyle="1" w:styleId="HeadingStrongChar">
    <w:name w:val="Heading Strong Char"/>
    <w:link w:val="HeadingStrong"/>
    <w:locked/>
    <w:rsid w:val="00F47A8B"/>
    <w:rPr>
      <w:rFonts w:ascii="Times New Roman" w:hAnsi="Times New Roman"/>
      <w:b/>
      <w:bCs/>
      <w:sz w:val="22"/>
      <w:szCs w:val="22"/>
      <w:lang w:val="en-GB"/>
    </w:rPr>
  </w:style>
  <w:style w:type="paragraph" w:customStyle="1" w:styleId="HeadingUnderlined">
    <w:name w:val="Heading Underlined"/>
    <w:basedOn w:val="NormalKeep"/>
    <w:next w:val="NormalKeep"/>
    <w:link w:val="HeadingUnderlinedChar"/>
    <w:qFormat/>
    <w:rsid w:val="007548B3"/>
    <w:pPr>
      <w:keepLines/>
    </w:pPr>
    <w:rPr>
      <w:u w:val="single"/>
    </w:rPr>
  </w:style>
  <w:style w:type="paragraph" w:styleId="aa">
    <w:name w:val="Title"/>
    <w:basedOn w:val="1"/>
    <w:next w:val="NormalKeep"/>
    <w:link w:val="Char1"/>
    <w:uiPriority w:val="10"/>
    <w:qFormat/>
    <w:rsid w:val="00F47A8B"/>
    <w:pPr>
      <w:ind w:left="0" w:firstLine="0"/>
      <w:jc w:val="center"/>
    </w:pPr>
  </w:style>
  <w:style w:type="character" w:customStyle="1" w:styleId="Char1">
    <w:name w:val="제목 Char"/>
    <w:link w:val="aa"/>
    <w:uiPriority w:val="10"/>
    <w:locked/>
    <w:rsid w:val="00F47A8B"/>
    <w:rPr>
      <w:rFonts w:ascii="Times New Roman" w:hAnsi="Times New Roman"/>
      <w:b/>
      <w:bCs/>
      <w:sz w:val="22"/>
      <w:szCs w:val="22"/>
      <w:lang w:val="en-GB"/>
    </w:rPr>
  </w:style>
  <w:style w:type="character" w:customStyle="1" w:styleId="HeadingUnderlinedChar">
    <w:name w:val="Heading Underlined Char"/>
    <w:link w:val="HeadingUnderlined"/>
    <w:locked/>
    <w:rsid w:val="007548B3"/>
    <w:rPr>
      <w:rFonts w:ascii="Times New Roman" w:hAnsi="Times New Roman"/>
      <w:sz w:val="22"/>
      <w:u w:val="single"/>
      <w:lang w:val="en-GB" w:eastAsia="zh-CN"/>
    </w:rPr>
  </w:style>
  <w:style w:type="paragraph" w:customStyle="1" w:styleId="NormalCentred">
    <w:name w:val="Normal Centred"/>
    <w:basedOn w:val="a1"/>
    <w:qFormat/>
    <w:rsid w:val="001C6D70"/>
    <w:pPr>
      <w:jc w:val="center"/>
    </w:pPr>
  </w:style>
  <w:style w:type="paragraph" w:customStyle="1" w:styleId="HeadingUnderlinedEmphasis">
    <w:name w:val="Heading Underlined Emphasis"/>
    <w:basedOn w:val="HeadingUnderlined"/>
    <w:next w:val="NormalKeep"/>
    <w:qFormat/>
    <w:rsid w:val="009C734E"/>
    <w:rPr>
      <w:i/>
      <w:iCs/>
    </w:rPr>
  </w:style>
  <w:style w:type="paragraph" w:customStyle="1" w:styleId="NormalHanging">
    <w:name w:val="Normal Hanging"/>
    <w:basedOn w:val="a1"/>
    <w:qFormat/>
    <w:rsid w:val="00333068"/>
    <w:pPr>
      <w:ind w:left="567" w:hanging="567"/>
    </w:pPr>
  </w:style>
  <w:style w:type="paragraph" w:customStyle="1" w:styleId="Heading1Indent">
    <w:name w:val="Heading 1 Indent"/>
    <w:basedOn w:val="a1"/>
    <w:next w:val="NormalKeep"/>
    <w:qFormat/>
    <w:rsid w:val="00A80EC7"/>
    <w:pPr>
      <w:ind w:left="1701" w:right="1134"/>
    </w:pPr>
  </w:style>
  <w:style w:type="paragraph" w:customStyle="1" w:styleId="HeadingStrongEmphasis">
    <w:name w:val="Heading Strong Emphasis"/>
    <w:basedOn w:val="HeadingStrong"/>
    <w:next w:val="NormalKeep"/>
    <w:qFormat/>
    <w:rsid w:val="00F47A8B"/>
    <w:rPr>
      <w:i/>
      <w:iCs/>
    </w:rPr>
  </w:style>
  <w:style w:type="paragraph" w:customStyle="1" w:styleId="HeadingStrLAB">
    <w:name w:val="Heading Str LAB"/>
    <w:basedOn w:val="HeadingStrong"/>
    <w:next w:val="a1"/>
    <w:qFormat/>
    <w:rsid w:val="007548B3"/>
    <w:pPr>
      <w:pBdr>
        <w:top w:val="single" w:sz="8" w:space="1" w:color="auto"/>
        <w:left w:val="single" w:sz="8" w:space="4" w:color="auto"/>
        <w:bottom w:val="single" w:sz="8" w:space="1" w:color="auto"/>
        <w:right w:val="single" w:sz="8" w:space="4" w:color="auto"/>
      </w:pBdr>
    </w:pPr>
  </w:style>
  <w:style w:type="paragraph" w:customStyle="1" w:styleId="TableFootnote">
    <w:name w:val="Table Footnote"/>
    <w:basedOn w:val="NormalHanging"/>
    <w:qFormat/>
    <w:rsid w:val="00333068"/>
    <w:pPr>
      <w:ind w:left="284" w:hanging="284"/>
    </w:pPr>
  </w:style>
  <w:style w:type="character" w:styleId="ab">
    <w:name w:val="Hyperlink"/>
    <w:uiPriority w:val="99"/>
    <w:unhideWhenUsed/>
    <w:rsid w:val="00974649"/>
    <w:rPr>
      <w:color w:val="0000FF"/>
      <w:u w:val="single"/>
    </w:rPr>
  </w:style>
  <w:style w:type="paragraph" w:customStyle="1" w:styleId="TableTitle">
    <w:name w:val="Table Title"/>
    <w:basedOn w:val="1"/>
    <w:next w:val="NormalKeep"/>
    <w:qFormat/>
    <w:rsid w:val="00333068"/>
    <w:pPr>
      <w:ind w:left="1134" w:hanging="1134"/>
    </w:pPr>
  </w:style>
  <w:style w:type="table" w:styleId="ac">
    <w:name w:val="Table Grid"/>
    <w:basedOn w:val="a3"/>
    <w:rsid w:val="004368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lank">
    <w:name w:val="Blank"/>
    <w:basedOn w:val="a3"/>
    <w:uiPriority w:val="99"/>
    <w:rsid w:val="004368DC"/>
    <w:rPr>
      <w:rFonts w:ascii="Times New Roman" w:hAnsi="Times New Roman"/>
    </w:rPr>
    <w:tblPr>
      <w:tblCellMar>
        <w:left w:w="0" w:type="dxa"/>
        <w:right w:w="0" w:type="dxa"/>
      </w:tblCellMar>
    </w:tblPr>
    <w:trPr>
      <w:cantSplit/>
    </w:trPr>
  </w:style>
  <w:style w:type="table" w:customStyle="1" w:styleId="Standard">
    <w:name w:val="Standard"/>
    <w:basedOn w:val="a3"/>
    <w:uiPriority w:val="99"/>
    <w:rsid w:val="00D1491A"/>
    <w:rPr>
      <w:rFonts w:ascii="Times New Roman" w:hAnsi="Times New Roman"/>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Pr>
    <w:trPr>
      <w:cantSplit/>
    </w:trPr>
  </w:style>
  <w:style w:type="character" w:customStyle="1" w:styleId="EmphasisUnderline">
    <w:name w:val="Emphasis Underline"/>
    <w:uiPriority w:val="1"/>
    <w:qFormat/>
    <w:rsid w:val="004B135B"/>
    <w:rPr>
      <w:i/>
      <w:iCs/>
      <w:u w:val="single"/>
    </w:rPr>
  </w:style>
  <w:style w:type="character" w:customStyle="1" w:styleId="2Char">
    <w:name w:val="제목 2 Char"/>
    <w:link w:val="21"/>
    <w:uiPriority w:val="9"/>
    <w:rsid w:val="00333068"/>
    <w:rPr>
      <w:rFonts w:ascii="Times New Roman" w:hAnsi="Times New Roman"/>
      <w:b/>
      <w:bCs/>
      <w:sz w:val="22"/>
      <w:szCs w:val="22"/>
      <w:lang w:val="en-GB"/>
    </w:rPr>
  </w:style>
  <w:style w:type="paragraph" w:styleId="ad">
    <w:name w:val="Balloon Text"/>
    <w:basedOn w:val="a1"/>
    <w:link w:val="Char2"/>
    <w:uiPriority w:val="99"/>
    <w:semiHidden/>
    <w:unhideWhenUsed/>
    <w:rsid w:val="007C0138"/>
    <w:rPr>
      <w:rFonts w:ascii="Segoe UI" w:hAnsi="Segoe UI" w:cs="Segoe UI"/>
      <w:sz w:val="18"/>
      <w:szCs w:val="18"/>
    </w:rPr>
  </w:style>
  <w:style w:type="character" w:customStyle="1" w:styleId="Char2">
    <w:name w:val="풍선 도움말 텍스트 Char"/>
    <w:link w:val="ad"/>
    <w:uiPriority w:val="99"/>
    <w:semiHidden/>
    <w:rsid w:val="007C0138"/>
    <w:rPr>
      <w:rFonts w:ascii="Segoe UI" w:hAnsi="Segoe UI" w:cs="Segoe UI"/>
      <w:sz w:val="18"/>
      <w:szCs w:val="18"/>
      <w:lang w:val="en-GB"/>
    </w:rPr>
  </w:style>
  <w:style w:type="paragraph" w:styleId="ae">
    <w:name w:val="Bibliography"/>
    <w:basedOn w:val="a1"/>
    <w:next w:val="a1"/>
    <w:uiPriority w:val="37"/>
    <w:semiHidden/>
    <w:unhideWhenUsed/>
    <w:rsid w:val="007C0138"/>
  </w:style>
  <w:style w:type="paragraph" w:styleId="af">
    <w:name w:val="Block Text"/>
    <w:basedOn w:val="a1"/>
    <w:uiPriority w:val="99"/>
    <w:semiHidden/>
    <w:unhideWhenUsed/>
    <w:rsid w:val="007C0138"/>
    <w:pPr>
      <w:spacing w:after="120"/>
      <w:ind w:left="1440" w:right="1440"/>
    </w:pPr>
  </w:style>
  <w:style w:type="paragraph" w:styleId="af0">
    <w:name w:val="Body Text"/>
    <w:basedOn w:val="a1"/>
    <w:link w:val="Char3"/>
    <w:uiPriority w:val="99"/>
    <w:semiHidden/>
    <w:unhideWhenUsed/>
    <w:rsid w:val="007C0138"/>
    <w:pPr>
      <w:spacing w:after="120"/>
    </w:pPr>
  </w:style>
  <w:style w:type="character" w:customStyle="1" w:styleId="Char3">
    <w:name w:val="본문 Char"/>
    <w:link w:val="af0"/>
    <w:uiPriority w:val="99"/>
    <w:semiHidden/>
    <w:rsid w:val="007C0138"/>
    <w:rPr>
      <w:rFonts w:ascii="Times New Roman" w:hAnsi="Times New Roman"/>
      <w:sz w:val="22"/>
      <w:szCs w:val="22"/>
      <w:lang w:val="en-GB"/>
    </w:rPr>
  </w:style>
  <w:style w:type="paragraph" w:styleId="22">
    <w:name w:val="Body Text 2"/>
    <w:basedOn w:val="a1"/>
    <w:link w:val="2Char0"/>
    <w:uiPriority w:val="99"/>
    <w:semiHidden/>
    <w:unhideWhenUsed/>
    <w:rsid w:val="007C0138"/>
    <w:pPr>
      <w:spacing w:after="120" w:line="480" w:lineRule="auto"/>
    </w:pPr>
  </w:style>
  <w:style w:type="character" w:customStyle="1" w:styleId="2Char0">
    <w:name w:val="본문 2 Char"/>
    <w:link w:val="22"/>
    <w:uiPriority w:val="99"/>
    <w:semiHidden/>
    <w:rsid w:val="007C0138"/>
    <w:rPr>
      <w:rFonts w:ascii="Times New Roman" w:hAnsi="Times New Roman"/>
      <w:sz w:val="22"/>
      <w:szCs w:val="22"/>
      <w:lang w:val="en-GB"/>
    </w:rPr>
  </w:style>
  <w:style w:type="paragraph" w:styleId="32">
    <w:name w:val="Body Text 3"/>
    <w:basedOn w:val="a1"/>
    <w:link w:val="3Char0"/>
    <w:uiPriority w:val="99"/>
    <w:semiHidden/>
    <w:unhideWhenUsed/>
    <w:rsid w:val="007C0138"/>
    <w:pPr>
      <w:spacing w:after="120"/>
    </w:pPr>
    <w:rPr>
      <w:sz w:val="16"/>
      <w:szCs w:val="16"/>
    </w:rPr>
  </w:style>
  <w:style w:type="character" w:customStyle="1" w:styleId="3Char0">
    <w:name w:val="본문 3 Char"/>
    <w:link w:val="32"/>
    <w:uiPriority w:val="99"/>
    <w:semiHidden/>
    <w:rsid w:val="007C0138"/>
    <w:rPr>
      <w:rFonts w:ascii="Times New Roman" w:hAnsi="Times New Roman"/>
      <w:sz w:val="16"/>
      <w:szCs w:val="16"/>
      <w:lang w:val="en-GB"/>
    </w:rPr>
  </w:style>
  <w:style w:type="paragraph" w:styleId="af1">
    <w:name w:val="Body Text First Indent"/>
    <w:basedOn w:val="af0"/>
    <w:link w:val="Char4"/>
    <w:uiPriority w:val="99"/>
    <w:semiHidden/>
    <w:unhideWhenUsed/>
    <w:rsid w:val="007C0138"/>
    <w:pPr>
      <w:ind w:firstLine="210"/>
    </w:pPr>
  </w:style>
  <w:style w:type="character" w:customStyle="1" w:styleId="Char4">
    <w:name w:val="본문 첫 줄 들여쓰기 Char"/>
    <w:link w:val="af1"/>
    <w:uiPriority w:val="99"/>
    <w:semiHidden/>
    <w:rsid w:val="007C0138"/>
    <w:rPr>
      <w:rFonts w:ascii="Times New Roman" w:hAnsi="Times New Roman"/>
      <w:sz w:val="22"/>
      <w:szCs w:val="22"/>
      <w:lang w:val="en-GB"/>
    </w:rPr>
  </w:style>
  <w:style w:type="paragraph" w:styleId="af2">
    <w:name w:val="Body Text Indent"/>
    <w:basedOn w:val="a1"/>
    <w:link w:val="Char5"/>
    <w:uiPriority w:val="99"/>
    <w:semiHidden/>
    <w:unhideWhenUsed/>
    <w:rsid w:val="007C0138"/>
    <w:pPr>
      <w:spacing w:after="120"/>
      <w:ind w:left="360"/>
    </w:pPr>
  </w:style>
  <w:style w:type="character" w:customStyle="1" w:styleId="Char5">
    <w:name w:val="본문 들여쓰기 Char"/>
    <w:link w:val="af2"/>
    <w:uiPriority w:val="99"/>
    <w:semiHidden/>
    <w:rsid w:val="007C0138"/>
    <w:rPr>
      <w:rFonts w:ascii="Times New Roman" w:hAnsi="Times New Roman"/>
      <w:sz w:val="22"/>
      <w:szCs w:val="22"/>
      <w:lang w:val="en-GB"/>
    </w:rPr>
  </w:style>
  <w:style w:type="paragraph" w:styleId="23">
    <w:name w:val="Body Text First Indent 2"/>
    <w:basedOn w:val="af2"/>
    <w:link w:val="2Char1"/>
    <w:uiPriority w:val="99"/>
    <w:semiHidden/>
    <w:unhideWhenUsed/>
    <w:rsid w:val="007C0138"/>
    <w:pPr>
      <w:ind w:firstLine="210"/>
    </w:pPr>
  </w:style>
  <w:style w:type="character" w:customStyle="1" w:styleId="2Char1">
    <w:name w:val="본문 첫 줄 들여쓰기 2 Char"/>
    <w:link w:val="23"/>
    <w:uiPriority w:val="99"/>
    <w:semiHidden/>
    <w:rsid w:val="007C0138"/>
    <w:rPr>
      <w:rFonts w:ascii="Times New Roman" w:hAnsi="Times New Roman"/>
      <w:sz w:val="22"/>
      <w:szCs w:val="22"/>
      <w:lang w:val="en-GB"/>
    </w:rPr>
  </w:style>
  <w:style w:type="paragraph" w:styleId="24">
    <w:name w:val="Body Text Indent 2"/>
    <w:basedOn w:val="a1"/>
    <w:link w:val="2Char2"/>
    <w:uiPriority w:val="99"/>
    <w:semiHidden/>
    <w:unhideWhenUsed/>
    <w:rsid w:val="007C0138"/>
    <w:pPr>
      <w:spacing w:after="120" w:line="480" w:lineRule="auto"/>
      <w:ind w:left="360"/>
    </w:pPr>
  </w:style>
  <w:style w:type="character" w:customStyle="1" w:styleId="2Char2">
    <w:name w:val="본문 들여쓰기 2 Char"/>
    <w:link w:val="24"/>
    <w:uiPriority w:val="99"/>
    <w:semiHidden/>
    <w:rsid w:val="007C0138"/>
    <w:rPr>
      <w:rFonts w:ascii="Times New Roman" w:hAnsi="Times New Roman"/>
      <w:sz w:val="22"/>
      <w:szCs w:val="22"/>
      <w:lang w:val="en-GB"/>
    </w:rPr>
  </w:style>
  <w:style w:type="paragraph" w:styleId="33">
    <w:name w:val="Body Text Indent 3"/>
    <w:basedOn w:val="a1"/>
    <w:link w:val="3Char1"/>
    <w:uiPriority w:val="99"/>
    <w:semiHidden/>
    <w:unhideWhenUsed/>
    <w:rsid w:val="007C0138"/>
    <w:pPr>
      <w:spacing w:after="120"/>
      <w:ind w:left="360"/>
    </w:pPr>
    <w:rPr>
      <w:sz w:val="16"/>
      <w:szCs w:val="16"/>
    </w:rPr>
  </w:style>
  <w:style w:type="character" w:customStyle="1" w:styleId="3Char1">
    <w:name w:val="본문 들여쓰기 3 Char"/>
    <w:link w:val="33"/>
    <w:uiPriority w:val="99"/>
    <w:semiHidden/>
    <w:rsid w:val="007C0138"/>
    <w:rPr>
      <w:rFonts w:ascii="Times New Roman" w:hAnsi="Times New Roman"/>
      <w:sz w:val="16"/>
      <w:szCs w:val="16"/>
      <w:lang w:val="en-GB"/>
    </w:rPr>
  </w:style>
  <w:style w:type="paragraph" w:styleId="af3">
    <w:name w:val="caption"/>
    <w:basedOn w:val="a1"/>
    <w:next w:val="a1"/>
    <w:uiPriority w:val="35"/>
    <w:unhideWhenUsed/>
    <w:qFormat/>
    <w:rsid w:val="007C0138"/>
    <w:rPr>
      <w:b/>
      <w:bCs/>
      <w:sz w:val="20"/>
      <w:szCs w:val="20"/>
    </w:rPr>
  </w:style>
  <w:style w:type="paragraph" w:styleId="af4">
    <w:name w:val="Closing"/>
    <w:basedOn w:val="a1"/>
    <w:link w:val="Char6"/>
    <w:uiPriority w:val="99"/>
    <w:semiHidden/>
    <w:unhideWhenUsed/>
    <w:rsid w:val="007C0138"/>
    <w:pPr>
      <w:ind w:left="4320"/>
    </w:pPr>
  </w:style>
  <w:style w:type="character" w:customStyle="1" w:styleId="Char6">
    <w:name w:val="맺음말 Char"/>
    <w:link w:val="af4"/>
    <w:uiPriority w:val="99"/>
    <w:semiHidden/>
    <w:rsid w:val="007C0138"/>
    <w:rPr>
      <w:rFonts w:ascii="Times New Roman" w:hAnsi="Times New Roman"/>
      <w:sz w:val="22"/>
      <w:szCs w:val="22"/>
      <w:lang w:val="en-GB"/>
    </w:rPr>
  </w:style>
  <w:style w:type="paragraph" w:styleId="af5">
    <w:name w:val="annotation text"/>
    <w:aliases w:val=" Car17, Car17 Car, Char1,- H19,Annotationtext,Cha,Char,Char1,Char2,Comment Text Char Char,Comment Text Char Char Char,Comment Text Char Char1,Comment Text Char Char1 Char,Comment Text Char1,Comment Text Char1 Char,Car17,Car17 Car"/>
    <w:basedOn w:val="a1"/>
    <w:link w:val="Char7"/>
    <w:uiPriority w:val="99"/>
    <w:unhideWhenUsed/>
    <w:qFormat/>
    <w:rsid w:val="007C0138"/>
    <w:rPr>
      <w:sz w:val="20"/>
      <w:szCs w:val="20"/>
    </w:rPr>
  </w:style>
  <w:style w:type="character" w:customStyle="1" w:styleId="Char7">
    <w:name w:val="메모 텍스트 Char"/>
    <w:aliases w:val=" Car17 Char, Car17 Car Char, Char1 Char,- H19 Char,Annotationtext Char,Cha Char,Char Char,Char1 Char,Char2 Char,Comment Text Char Char Char1,Comment Text Char Char Char Char,Comment Text Char Char1 Char1,Comment Text Char Char1 Char Char"/>
    <w:link w:val="af5"/>
    <w:uiPriority w:val="99"/>
    <w:rsid w:val="007C0138"/>
    <w:rPr>
      <w:rFonts w:ascii="Times New Roman" w:hAnsi="Times New Roman"/>
      <w:lang w:val="en-GB"/>
    </w:rPr>
  </w:style>
  <w:style w:type="paragraph" w:styleId="af6">
    <w:name w:val="annotation subject"/>
    <w:basedOn w:val="af5"/>
    <w:next w:val="af5"/>
    <w:link w:val="Char8"/>
    <w:uiPriority w:val="99"/>
    <w:semiHidden/>
    <w:unhideWhenUsed/>
    <w:rsid w:val="007C0138"/>
    <w:rPr>
      <w:b/>
      <w:bCs/>
    </w:rPr>
  </w:style>
  <w:style w:type="character" w:customStyle="1" w:styleId="Char8">
    <w:name w:val="메모 주제 Char"/>
    <w:link w:val="af6"/>
    <w:uiPriority w:val="99"/>
    <w:semiHidden/>
    <w:rsid w:val="007C0138"/>
    <w:rPr>
      <w:rFonts w:ascii="Times New Roman" w:hAnsi="Times New Roman"/>
      <w:b/>
      <w:bCs/>
      <w:lang w:val="en-GB"/>
    </w:rPr>
  </w:style>
  <w:style w:type="paragraph" w:styleId="af7">
    <w:name w:val="Date"/>
    <w:basedOn w:val="a1"/>
    <w:next w:val="a1"/>
    <w:link w:val="Char9"/>
    <w:uiPriority w:val="99"/>
    <w:semiHidden/>
    <w:unhideWhenUsed/>
    <w:rsid w:val="007C0138"/>
  </w:style>
  <w:style w:type="character" w:customStyle="1" w:styleId="Char9">
    <w:name w:val="날짜 Char"/>
    <w:link w:val="af7"/>
    <w:uiPriority w:val="99"/>
    <w:semiHidden/>
    <w:rsid w:val="007C0138"/>
    <w:rPr>
      <w:rFonts w:ascii="Times New Roman" w:hAnsi="Times New Roman"/>
      <w:sz w:val="22"/>
      <w:szCs w:val="22"/>
      <w:lang w:val="en-GB"/>
    </w:rPr>
  </w:style>
  <w:style w:type="paragraph" w:styleId="af8">
    <w:name w:val="Document Map"/>
    <w:basedOn w:val="a1"/>
    <w:link w:val="Chara"/>
    <w:uiPriority w:val="99"/>
    <w:semiHidden/>
    <w:unhideWhenUsed/>
    <w:rsid w:val="007C0138"/>
    <w:rPr>
      <w:rFonts w:ascii="Segoe UI" w:hAnsi="Segoe UI" w:cs="Segoe UI"/>
      <w:sz w:val="16"/>
      <w:szCs w:val="16"/>
    </w:rPr>
  </w:style>
  <w:style w:type="character" w:customStyle="1" w:styleId="Chara">
    <w:name w:val="문서 구조 Char"/>
    <w:link w:val="af8"/>
    <w:uiPriority w:val="99"/>
    <w:semiHidden/>
    <w:rsid w:val="007C0138"/>
    <w:rPr>
      <w:rFonts w:ascii="Segoe UI" w:hAnsi="Segoe UI" w:cs="Segoe UI"/>
      <w:sz w:val="16"/>
      <w:szCs w:val="16"/>
      <w:lang w:val="en-GB"/>
    </w:rPr>
  </w:style>
  <w:style w:type="paragraph" w:styleId="af9">
    <w:name w:val="E-mail Signature"/>
    <w:basedOn w:val="a1"/>
    <w:link w:val="Charb"/>
    <w:uiPriority w:val="99"/>
    <w:semiHidden/>
    <w:unhideWhenUsed/>
    <w:rsid w:val="007C0138"/>
  </w:style>
  <w:style w:type="character" w:customStyle="1" w:styleId="Charb">
    <w:name w:val="전자 메일 서명 Char"/>
    <w:link w:val="af9"/>
    <w:uiPriority w:val="99"/>
    <w:semiHidden/>
    <w:rsid w:val="007C0138"/>
    <w:rPr>
      <w:rFonts w:ascii="Times New Roman" w:hAnsi="Times New Roman"/>
      <w:sz w:val="22"/>
      <w:szCs w:val="22"/>
      <w:lang w:val="en-GB"/>
    </w:rPr>
  </w:style>
  <w:style w:type="paragraph" w:styleId="afa">
    <w:name w:val="endnote text"/>
    <w:basedOn w:val="a1"/>
    <w:link w:val="Charc"/>
    <w:uiPriority w:val="99"/>
    <w:semiHidden/>
    <w:unhideWhenUsed/>
    <w:rsid w:val="007C0138"/>
    <w:rPr>
      <w:sz w:val="20"/>
      <w:szCs w:val="20"/>
    </w:rPr>
  </w:style>
  <w:style w:type="character" w:customStyle="1" w:styleId="Charc">
    <w:name w:val="미주 텍스트 Char"/>
    <w:link w:val="afa"/>
    <w:uiPriority w:val="99"/>
    <w:semiHidden/>
    <w:rsid w:val="007C0138"/>
    <w:rPr>
      <w:rFonts w:ascii="Times New Roman" w:hAnsi="Times New Roman"/>
      <w:lang w:val="en-GB"/>
    </w:rPr>
  </w:style>
  <w:style w:type="paragraph" w:styleId="afb">
    <w:name w:val="envelope address"/>
    <w:basedOn w:val="a1"/>
    <w:uiPriority w:val="99"/>
    <w:semiHidden/>
    <w:unhideWhenUsed/>
    <w:rsid w:val="007C0138"/>
    <w:pPr>
      <w:framePr w:w="7920" w:h="1980" w:hRule="exact" w:hSpace="180" w:wrap="auto" w:hAnchor="page" w:xAlign="center" w:yAlign="bottom"/>
      <w:ind w:left="2880"/>
    </w:pPr>
    <w:rPr>
      <w:rFonts w:ascii="Calibri Light" w:eastAsia="DengXian Light" w:hAnsi="Calibri Light"/>
      <w:sz w:val="24"/>
      <w:szCs w:val="24"/>
    </w:rPr>
  </w:style>
  <w:style w:type="paragraph" w:styleId="afc">
    <w:name w:val="envelope return"/>
    <w:basedOn w:val="a1"/>
    <w:uiPriority w:val="99"/>
    <w:semiHidden/>
    <w:unhideWhenUsed/>
    <w:rsid w:val="007C0138"/>
    <w:rPr>
      <w:rFonts w:ascii="Calibri Light" w:eastAsia="DengXian Light" w:hAnsi="Calibri Light"/>
      <w:sz w:val="20"/>
      <w:szCs w:val="20"/>
    </w:rPr>
  </w:style>
  <w:style w:type="paragraph" w:styleId="afd">
    <w:name w:val="footnote text"/>
    <w:basedOn w:val="a1"/>
    <w:link w:val="Chard"/>
    <w:uiPriority w:val="99"/>
    <w:semiHidden/>
    <w:unhideWhenUsed/>
    <w:rsid w:val="007C0138"/>
    <w:rPr>
      <w:sz w:val="20"/>
      <w:szCs w:val="20"/>
    </w:rPr>
  </w:style>
  <w:style w:type="character" w:customStyle="1" w:styleId="Chard">
    <w:name w:val="각주 텍스트 Char"/>
    <w:link w:val="afd"/>
    <w:uiPriority w:val="99"/>
    <w:semiHidden/>
    <w:rsid w:val="007C0138"/>
    <w:rPr>
      <w:rFonts w:ascii="Times New Roman" w:hAnsi="Times New Roman"/>
      <w:lang w:val="en-GB"/>
    </w:rPr>
  </w:style>
  <w:style w:type="character" w:customStyle="1" w:styleId="3Char">
    <w:name w:val="제목 3 Char"/>
    <w:link w:val="31"/>
    <w:uiPriority w:val="9"/>
    <w:semiHidden/>
    <w:rsid w:val="007C0138"/>
    <w:rPr>
      <w:rFonts w:ascii="Calibri Light" w:eastAsia="DengXian Light" w:hAnsi="Calibri Light" w:cs="Times New Roman"/>
      <w:b/>
      <w:bCs/>
      <w:sz w:val="26"/>
      <w:szCs w:val="26"/>
      <w:lang w:val="en-GB"/>
    </w:rPr>
  </w:style>
  <w:style w:type="character" w:customStyle="1" w:styleId="4Char">
    <w:name w:val="제목 4 Char"/>
    <w:link w:val="41"/>
    <w:uiPriority w:val="9"/>
    <w:semiHidden/>
    <w:rsid w:val="007C0138"/>
    <w:rPr>
      <w:rFonts w:ascii="Calibri" w:eastAsia="DengXian" w:hAnsi="Calibri" w:cs="Arial"/>
      <w:b/>
      <w:bCs/>
      <w:sz w:val="28"/>
      <w:szCs w:val="28"/>
      <w:lang w:val="en-GB"/>
    </w:rPr>
  </w:style>
  <w:style w:type="character" w:customStyle="1" w:styleId="5Char">
    <w:name w:val="제목 5 Char"/>
    <w:link w:val="51"/>
    <w:uiPriority w:val="9"/>
    <w:semiHidden/>
    <w:rsid w:val="007C0138"/>
    <w:rPr>
      <w:rFonts w:ascii="Calibri" w:eastAsia="DengXian" w:hAnsi="Calibri" w:cs="Arial"/>
      <w:b/>
      <w:bCs/>
      <w:i/>
      <w:iCs/>
      <w:sz w:val="26"/>
      <w:szCs w:val="26"/>
      <w:lang w:val="en-GB"/>
    </w:rPr>
  </w:style>
  <w:style w:type="character" w:customStyle="1" w:styleId="6Char">
    <w:name w:val="제목 6 Char"/>
    <w:link w:val="6"/>
    <w:uiPriority w:val="9"/>
    <w:semiHidden/>
    <w:rsid w:val="007C0138"/>
    <w:rPr>
      <w:rFonts w:ascii="Calibri" w:eastAsia="DengXian" w:hAnsi="Calibri" w:cs="Arial"/>
      <w:b/>
      <w:bCs/>
      <w:sz w:val="22"/>
      <w:szCs w:val="22"/>
      <w:lang w:val="en-GB"/>
    </w:rPr>
  </w:style>
  <w:style w:type="character" w:customStyle="1" w:styleId="7Char">
    <w:name w:val="제목 7 Char"/>
    <w:link w:val="7"/>
    <w:uiPriority w:val="9"/>
    <w:semiHidden/>
    <w:rsid w:val="007C0138"/>
    <w:rPr>
      <w:rFonts w:ascii="Calibri" w:eastAsia="DengXian" w:hAnsi="Calibri" w:cs="Arial"/>
      <w:sz w:val="24"/>
      <w:szCs w:val="24"/>
      <w:lang w:val="en-GB"/>
    </w:rPr>
  </w:style>
  <w:style w:type="character" w:customStyle="1" w:styleId="8Char">
    <w:name w:val="제목 8 Char"/>
    <w:link w:val="8"/>
    <w:uiPriority w:val="9"/>
    <w:semiHidden/>
    <w:rsid w:val="007C0138"/>
    <w:rPr>
      <w:rFonts w:ascii="Calibri" w:eastAsia="DengXian" w:hAnsi="Calibri" w:cs="Arial"/>
      <w:i/>
      <w:iCs/>
      <w:sz w:val="24"/>
      <w:szCs w:val="24"/>
      <w:lang w:val="en-GB"/>
    </w:rPr>
  </w:style>
  <w:style w:type="character" w:customStyle="1" w:styleId="9Char">
    <w:name w:val="제목 9 Char"/>
    <w:link w:val="9"/>
    <w:uiPriority w:val="9"/>
    <w:semiHidden/>
    <w:rsid w:val="007C0138"/>
    <w:rPr>
      <w:rFonts w:ascii="Calibri Light" w:eastAsia="DengXian Light" w:hAnsi="Calibri Light" w:cs="Times New Roman"/>
      <w:sz w:val="22"/>
      <w:szCs w:val="22"/>
      <w:lang w:val="en-GB"/>
    </w:rPr>
  </w:style>
  <w:style w:type="paragraph" w:styleId="HTML">
    <w:name w:val="HTML Address"/>
    <w:basedOn w:val="a1"/>
    <w:link w:val="HTMLChar"/>
    <w:uiPriority w:val="99"/>
    <w:semiHidden/>
    <w:unhideWhenUsed/>
    <w:rsid w:val="007C0138"/>
    <w:rPr>
      <w:i/>
      <w:iCs/>
    </w:rPr>
  </w:style>
  <w:style w:type="character" w:customStyle="1" w:styleId="HTMLChar">
    <w:name w:val="HTML 주소 Char"/>
    <w:link w:val="HTML"/>
    <w:uiPriority w:val="99"/>
    <w:semiHidden/>
    <w:rsid w:val="007C0138"/>
    <w:rPr>
      <w:rFonts w:ascii="Times New Roman" w:hAnsi="Times New Roman"/>
      <w:i/>
      <w:iCs/>
      <w:sz w:val="22"/>
      <w:szCs w:val="22"/>
      <w:lang w:val="en-GB"/>
    </w:rPr>
  </w:style>
  <w:style w:type="paragraph" w:styleId="HTML0">
    <w:name w:val="HTML Preformatted"/>
    <w:basedOn w:val="a1"/>
    <w:link w:val="HTMLChar0"/>
    <w:uiPriority w:val="99"/>
    <w:semiHidden/>
    <w:unhideWhenUsed/>
    <w:rsid w:val="007C0138"/>
    <w:rPr>
      <w:rFonts w:ascii="Courier New" w:hAnsi="Courier New" w:cs="Courier New"/>
      <w:sz w:val="20"/>
      <w:szCs w:val="20"/>
    </w:rPr>
  </w:style>
  <w:style w:type="character" w:customStyle="1" w:styleId="HTMLChar0">
    <w:name w:val="미리 서식이 지정된 HTML Char"/>
    <w:link w:val="HTML0"/>
    <w:uiPriority w:val="99"/>
    <w:semiHidden/>
    <w:rsid w:val="007C0138"/>
    <w:rPr>
      <w:rFonts w:ascii="Courier New" w:hAnsi="Courier New" w:cs="Courier New"/>
      <w:lang w:val="en-GB"/>
    </w:rPr>
  </w:style>
  <w:style w:type="paragraph" w:styleId="10">
    <w:name w:val="index 1"/>
    <w:basedOn w:val="a1"/>
    <w:next w:val="a1"/>
    <w:autoRedefine/>
    <w:uiPriority w:val="99"/>
    <w:semiHidden/>
    <w:unhideWhenUsed/>
    <w:rsid w:val="007C0138"/>
    <w:pPr>
      <w:ind w:left="220" w:hanging="220"/>
    </w:pPr>
  </w:style>
  <w:style w:type="paragraph" w:styleId="25">
    <w:name w:val="index 2"/>
    <w:basedOn w:val="a1"/>
    <w:next w:val="a1"/>
    <w:autoRedefine/>
    <w:uiPriority w:val="99"/>
    <w:semiHidden/>
    <w:unhideWhenUsed/>
    <w:rsid w:val="007C0138"/>
    <w:pPr>
      <w:ind w:left="440" w:hanging="220"/>
    </w:pPr>
  </w:style>
  <w:style w:type="paragraph" w:styleId="34">
    <w:name w:val="index 3"/>
    <w:basedOn w:val="a1"/>
    <w:next w:val="a1"/>
    <w:autoRedefine/>
    <w:uiPriority w:val="99"/>
    <w:semiHidden/>
    <w:unhideWhenUsed/>
    <w:rsid w:val="007C0138"/>
    <w:pPr>
      <w:ind w:left="660" w:hanging="220"/>
    </w:pPr>
  </w:style>
  <w:style w:type="paragraph" w:styleId="42">
    <w:name w:val="index 4"/>
    <w:basedOn w:val="a1"/>
    <w:next w:val="a1"/>
    <w:autoRedefine/>
    <w:uiPriority w:val="99"/>
    <w:semiHidden/>
    <w:unhideWhenUsed/>
    <w:rsid w:val="007C0138"/>
    <w:pPr>
      <w:ind w:left="880" w:hanging="220"/>
    </w:pPr>
  </w:style>
  <w:style w:type="paragraph" w:styleId="52">
    <w:name w:val="index 5"/>
    <w:basedOn w:val="a1"/>
    <w:next w:val="a1"/>
    <w:autoRedefine/>
    <w:uiPriority w:val="99"/>
    <w:semiHidden/>
    <w:unhideWhenUsed/>
    <w:rsid w:val="007C0138"/>
    <w:pPr>
      <w:ind w:left="1100" w:hanging="220"/>
    </w:pPr>
  </w:style>
  <w:style w:type="paragraph" w:styleId="60">
    <w:name w:val="index 6"/>
    <w:basedOn w:val="a1"/>
    <w:next w:val="a1"/>
    <w:autoRedefine/>
    <w:uiPriority w:val="99"/>
    <w:semiHidden/>
    <w:unhideWhenUsed/>
    <w:rsid w:val="007C0138"/>
    <w:pPr>
      <w:ind w:left="1320" w:hanging="220"/>
    </w:pPr>
  </w:style>
  <w:style w:type="paragraph" w:styleId="70">
    <w:name w:val="index 7"/>
    <w:basedOn w:val="a1"/>
    <w:next w:val="a1"/>
    <w:autoRedefine/>
    <w:uiPriority w:val="99"/>
    <w:semiHidden/>
    <w:unhideWhenUsed/>
    <w:rsid w:val="007C0138"/>
    <w:pPr>
      <w:ind w:left="1540" w:hanging="220"/>
    </w:pPr>
  </w:style>
  <w:style w:type="paragraph" w:styleId="80">
    <w:name w:val="index 8"/>
    <w:basedOn w:val="a1"/>
    <w:next w:val="a1"/>
    <w:autoRedefine/>
    <w:uiPriority w:val="99"/>
    <w:semiHidden/>
    <w:unhideWhenUsed/>
    <w:rsid w:val="007C0138"/>
    <w:pPr>
      <w:ind w:left="1760" w:hanging="220"/>
    </w:pPr>
  </w:style>
  <w:style w:type="paragraph" w:styleId="90">
    <w:name w:val="index 9"/>
    <w:basedOn w:val="a1"/>
    <w:next w:val="a1"/>
    <w:autoRedefine/>
    <w:uiPriority w:val="99"/>
    <w:semiHidden/>
    <w:unhideWhenUsed/>
    <w:rsid w:val="007C0138"/>
    <w:pPr>
      <w:ind w:left="1980" w:hanging="220"/>
    </w:pPr>
  </w:style>
  <w:style w:type="paragraph" w:styleId="afe">
    <w:name w:val="index heading"/>
    <w:basedOn w:val="a1"/>
    <w:next w:val="10"/>
    <w:uiPriority w:val="99"/>
    <w:semiHidden/>
    <w:unhideWhenUsed/>
    <w:rsid w:val="007C0138"/>
    <w:rPr>
      <w:rFonts w:ascii="Calibri Light" w:eastAsia="DengXian Light" w:hAnsi="Calibri Light"/>
      <w:b/>
      <w:bCs/>
    </w:rPr>
  </w:style>
  <w:style w:type="paragraph" w:styleId="aff">
    <w:name w:val="Intense Quote"/>
    <w:basedOn w:val="a1"/>
    <w:next w:val="a1"/>
    <w:link w:val="Chare"/>
    <w:uiPriority w:val="30"/>
    <w:qFormat/>
    <w:rsid w:val="007C0138"/>
    <w:pPr>
      <w:pBdr>
        <w:top w:val="single" w:sz="4" w:space="10" w:color="4472C4"/>
        <w:bottom w:val="single" w:sz="4" w:space="10" w:color="4472C4"/>
      </w:pBdr>
      <w:spacing w:before="360" w:after="360"/>
      <w:ind w:left="864" w:right="864"/>
      <w:jc w:val="center"/>
    </w:pPr>
    <w:rPr>
      <w:i/>
      <w:iCs/>
      <w:color w:val="4472C4"/>
    </w:rPr>
  </w:style>
  <w:style w:type="character" w:customStyle="1" w:styleId="Chare">
    <w:name w:val="강한 인용 Char"/>
    <w:link w:val="aff"/>
    <w:uiPriority w:val="30"/>
    <w:rsid w:val="007C0138"/>
    <w:rPr>
      <w:rFonts w:ascii="Times New Roman" w:hAnsi="Times New Roman"/>
      <w:i/>
      <w:iCs/>
      <w:color w:val="4472C4"/>
      <w:sz w:val="22"/>
      <w:szCs w:val="22"/>
      <w:lang w:val="en-GB"/>
    </w:rPr>
  </w:style>
  <w:style w:type="paragraph" w:styleId="aff0">
    <w:name w:val="List"/>
    <w:basedOn w:val="a1"/>
    <w:uiPriority w:val="99"/>
    <w:semiHidden/>
    <w:unhideWhenUsed/>
    <w:rsid w:val="007C0138"/>
    <w:pPr>
      <w:ind w:left="360" w:hanging="360"/>
      <w:contextualSpacing/>
    </w:pPr>
  </w:style>
  <w:style w:type="paragraph" w:styleId="26">
    <w:name w:val="List 2"/>
    <w:basedOn w:val="a1"/>
    <w:uiPriority w:val="99"/>
    <w:semiHidden/>
    <w:unhideWhenUsed/>
    <w:rsid w:val="007C0138"/>
    <w:pPr>
      <w:ind w:left="720" w:hanging="360"/>
      <w:contextualSpacing/>
    </w:pPr>
  </w:style>
  <w:style w:type="paragraph" w:styleId="35">
    <w:name w:val="List 3"/>
    <w:basedOn w:val="a1"/>
    <w:uiPriority w:val="99"/>
    <w:semiHidden/>
    <w:unhideWhenUsed/>
    <w:rsid w:val="007C0138"/>
    <w:pPr>
      <w:ind w:left="1080" w:hanging="360"/>
      <w:contextualSpacing/>
    </w:pPr>
  </w:style>
  <w:style w:type="paragraph" w:styleId="43">
    <w:name w:val="List 4"/>
    <w:basedOn w:val="a1"/>
    <w:uiPriority w:val="99"/>
    <w:semiHidden/>
    <w:unhideWhenUsed/>
    <w:rsid w:val="007C0138"/>
    <w:pPr>
      <w:ind w:left="1440" w:hanging="360"/>
      <w:contextualSpacing/>
    </w:pPr>
  </w:style>
  <w:style w:type="paragraph" w:styleId="53">
    <w:name w:val="List 5"/>
    <w:basedOn w:val="a1"/>
    <w:uiPriority w:val="99"/>
    <w:semiHidden/>
    <w:unhideWhenUsed/>
    <w:rsid w:val="007C0138"/>
    <w:pPr>
      <w:ind w:left="1800" w:hanging="360"/>
      <w:contextualSpacing/>
    </w:pPr>
  </w:style>
  <w:style w:type="paragraph" w:styleId="a0">
    <w:name w:val="List Bullet"/>
    <w:basedOn w:val="a1"/>
    <w:uiPriority w:val="99"/>
    <w:unhideWhenUsed/>
    <w:rsid w:val="007C0138"/>
    <w:pPr>
      <w:numPr>
        <w:numId w:val="4"/>
      </w:numPr>
      <w:contextualSpacing/>
    </w:pPr>
  </w:style>
  <w:style w:type="paragraph" w:styleId="20">
    <w:name w:val="List Bullet 2"/>
    <w:basedOn w:val="a1"/>
    <w:uiPriority w:val="99"/>
    <w:semiHidden/>
    <w:unhideWhenUsed/>
    <w:rsid w:val="007C0138"/>
    <w:pPr>
      <w:numPr>
        <w:numId w:val="5"/>
      </w:numPr>
      <w:contextualSpacing/>
    </w:pPr>
  </w:style>
  <w:style w:type="paragraph" w:styleId="30">
    <w:name w:val="List Bullet 3"/>
    <w:basedOn w:val="a1"/>
    <w:uiPriority w:val="99"/>
    <w:semiHidden/>
    <w:unhideWhenUsed/>
    <w:rsid w:val="007C0138"/>
    <w:pPr>
      <w:numPr>
        <w:numId w:val="6"/>
      </w:numPr>
      <w:contextualSpacing/>
    </w:pPr>
  </w:style>
  <w:style w:type="paragraph" w:styleId="40">
    <w:name w:val="List Bullet 4"/>
    <w:basedOn w:val="a1"/>
    <w:uiPriority w:val="99"/>
    <w:semiHidden/>
    <w:unhideWhenUsed/>
    <w:rsid w:val="007C0138"/>
    <w:pPr>
      <w:numPr>
        <w:numId w:val="7"/>
      </w:numPr>
      <w:contextualSpacing/>
    </w:pPr>
  </w:style>
  <w:style w:type="paragraph" w:styleId="50">
    <w:name w:val="List Bullet 5"/>
    <w:basedOn w:val="a1"/>
    <w:uiPriority w:val="99"/>
    <w:semiHidden/>
    <w:unhideWhenUsed/>
    <w:rsid w:val="007C0138"/>
    <w:pPr>
      <w:numPr>
        <w:numId w:val="8"/>
      </w:numPr>
      <w:contextualSpacing/>
    </w:pPr>
  </w:style>
  <w:style w:type="paragraph" w:styleId="aff1">
    <w:name w:val="List Continue"/>
    <w:basedOn w:val="a1"/>
    <w:uiPriority w:val="99"/>
    <w:semiHidden/>
    <w:unhideWhenUsed/>
    <w:rsid w:val="007C0138"/>
    <w:pPr>
      <w:spacing w:after="120"/>
      <w:ind w:left="360"/>
      <w:contextualSpacing/>
    </w:pPr>
  </w:style>
  <w:style w:type="paragraph" w:styleId="27">
    <w:name w:val="List Continue 2"/>
    <w:basedOn w:val="a1"/>
    <w:uiPriority w:val="99"/>
    <w:semiHidden/>
    <w:unhideWhenUsed/>
    <w:rsid w:val="007C0138"/>
    <w:pPr>
      <w:spacing w:after="120"/>
      <w:ind w:left="720"/>
      <w:contextualSpacing/>
    </w:pPr>
  </w:style>
  <w:style w:type="paragraph" w:styleId="36">
    <w:name w:val="List Continue 3"/>
    <w:basedOn w:val="a1"/>
    <w:uiPriority w:val="99"/>
    <w:semiHidden/>
    <w:unhideWhenUsed/>
    <w:rsid w:val="007C0138"/>
    <w:pPr>
      <w:spacing w:after="120"/>
      <w:ind w:left="1080"/>
      <w:contextualSpacing/>
    </w:pPr>
  </w:style>
  <w:style w:type="paragraph" w:styleId="44">
    <w:name w:val="List Continue 4"/>
    <w:basedOn w:val="a1"/>
    <w:uiPriority w:val="99"/>
    <w:semiHidden/>
    <w:unhideWhenUsed/>
    <w:rsid w:val="007C0138"/>
    <w:pPr>
      <w:spacing w:after="120"/>
      <w:ind w:left="1440"/>
      <w:contextualSpacing/>
    </w:pPr>
  </w:style>
  <w:style w:type="paragraph" w:styleId="54">
    <w:name w:val="List Continue 5"/>
    <w:basedOn w:val="a1"/>
    <w:uiPriority w:val="99"/>
    <w:semiHidden/>
    <w:unhideWhenUsed/>
    <w:rsid w:val="007C0138"/>
    <w:pPr>
      <w:spacing w:after="120"/>
      <w:ind w:left="1800"/>
      <w:contextualSpacing/>
    </w:pPr>
  </w:style>
  <w:style w:type="paragraph" w:styleId="a">
    <w:name w:val="List Number"/>
    <w:basedOn w:val="a1"/>
    <w:uiPriority w:val="99"/>
    <w:semiHidden/>
    <w:unhideWhenUsed/>
    <w:rsid w:val="007C0138"/>
    <w:pPr>
      <w:numPr>
        <w:numId w:val="9"/>
      </w:numPr>
      <w:contextualSpacing/>
    </w:pPr>
  </w:style>
  <w:style w:type="paragraph" w:styleId="2">
    <w:name w:val="List Number 2"/>
    <w:basedOn w:val="a1"/>
    <w:uiPriority w:val="99"/>
    <w:semiHidden/>
    <w:unhideWhenUsed/>
    <w:rsid w:val="007C0138"/>
    <w:pPr>
      <w:numPr>
        <w:numId w:val="10"/>
      </w:numPr>
      <w:contextualSpacing/>
    </w:pPr>
  </w:style>
  <w:style w:type="paragraph" w:styleId="3">
    <w:name w:val="List Number 3"/>
    <w:basedOn w:val="a1"/>
    <w:uiPriority w:val="99"/>
    <w:semiHidden/>
    <w:unhideWhenUsed/>
    <w:rsid w:val="007C0138"/>
    <w:pPr>
      <w:numPr>
        <w:numId w:val="11"/>
      </w:numPr>
      <w:contextualSpacing/>
    </w:pPr>
  </w:style>
  <w:style w:type="paragraph" w:styleId="4">
    <w:name w:val="List Number 4"/>
    <w:basedOn w:val="a1"/>
    <w:uiPriority w:val="99"/>
    <w:semiHidden/>
    <w:unhideWhenUsed/>
    <w:rsid w:val="007C0138"/>
    <w:pPr>
      <w:numPr>
        <w:numId w:val="12"/>
      </w:numPr>
      <w:contextualSpacing/>
    </w:pPr>
  </w:style>
  <w:style w:type="paragraph" w:styleId="5">
    <w:name w:val="List Number 5"/>
    <w:basedOn w:val="a1"/>
    <w:uiPriority w:val="99"/>
    <w:semiHidden/>
    <w:unhideWhenUsed/>
    <w:rsid w:val="007C0138"/>
    <w:pPr>
      <w:numPr>
        <w:numId w:val="13"/>
      </w:numPr>
      <w:contextualSpacing/>
    </w:pPr>
  </w:style>
  <w:style w:type="paragraph" w:styleId="aff2">
    <w:name w:val="List Paragraph"/>
    <w:basedOn w:val="a1"/>
    <w:uiPriority w:val="34"/>
    <w:qFormat/>
    <w:rsid w:val="007C0138"/>
    <w:pPr>
      <w:ind w:left="720"/>
    </w:pPr>
  </w:style>
  <w:style w:type="paragraph" w:styleId="aff3">
    <w:name w:val="macro"/>
    <w:link w:val="Charf"/>
    <w:uiPriority w:val="99"/>
    <w:semiHidden/>
    <w:unhideWhenUsed/>
    <w:rsid w:val="007C0138"/>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lang w:val="en-GB" w:eastAsia="zh-CN"/>
    </w:rPr>
  </w:style>
  <w:style w:type="character" w:customStyle="1" w:styleId="Charf">
    <w:name w:val="매크로 텍스트 Char"/>
    <w:link w:val="aff3"/>
    <w:uiPriority w:val="99"/>
    <w:semiHidden/>
    <w:rsid w:val="007C0138"/>
    <w:rPr>
      <w:rFonts w:ascii="Courier New" w:hAnsi="Courier New" w:cs="Courier New"/>
      <w:lang w:val="en-GB"/>
    </w:rPr>
  </w:style>
  <w:style w:type="paragraph" w:styleId="aff4">
    <w:name w:val="Message Header"/>
    <w:basedOn w:val="a1"/>
    <w:link w:val="Charf0"/>
    <w:uiPriority w:val="99"/>
    <w:semiHidden/>
    <w:unhideWhenUsed/>
    <w:rsid w:val="007C0138"/>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eastAsia="DengXian Light" w:hAnsi="Calibri Light"/>
      <w:sz w:val="24"/>
      <w:szCs w:val="24"/>
    </w:rPr>
  </w:style>
  <w:style w:type="character" w:customStyle="1" w:styleId="Charf0">
    <w:name w:val="메시지 머리글 Char"/>
    <w:link w:val="aff4"/>
    <w:uiPriority w:val="99"/>
    <w:semiHidden/>
    <w:rsid w:val="007C0138"/>
    <w:rPr>
      <w:rFonts w:ascii="Calibri Light" w:eastAsia="DengXian Light" w:hAnsi="Calibri Light" w:cs="Times New Roman"/>
      <w:sz w:val="24"/>
      <w:szCs w:val="24"/>
      <w:shd w:val="pct20" w:color="auto" w:fill="auto"/>
      <w:lang w:val="en-GB"/>
    </w:rPr>
  </w:style>
  <w:style w:type="paragraph" w:styleId="aff5">
    <w:name w:val="No Spacing"/>
    <w:uiPriority w:val="1"/>
    <w:qFormat/>
    <w:rsid w:val="007C0138"/>
    <w:pPr>
      <w:suppressAutoHyphens/>
    </w:pPr>
    <w:rPr>
      <w:rFonts w:ascii="Times New Roman" w:hAnsi="Times New Roman"/>
      <w:sz w:val="22"/>
      <w:szCs w:val="22"/>
      <w:lang w:val="en-GB" w:eastAsia="zh-CN"/>
    </w:rPr>
  </w:style>
  <w:style w:type="paragraph" w:styleId="aff6">
    <w:name w:val="Normal (Web)"/>
    <w:basedOn w:val="a1"/>
    <w:uiPriority w:val="99"/>
    <w:semiHidden/>
    <w:unhideWhenUsed/>
    <w:rsid w:val="007C0138"/>
    <w:rPr>
      <w:sz w:val="24"/>
      <w:szCs w:val="24"/>
    </w:rPr>
  </w:style>
  <w:style w:type="paragraph" w:styleId="aff7">
    <w:name w:val="Note Heading"/>
    <w:basedOn w:val="a1"/>
    <w:next w:val="a1"/>
    <w:link w:val="Charf1"/>
    <w:uiPriority w:val="99"/>
    <w:semiHidden/>
    <w:unhideWhenUsed/>
    <w:rsid w:val="007C0138"/>
  </w:style>
  <w:style w:type="character" w:customStyle="1" w:styleId="Charf1">
    <w:name w:val="각주/미주 머리글 Char"/>
    <w:link w:val="aff7"/>
    <w:uiPriority w:val="99"/>
    <w:semiHidden/>
    <w:rsid w:val="007C0138"/>
    <w:rPr>
      <w:rFonts w:ascii="Times New Roman" w:hAnsi="Times New Roman"/>
      <w:sz w:val="22"/>
      <w:szCs w:val="22"/>
      <w:lang w:val="en-GB"/>
    </w:rPr>
  </w:style>
  <w:style w:type="paragraph" w:styleId="aff8">
    <w:name w:val="Plain Text"/>
    <w:basedOn w:val="a1"/>
    <w:link w:val="Charf2"/>
    <w:uiPriority w:val="99"/>
    <w:semiHidden/>
    <w:unhideWhenUsed/>
    <w:rsid w:val="007C0138"/>
    <w:rPr>
      <w:rFonts w:ascii="Courier New" w:hAnsi="Courier New" w:cs="Courier New"/>
      <w:sz w:val="20"/>
      <w:szCs w:val="20"/>
    </w:rPr>
  </w:style>
  <w:style w:type="character" w:customStyle="1" w:styleId="Charf2">
    <w:name w:val="글자만 Char"/>
    <w:link w:val="aff8"/>
    <w:uiPriority w:val="99"/>
    <w:semiHidden/>
    <w:rsid w:val="007C0138"/>
    <w:rPr>
      <w:rFonts w:ascii="Courier New" w:hAnsi="Courier New" w:cs="Courier New"/>
      <w:lang w:val="en-GB"/>
    </w:rPr>
  </w:style>
  <w:style w:type="paragraph" w:styleId="aff9">
    <w:name w:val="Quote"/>
    <w:basedOn w:val="a1"/>
    <w:next w:val="a1"/>
    <w:link w:val="Charf3"/>
    <w:uiPriority w:val="29"/>
    <w:qFormat/>
    <w:rsid w:val="007C0138"/>
    <w:pPr>
      <w:spacing w:before="200" w:after="160"/>
      <w:ind w:left="864" w:right="864"/>
      <w:jc w:val="center"/>
    </w:pPr>
    <w:rPr>
      <w:i/>
      <w:iCs/>
      <w:color w:val="404040"/>
    </w:rPr>
  </w:style>
  <w:style w:type="character" w:customStyle="1" w:styleId="Charf3">
    <w:name w:val="인용 Char"/>
    <w:link w:val="aff9"/>
    <w:uiPriority w:val="29"/>
    <w:rsid w:val="007C0138"/>
    <w:rPr>
      <w:rFonts w:ascii="Times New Roman" w:hAnsi="Times New Roman"/>
      <w:i/>
      <w:iCs/>
      <w:color w:val="404040"/>
      <w:sz w:val="22"/>
      <w:szCs w:val="22"/>
      <w:lang w:val="en-GB"/>
    </w:rPr>
  </w:style>
  <w:style w:type="paragraph" w:styleId="affa">
    <w:name w:val="Salutation"/>
    <w:basedOn w:val="a1"/>
    <w:next w:val="a1"/>
    <w:link w:val="Charf4"/>
    <w:uiPriority w:val="99"/>
    <w:semiHidden/>
    <w:unhideWhenUsed/>
    <w:rsid w:val="007C0138"/>
  </w:style>
  <w:style w:type="character" w:customStyle="1" w:styleId="Charf4">
    <w:name w:val="인사말 Char"/>
    <w:link w:val="affa"/>
    <w:uiPriority w:val="99"/>
    <w:semiHidden/>
    <w:rsid w:val="007C0138"/>
    <w:rPr>
      <w:rFonts w:ascii="Times New Roman" w:hAnsi="Times New Roman"/>
      <w:sz w:val="22"/>
      <w:szCs w:val="22"/>
      <w:lang w:val="en-GB"/>
    </w:rPr>
  </w:style>
  <w:style w:type="paragraph" w:styleId="affb">
    <w:name w:val="Signature"/>
    <w:basedOn w:val="a1"/>
    <w:link w:val="Charf5"/>
    <w:uiPriority w:val="99"/>
    <w:semiHidden/>
    <w:unhideWhenUsed/>
    <w:rsid w:val="007C0138"/>
    <w:pPr>
      <w:ind w:left="4320"/>
    </w:pPr>
  </w:style>
  <w:style w:type="character" w:customStyle="1" w:styleId="Charf5">
    <w:name w:val="서명 Char"/>
    <w:link w:val="affb"/>
    <w:uiPriority w:val="99"/>
    <w:semiHidden/>
    <w:rsid w:val="007C0138"/>
    <w:rPr>
      <w:rFonts w:ascii="Times New Roman" w:hAnsi="Times New Roman"/>
      <w:sz w:val="22"/>
      <w:szCs w:val="22"/>
      <w:lang w:val="en-GB"/>
    </w:rPr>
  </w:style>
  <w:style w:type="paragraph" w:styleId="affc">
    <w:name w:val="Subtitle"/>
    <w:basedOn w:val="a1"/>
    <w:next w:val="a1"/>
    <w:link w:val="Charf6"/>
    <w:uiPriority w:val="11"/>
    <w:qFormat/>
    <w:rsid w:val="007C0138"/>
    <w:pPr>
      <w:spacing w:after="60"/>
      <w:jc w:val="center"/>
      <w:outlineLvl w:val="1"/>
    </w:pPr>
    <w:rPr>
      <w:rFonts w:ascii="Calibri Light" w:eastAsia="DengXian Light" w:hAnsi="Calibri Light"/>
      <w:sz w:val="24"/>
      <w:szCs w:val="24"/>
    </w:rPr>
  </w:style>
  <w:style w:type="character" w:customStyle="1" w:styleId="Charf6">
    <w:name w:val="부제 Char"/>
    <w:link w:val="affc"/>
    <w:uiPriority w:val="11"/>
    <w:rsid w:val="007C0138"/>
    <w:rPr>
      <w:rFonts w:ascii="Calibri Light" w:eastAsia="DengXian Light" w:hAnsi="Calibri Light" w:cs="Times New Roman"/>
      <w:sz w:val="24"/>
      <w:szCs w:val="24"/>
      <w:lang w:val="en-GB"/>
    </w:rPr>
  </w:style>
  <w:style w:type="paragraph" w:styleId="affd">
    <w:name w:val="table of authorities"/>
    <w:basedOn w:val="a1"/>
    <w:next w:val="a1"/>
    <w:uiPriority w:val="99"/>
    <w:semiHidden/>
    <w:unhideWhenUsed/>
    <w:rsid w:val="007C0138"/>
    <w:pPr>
      <w:ind w:left="220" w:hanging="220"/>
    </w:pPr>
  </w:style>
  <w:style w:type="paragraph" w:styleId="affe">
    <w:name w:val="table of figures"/>
    <w:basedOn w:val="a1"/>
    <w:next w:val="a1"/>
    <w:uiPriority w:val="99"/>
    <w:semiHidden/>
    <w:unhideWhenUsed/>
    <w:rsid w:val="007C0138"/>
  </w:style>
  <w:style w:type="paragraph" w:styleId="afff">
    <w:name w:val="toa heading"/>
    <w:basedOn w:val="a1"/>
    <w:next w:val="a1"/>
    <w:uiPriority w:val="99"/>
    <w:semiHidden/>
    <w:unhideWhenUsed/>
    <w:rsid w:val="007C0138"/>
    <w:pPr>
      <w:spacing w:before="120"/>
    </w:pPr>
    <w:rPr>
      <w:rFonts w:ascii="Calibri Light" w:eastAsia="DengXian Light" w:hAnsi="Calibri Light"/>
      <w:b/>
      <w:bCs/>
      <w:sz w:val="24"/>
      <w:szCs w:val="24"/>
    </w:rPr>
  </w:style>
  <w:style w:type="paragraph" w:styleId="11">
    <w:name w:val="toc 1"/>
    <w:basedOn w:val="a1"/>
    <w:next w:val="a1"/>
    <w:autoRedefine/>
    <w:uiPriority w:val="39"/>
    <w:semiHidden/>
    <w:unhideWhenUsed/>
    <w:rsid w:val="007C0138"/>
  </w:style>
  <w:style w:type="paragraph" w:styleId="28">
    <w:name w:val="toc 2"/>
    <w:basedOn w:val="a1"/>
    <w:next w:val="a1"/>
    <w:autoRedefine/>
    <w:uiPriority w:val="39"/>
    <w:semiHidden/>
    <w:unhideWhenUsed/>
    <w:rsid w:val="007C0138"/>
    <w:pPr>
      <w:ind w:left="220"/>
    </w:pPr>
  </w:style>
  <w:style w:type="paragraph" w:styleId="37">
    <w:name w:val="toc 3"/>
    <w:basedOn w:val="a1"/>
    <w:next w:val="a1"/>
    <w:autoRedefine/>
    <w:uiPriority w:val="39"/>
    <w:semiHidden/>
    <w:unhideWhenUsed/>
    <w:rsid w:val="007C0138"/>
    <w:pPr>
      <w:ind w:left="440"/>
    </w:pPr>
  </w:style>
  <w:style w:type="paragraph" w:styleId="45">
    <w:name w:val="toc 4"/>
    <w:basedOn w:val="a1"/>
    <w:next w:val="a1"/>
    <w:autoRedefine/>
    <w:uiPriority w:val="39"/>
    <w:semiHidden/>
    <w:unhideWhenUsed/>
    <w:rsid w:val="007C0138"/>
    <w:pPr>
      <w:ind w:left="660"/>
    </w:pPr>
  </w:style>
  <w:style w:type="paragraph" w:styleId="55">
    <w:name w:val="toc 5"/>
    <w:basedOn w:val="a1"/>
    <w:next w:val="a1"/>
    <w:autoRedefine/>
    <w:uiPriority w:val="39"/>
    <w:semiHidden/>
    <w:unhideWhenUsed/>
    <w:rsid w:val="007C0138"/>
    <w:pPr>
      <w:ind w:left="880"/>
    </w:pPr>
  </w:style>
  <w:style w:type="paragraph" w:styleId="61">
    <w:name w:val="toc 6"/>
    <w:basedOn w:val="a1"/>
    <w:next w:val="a1"/>
    <w:autoRedefine/>
    <w:uiPriority w:val="39"/>
    <w:semiHidden/>
    <w:unhideWhenUsed/>
    <w:rsid w:val="007C0138"/>
    <w:pPr>
      <w:ind w:left="1100"/>
    </w:pPr>
  </w:style>
  <w:style w:type="paragraph" w:styleId="71">
    <w:name w:val="toc 7"/>
    <w:basedOn w:val="a1"/>
    <w:next w:val="a1"/>
    <w:autoRedefine/>
    <w:uiPriority w:val="39"/>
    <w:semiHidden/>
    <w:unhideWhenUsed/>
    <w:rsid w:val="007C0138"/>
    <w:pPr>
      <w:ind w:left="1320"/>
    </w:pPr>
  </w:style>
  <w:style w:type="paragraph" w:styleId="81">
    <w:name w:val="toc 8"/>
    <w:basedOn w:val="a1"/>
    <w:next w:val="a1"/>
    <w:autoRedefine/>
    <w:uiPriority w:val="39"/>
    <w:semiHidden/>
    <w:unhideWhenUsed/>
    <w:rsid w:val="007C0138"/>
    <w:pPr>
      <w:ind w:left="1540"/>
    </w:pPr>
  </w:style>
  <w:style w:type="paragraph" w:styleId="91">
    <w:name w:val="toc 9"/>
    <w:basedOn w:val="a1"/>
    <w:next w:val="a1"/>
    <w:autoRedefine/>
    <w:uiPriority w:val="39"/>
    <w:semiHidden/>
    <w:unhideWhenUsed/>
    <w:rsid w:val="007C0138"/>
    <w:pPr>
      <w:ind w:left="1760"/>
    </w:pPr>
  </w:style>
  <w:style w:type="paragraph" w:styleId="TOC">
    <w:name w:val="TOC Heading"/>
    <w:basedOn w:val="1"/>
    <w:next w:val="a1"/>
    <w:uiPriority w:val="39"/>
    <w:semiHidden/>
    <w:unhideWhenUsed/>
    <w:qFormat/>
    <w:rsid w:val="007C0138"/>
    <w:pPr>
      <w:keepLines w:val="0"/>
      <w:spacing w:before="240" w:after="60"/>
      <w:ind w:left="0" w:firstLine="0"/>
      <w:outlineLvl w:val="9"/>
    </w:pPr>
    <w:rPr>
      <w:rFonts w:ascii="Calibri Light" w:eastAsia="DengXian Light" w:hAnsi="Calibri Light"/>
      <w:kern w:val="32"/>
      <w:sz w:val="32"/>
      <w:szCs w:val="32"/>
    </w:rPr>
  </w:style>
  <w:style w:type="paragraph" w:customStyle="1" w:styleId="HeadingStrongCentred">
    <w:name w:val="Heading Strong Centred"/>
    <w:basedOn w:val="HeadingStrong"/>
    <w:qFormat/>
    <w:rsid w:val="004B135B"/>
    <w:pPr>
      <w:jc w:val="center"/>
    </w:pPr>
  </w:style>
  <w:style w:type="character" w:customStyle="1" w:styleId="Ulstomtale1">
    <w:name w:val="Uløst omtale1"/>
    <w:uiPriority w:val="99"/>
    <w:semiHidden/>
    <w:unhideWhenUsed/>
    <w:rsid w:val="004B135B"/>
    <w:rPr>
      <w:color w:val="605E5C"/>
      <w:shd w:val="clear" w:color="auto" w:fill="E1DFDD"/>
    </w:rPr>
  </w:style>
  <w:style w:type="paragraph" w:customStyle="1" w:styleId="TitleA">
    <w:name w:val="Title A"/>
    <w:basedOn w:val="aa"/>
    <w:qFormat/>
    <w:rsid w:val="00346530"/>
  </w:style>
  <w:style w:type="paragraph" w:customStyle="1" w:styleId="TitleB">
    <w:name w:val="Title B"/>
    <w:basedOn w:val="1"/>
    <w:qFormat/>
    <w:rsid w:val="00346530"/>
  </w:style>
  <w:style w:type="character" w:customStyle="1" w:styleId="StrongUnderline">
    <w:name w:val="Strong Underline"/>
    <w:uiPriority w:val="1"/>
    <w:qFormat/>
    <w:rsid w:val="00E0634A"/>
    <w:rPr>
      <w:b/>
      <w:bCs/>
      <w:u w:val="single"/>
    </w:rPr>
  </w:style>
  <w:style w:type="character" w:customStyle="1" w:styleId="EmphasisStrongUnd">
    <w:name w:val="Emphasis Strong Und"/>
    <w:uiPriority w:val="1"/>
    <w:qFormat/>
    <w:rsid w:val="00F60F1F"/>
    <w:rPr>
      <w:b/>
      <w:bCs/>
      <w:i/>
      <w:iCs/>
      <w:u w:val="single"/>
    </w:rPr>
  </w:style>
  <w:style w:type="paragraph" w:customStyle="1" w:styleId="Figure">
    <w:name w:val="Figure"/>
    <w:basedOn w:val="HeadingStrong"/>
    <w:qFormat/>
    <w:rsid w:val="00765C38"/>
    <w:pPr>
      <w:keepNext w:val="0"/>
      <w:jc w:val="center"/>
    </w:pPr>
  </w:style>
  <w:style w:type="paragraph" w:customStyle="1" w:styleId="Call-Out">
    <w:name w:val="Call-Out"/>
    <w:basedOn w:val="a1"/>
    <w:qFormat/>
    <w:rsid w:val="00F80B80"/>
    <w:pPr>
      <w:jc w:val="center"/>
    </w:pPr>
    <w:rPr>
      <w:rFonts w:ascii="Arial" w:hAnsi="Arial" w:cs="Arial"/>
      <w:sz w:val="12"/>
      <w:szCs w:val="12"/>
    </w:rPr>
  </w:style>
  <w:style w:type="character" w:styleId="afff0">
    <w:name w:val="annotation reference"/>
    <w:unhideWhenUsed/>
    <w:rsid w:val="003E40FD"/>
    <w:rPr>
      <w:sz w:val="16"/>
      <w:szCs w:val="16"/>
    </w:rPr>
  </w:style>
  <w:style w:type="paragraph" w:styleId="afff1">
    <w:name w:val="Revision"/>
    <w:hidden/>
    <w:uiPriority w:val="99"/>
    <w:semiHidden/>
    <w:rsid w:val="003F7AF2"/>
    <w:rPr>
      <w:rFonts w:ascii="Times New Roman" w:hAnsi="Times New Roman"/>
      <w:sz w:val="22"/>
      <w:szCs w:val="22"/>
      <w:lang w:val="en-GB" w:eastAsia="zh-CN"/>
    </w:rPr>
  </w:style>
  <w:style w:type="paragraph" w:customStyle="1" w:styleId="gtctablespaceafter">
    <w:name w:val="gtctablespaceafter"/>
    <w:basedOn w:val="a1"/>
    <w:rsid w:val="00523AB9"/>
    <w:pPr>
      <w:suppressAutoHyphens w:val="0"/>
      <w:spacing w:after="280"/>
    </w:pPr>
    <w:rPr>
      <w:rFonts w:eastAsia="바탕"/>
      <w:sz w:val="2"/>
      <w:szCs w:val="2"/>
      <w:lang w:val="en-US" w:eastAsia="en-US"/>
    </w:rPr>
  </w:style>
  <w:style w:type="character" w:customStyle="1" w:styleId="hps">
    <w:name w:val="hps"/>
    <w:basedOn w:val="a2"/>
    <w:rsid w:val="00523AB9"/>
  </w:style>
  <w:style w:type="character" w:customStyle="1" w:styleId="normaltextrun">
    <w:name w:val="normaltextrun"/>
    <w:basedOn w:val="a2"/>
    <w:rsid w:val="00523AB9"/>
  </w:style>
  <w:style w:type="paragraph" w:customStyle="1" w:styleId="gtcbodytext">
    <w:name w:val="gtcbodytext"/>
    <w:basedOn w:val="a1"/>
    <w:rsid w:val="003A302D"/>
    <w:pPr>
      <w:suppressAutoHyphens w:val="0"/>
      <w:spacing w:before="240" w:after="240" w:line="300" w:lineRule="auto"/>
    </w:pPr>
    <w:rPr>
      <w:rFonts w:eastAsia="바탕"/>
      <w:sz w:val="24"/>
      <w:szCs w:val="24"/>
      <w:lang w:val="en-US" w:eastAsia="en-US"/>
    </w:rPr>
  </w:style>
  <w:style w:type="paragraph" w:customStyle="1" w:styleId="paragraph">
    <w:name w:val="paragraph"/>
    <w:basedOn w:val="a1"/>
    <w:rsid w:val="003A302D"/>
    <w:pPr>
      <w:suppressAutoHyphens w:val="0"/>
      <w:spacing w:before="100" w:beforeAutospacing="1" w:after="100" w:afterAutospacing="1"/>
    </w:pPr>
    <w:rPr>
      <w:rFonts w:eastAsia="바탕"/>
      <w:sz w:val="24"/>
      <w:szCs w:val="24"/>
      <w:lang w:val="nb-NO" w:eastAsia="en-US"/>
    </w:rPr>
  </w:style>
  <w:style w:type="character" w:customStyle="1" w:styleId="spellingerror">
    <w:name w:val="spellingerror"/>
    <w:basedOn w:val="a2"/>
    <w:rsid w:val="003A302D"/>
  </w:style>
  <w:style w:type="character" w:customStyle="1" w:styleId="eop">
    <w:name w:val="eop"/>
    <w:basedOn w:val="a2"/>
    <w:rsid w:val="003A302D"/>
  </w:style>
  <w:style w:type="paragraph" w:customStyle="1" w:styleId="EMEANormal">
    <w:name w:val="EMEA Normal"/>
    <w:link w:val="EMEANormalChar"/>
    <w:rsid w:val="00A005DD"/>
    <w:pPr>
      <w:tabs>
        <w:tab w:val="left" w:pos="562"/>
      </w:tabs>
      <w:suppressAutoHyphens/>
    </w:pPr>
    <w:rPr>
      <w:rFonts w:ascii="Times New Roman" w:eastAsia="바탕" w:hAnsi="Times New Roman"/>
      <w:sz w:val="22"/>
      <w:lang w:val="en-US" w:eastAsia="en-US"/>
    </w:rPr>
  </w:style>
  <w:style w:type="character" w:customStyle="1" w:styleId="EMEANormalChar">
    <w:name w:val="EMEA Normal Char"/>
    <w:link w:val="EMEANormal"/>
    <w:rsid w:val="00A005DD"/>
    <w:rPr>
      <w:rFonts w:ascii="Times New Roman" w:eastAsia="바탕" w:hAnsi="Times New Roman"/>
      <w:sz w:val="22"/>
      <w:lang w:val="en-US" w:eastAsia="en-US"/>
    </w:rPr>
  </w:style>
  <w:style w:type="character" w:styleId="afff2">
    <w:name w:val="FollowedHyperlink"/>
    <w:basedOn w:val="a2"/>
    <w:uiPriority w:val="99"/>
    <w:semiHidden/>
    <w:unhideWhenUsed/>
    <w:rsid w:val="00BF7AEB"/>
    <w:rPr>
      <w:color w:val="954F72" w:themeColor="followedHyperlink"/>
      <w:u w:val="single"/>
    </w:rPr>
  </w:style>
  <w:style w:type="character" w:customStyle="1" w:styleId="12">
    <w:name w:val="확인되지 않은 멘션1"/>
    <w:basedOn w:val="a2"/>
    <w:uiPriority w:val="99"/>
    <w:semiHidden/>
    <w:unhideWhenUsed/>
    <w:rsid w:val="00BF7AEB"/>
    <w:rPr>
      <w:color w:val="605E5C"/>
      <w:shd w:val="clear" w:color="auto" w:fill="E1DFDD"/>
    </w:rPr>
  </w:style>
  <w:style w:type="paragraph" w:customStyle="1" w:styleId="Style1">
    <w:name w:val="Style1"/>
    <w:basedOn w:val="a1"/>
    <w:qFormat/>
    <w:rsid w:val="00C51F03"/>
    <w:pPr>
      <w:widowControl w:val="0"/>
      <w:pBdr>
        <w:top w:val="single" w:sz="4" w:space="1" w:color="auto"/>
        <w:left w:val="single" w:sz="4" w:space="4" w:color="auto"/>
        <w:bottom w:val="single" w:sz="4" w:space="1" w:color="auto"/>
        <w:right w:val="single" w:sz="4" w:space="4" w:color="auto"/>
      </w:pBdr>
    </w:pPr>
    <w:rPr>
      <w:rFonts w:eastAsia="Times New Roman"/>
      <w:szCs w:val="24"/>
      <w:lang w:val="bg-B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527102">
      <w:bodyDiv w:val="1"/>
      <w:marLeft w:val="0"/>
      <w:marRight w:val="0"/>
      <w:marTop w:val="0"/>
      <w:marBottom w:val="0"/>
      <w:divBdr>
        <w:top w:val="none" w:sz="0" w:space="0" w:color="auto"/>
        <w:left w:val="none" w:sz="0" w:space="0" w:color="auto"/>
        <w:bottom w:val="none" w:sz="0" w:space="0" w:color="auto"/>
        <w:right w:val="none" w:sz="0" w:space="0" w:color="auto"/>
      </w:divBdr>
    </w:div>
    <w:div w:id="513686483">
      <w:bodyDiv w:val="1"/>
      <w:marLeft w:val="0"/>
      <w:marRight w:val="0"/>
      <w:marTop w:val="0"/>
      <w:marBottom w:val="0"/>
      <w:divBdr>
        <w:top w:val="none" w:sz="0" w:space="0" w:color="auto"/>
        <w:left w:val="none" w:sz="0" w:space="0" w:color="auto"/>
        <w:bottom w:val="none" w:sz="0" w:space="0" w:color="auto"/>
        <w:right w:val="none" w:sz="0" w:space="0" w:color="auto"/>
      </w:divBdr>
    </w:div>
    <w:div w:id="533034184">
      <w:bodyDiv w:val="1"/>
      <w:marLeft w:val="0"/>
      <w:marRight w:val="0"/>
      <w:marTop w:val="0"/>
      <w:marBottom w:val="0"/>
      <w:divBdr>
        <w:top w:val="none" w:sz="0" w:space="0" w:color="auto"/>
        <w:left w:val="none" w:sz="0" w:space="0" w:color="auto"/>
        <w:bottom w:val="none" w:sz="0" w:space="0" w:color="auto"/>
        <w:right w:val="none" w:sz="0" w:space="0" w:color="auto"/>
      </w:divBdr>
    </w:div>
    <w:div w:id="1338775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4.png"/><Relationship Id="rId21" Type="http://schemas.openxmlformats.org/officeDocument/2006/relationships/hyperlink" Target="http://www.ema.europa.eu" TargetMode="External"/><Relationship Id="rId42" Type="http://schemas.openxmlformats.org/officeDocument/2006/relationships/image" Target="media/image19.jpeg"/><Relationship Id="rId63" Type="http://schemas.openxmlformats.org/officeDocument/2006/relationships/image" Target="media/image40.png"/><Relationship Id="rId84" Type="http://schemas.openxmlformats.org/officeDocument/2006/relationships/image" Target="media/image44.png"/><Relationship Id="rId138" Type="http://schemas.openxmlformats.org/officeDocument/2006/relationships/image" Target="media/image92.png"/><Relationship Id="rId107" Type="http://schemas.openxmlformats.org/officeDocument/2006/relationships/hyperlink" Target="mailto:infoDE@celltrionhc.com" TargetMode="External"/><Relationship Id="rId11" Type="http://schemas.openxmlformats.org/officeDocument/2006/relationships/image" Target="media/image1.png"/><Relationship Id="rId32" Type="http://schemas.openxmlformats.org/officeDocument/2006/relationships/image" Target="media/image13.png"/><Relationship Id="rId37" Type="http://schemas.openxmlformats.org/officeDocument/2006/relationships/image" Target="media/image15.emf"/><Relationship Id="rId53" Type="http://schemas.openxmlformats.org/officeDocument/2006/relationships/image" Target="media/image27.emf"/><Relationship Id="rId58" Type="http://schemas.openxmlformats.org/officeDocument/2006/relationships/hyperlink" Target="mailto:Contact_no@celltrionhc.com" TargetMode="External"/><Relationship Id="rId74" Type="http://schemas.openxmlformats.org/officeDocument/2006/relationships/image" Target="media/image51.png"/><Relationship Id="rId79" Type="http://schemas.openxmlformats.org/officeDocument/2006/relationships/hyperlink" Target="http://www.ema.europa.eu/docs/en_GB/document_library/Template_or_form/2013/03/WC500139752.doc" TargetMode="External"/><Relationship Id="rId102" Type="http://schemas.openxmlformats.org/officeDocument/2006/relationships/image" Target="media/image75.png"/><Relationship Id="rId123" Type="http://schemas.openxmlformats.org/officeDocument/2006/relationships/image" Target="media/image79.png"/><Relationship Id="rId128" Type="http://schemas.openxmlformats.org/officeDocument/2006/relationships/image" Target="media/image83.png"/><Relationship Id="rId144" Type="http://schemas.openxmlformats.org/officeDocument/2006/relationships/customXml" Target="../customXml/item5.xml"/><Relationship Id="rId5" Type="http://schemas.openxmlformats.org/officeDocument/2006/relationships/numbering" Target="numbering.xml"/><Relationship Id="rId90" Type="http://schemas.openxmlformats.org/officeDocument/2006/relationships/image" Target="media/image50.png"/><Relationship Id="rId95" Type="http://schemas.openxmlformats.org/officeDocument/2006/relationships/image" Target="media/image57.png"/><Relationship Id="rId22" Type="http://schemas.openxmlformats.org/officeDocument/2006/relationships/hyperlink" Target="http://www.ema.europa.eu/docs/en_GB/document_library/Template_or_form/2013/03/WC500139752.doc" TargetMode="External"/><Relationship Id="rId27" Type="http://schemas.openxmlformats.org/officeDocument/2006/relationships/image" Target="media/image8.png"/><Relationship Id="rId43" Type="http://schemas.openxmlformats.org/officeDocument/2006/relationships/image" Target="media/image21.png"/><Relationship Id="rId48" Type="http://schemas.openxmlformats.org/officeDocument/2006/relationships/image" Target="media/image24.png"/><Relationship Id="rId64" Type="http://schemas.openxmlformats.org/officeDocument/2006/relationships/image" Target="media/image33.emf"/><Relationship Id="rId69" Type="http://schemas.openxmlformats.org/officeDocument/2006/relationships/image" Target="media/image36.png"/><Relationship Id="rId113" Type="http://schemas.openxmlformats.org/officeDocument/2006/relationships/image" Target="media/image82.png"/><Relationship Id="rId118" Type="http://schemas.openxmlformats.org/officeDocument/2006/relationships/image" Target="media/image87.png"/><Relationship Id="rId134" Type="http://schemas.openxmlformats.org/officeDocument/2006/relationships/image" Target="media/image101.png"/><Relationship Id="rId139" Type="http://schemas.openxmlformats.org/officeDocument/2006/relationships/image" Target="media/image94.png"/><Relationship Id="rId80" Type="http://schemas.openxmlformats.org/officeDocument/2006/relationships/image" Target="media/image41.png"/><Relationship Id="rId85" Type="http://schemas.openxmlformats.org/officeDocument/2006/relationships/image" Target="media/image46.png"/><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hyperlink" Target="http://www.ema.europa.eu" TargetMode="External"/><Relationship Id="rId33" Type="http://schemas.openxmlformats.org/officeDocument/2006/relationships/image" Target="media/image12.png"/><Relationship Id="rId38" Type="http://schemas.openxmlformats.org/officeDocument/2006/relationships/image" Target="media/image16.png"/><Relationship Id="rId59" Type="http://schemas.openxmlformats.org/officeDocument/2006/relationships/hyperlink" Target="mailto:contact_se@celltrionhc.com" TargetMode="External"/><Relationship Id="rId103" Type="http://schemas.openxmlformats.org/officeDocument/2006/relationships/image" Target="media/image64.png"/><Relationship Id="rId108" Type="http://schemas.openxmlformats.org/officeDocument/2006/relationships/hyperlink" Target="mailto:Contact_no@celltrionhc.com" TargetMode="External"/><Relationship Id="rId124" Type="http://schemas.openxmlformats.org/officeDocument/2006/relationships/image" Target="media/image93.png"/><Relationship Id="rId129" Type="http://schemas.openxmlformats.org/officeDocument/2006/relationships/image" Target="media/image96.png"/><Relationship Id="rId54" Type="http://schemas.openxmlformats.org/officeDocument/2006/relationships/image" Target="media/image28.emf"/><Relationship Id="rId70" Type="http://schemas.openxmlformats.org/officeDocument/2006/relationships/image" Target="media/image47.png"/><Relationship Id="rId75" Type="http://schemas.openxmlformats.org/officeDocument/2006/relationships/image" Target="media/image40.jpeg"/><Relationship Id="rId91" Type="http://schemas.openxmlformats.org/officeDocument/2006/relationships/image" Target="media/image52.png"/><Relationship Id="rId96" Type="http://schemas.openxmlformats.org/officeDocument/2006/relationships/image" Target="media/image69.png"/><Relationship Id="rId140" Type="http://schemas.openxmlformats.org/officeDocument/2006/relationships/image" Target="media/image95.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ema.europa.eu" TargetMode="External"/><Relationship Id="rId28" Type="http://schemas.openxmlformats.org/officeDocument/2006/relationships/image" Target="media/image9.png"/><Relationship Id="rId49" Type="http://schemas.openxmlformats.org/officeDocument/2006/relationships/image" Target="media/image30.png"/><Relationship Id="rId114" Type="http://schemas.openxmlformats.org/officeDocument/2006/relationships/image" Target="media/image71.png"/><Relationship Id="rId119" Type="http://schemas.openxmlformats.org/officeDocument/2006/relationships/image" Target="media/image76.png"/><Relationship Id="rId44" Type="http://schemas.openxmlformats.org/officeDocument/2006/relationships/image" Target="media/image25.png"/><Relationship Id="rId60" Type="http://schemas.openxmlformats.org/officeDocument/2006/relationships/image" Target="media/image31.png"/><Relationship Id="rId65" Type="http://schemas.openxmlformats.org/officeDocument/2006/relationships/image" Target="media/image34.png"/><Relationship Id="rId81" Type="http://schemas.openxmlformats.org/officeDocument/2006/relationships/image" Target="media/image54.png"/><Relationship Id="rId86" Type="http://schemas.openxmlformats.org/officeDocument/2006/relationships/image" Target="media/image59.png"/><Relationship Id="rId130" Type="http://schemas.openxmlformats.org/officeDocument/2006/relationships/image" Target="media/image84.png"/><Relationship Id="rId135" Type="http://schemas.openxmlformats.org/officeDocument/2006/relationships/image" Target="media/image90.png"/><Relationship Id="rId13" Type="http://schemas.openxmlformats.org/officeDocument/2006/relationships/image" Target="media/image2.png"/><Relationship Id="rId18" Type="http://schemas.openxmlformats.org/officeDocument/2006/relationships/hyperlink" Target="http://www.ema.europa.eu/docs/en_GB/document_library/Template_or_form/2013/03/WC500139752.doc" TargetMode="External"/><Relationship Id="rId39" Type="http://schemas.openxmlformats.org/officeDocument/2006/relationships/image" Target="media/image20.png"/><Relationship Id="rId109" Type="http://schemas.openxmlformats.org/officeDocument/2006/relationships/hyperlink" Target="mailto:contact_se@celltrionhc.com" TargetMode="External"/><Relationship Id="rId34" Type="http://schemas.openxmlformats.org/officeDocument/2006/relationships/image" Target="media/image15.png"/><Relationship Id="rId50" Type="http://schemas.openxmlformats.org/officeDocument/2006/relationships/image" Target="media/image25.emf"/><Relationship Id="rId55" Type="http://schemas.openxmlformats.org/officeDocument/2006/relationships/image" Target="media/image29.emf"/><Relationship Id="rId76" Type="http://schemas.openxmlformats.org/officeDocument/2006/relationships/hyperlink" Target="http://www.ema.europa.eu/docs/en_GB/document_library/Template_or_form/2013/03/WC500139752.doc" TargetMode="External"/><Relationship Id="rId97" Type="http://schemas.openxmlformats.org/officeDocument/2006/relationships/image" Target="media/image58.png"/><Relationship Id="rId104" Type="http://schemas.openxmlformats.org/officeDocument/2006/relationships/image" Target="media/image65.png"/><Relationship Id="rId120" Type="http://schemas.openxmlformats.org/officeDocument/2006/relationships/image" Target="media/image89.png"/><Relationship Id="rId125" Type="http://schemas.openxmlformats.org/officeDocument/2006/relationships/image" Target="media/image81.png"/><Relationship Id="rId141"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37.png"/><Relationship Id="rId92" Type="http://schemas.openxmlformats.org/officeDocument/2006/relationships/image" Target="media/image53.png"/><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hyperlink" Target="mailto:infoDE@celltrionhc.com" TargetMode="External"/><Relationship Id="rId40" Type="http://schemas.openxmlformats.org/officeDocument/2006/relationships/image" Target="media/image17.emf"/><Relationship Id="rId45" Type="http://schemas.openxmlformats.org/officeDocument/2006/relationships/image" Target="media/image22.png"/><Relationship Id="rId66" Type="http://schemas.openxmlformats.org/officeDocument/2006/relationships/image" Target="media/image43.png"/><Relationship Id="rId87" Type="http://schemas.openxmlformats.org/officeDocument/2006/relationships/image" Target="media/image48.png"/><Relationship Id="rId110" Type="http://schemas.openxmlformats.org/officeDocument/2006/relationships/image" Target="media/image68.png"/><Relationship Id="rId115" Type="http://schemas.openxmlformats.org/officeDocument/2006/relationships/image" Target="media/image73.png"/><Relationship Id="rId131" Type="http://schemas.openxmlformats.org/officeDocument/2006/relationships/image" Target="media/image98.png"/><Relationship Id="rId136" Type="http://schemas.openxmlformats.org/officeDocument/2006/relationships/image" Target="media/image91.png"/><Relationship Id="rId61" Type="http://schemas.openxmlformats.org/officeDocument/2006/relationships/image" Target="media/image38.png"/><Relationship Id="rId82" Type="http://schemas.openxmlformats.org/officeDocument/2006/relationships/image" Target="media/image42.png"/><Relationship Id="rId19" Type="http://schemas.openxmlformats.org/officeDocument/2006/relationships/hyperlink" Target="http://www.ema.europa.eu" TargetMode="External"/><Relationship Id="rId14" Type="http://schemas.openxmlformats.org/officeDocument/2006/relationships/image" Target="media/image3.png"/><Relationship Id="rId30" Type="http://schemas.openxmlformats.org/officeDocument/2006/relationships/image" Target="media/image10.emf"/><Relationship Id="rId35" Type="http://schemas.openxmlformats.org/officeDocument/2006/relationships/image" Target="media/image13.emf"/><Relationship Id="rId56" Type="http://schemas.openxmlformats.org/officeDocument/2006/relationships/hyperlink" Target="http://www.ema.europa.eu/docs/en_GB/document_library/Template_or_form/2013/03/WC500139752.doc" TargetMode="External"/><Relationship Id="rId77" Type="http://schemas.openxmlformats.org/officeDocument/2006/relationships/hyperlink" Target="mailto:infoDE@celltrionhc.com" TargetMode="External"/><Relationship Id="rId100" Type="http://schemas.openxmlformats.org/officeDocument/2006/relationships/image" Target="media/image61.png"/><Relationship Id="rId105" Type="http://schemas.openxmlformats.org/officeDocument/2006/relationships/image" Target="media/image66.png"/><Relationship Id="rId126" Type="http://schemas.openxmlformats.org/officeDocument/2006/relationships/hyperlink" Target="mailto:infoDE@celltrionhc.com" TargetMode="External"/><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image" Target="media/image38.emf"/><Relationship Id="rId93" Type="http://schemas.openxmlformats.org/officeDocument/2006/relationships/image" Target="media/image55.png"/><Relationship Id="rId98" Type="http://schemas.openxmlformats.org/officeDocument/2006/relationships/image" Target="media/image60.png"/><Relationship Id="rId121" Type="http://schemas.openxmlformats.org/officeDocument/2006/relationships/image" Target="media/image77.png"/><Relationship Id="rId142"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mailto:contact_se@celltrionhc.com" TargetMode="External"/><Relationship Id="rId46" Type="http://schemas.openxmlformats.org/officeDocument/2006/relationships/image" Target="media/image27.png"/><Relationship Id="rId67" Type="http://schemas.openxmlformats.org/officeDocument/2006/relationships/image" Target="media/image35.png"/><Relationship Id="rId116" Type="http://schemas.openxmlformats.org/officeDocument/2006/relationships/image" Target="media/image85.png"/><Relationship Id="rId137" Type="http://schemas.openxmlformats.org/officeDocument/2006/relationships/image" Target="media/image104.png"/><Relationship Id="rId20" Type="http://schemas.openxmlformats.org/officeDocument/2006/relationships/image" Target="media/image6.png"/><Relationship Id="rId41" Type="http://schemas.openxmlformats.org/officeDocument/2006/relationships/image" Target="media/image18.jpeg"/><Relationship Id="rId62" Type="http://schemas.openxmlformats.org/officeDocument/2006/relationships/image" Target="media/image32.png"/><Relationship Id="rId83" Type="http://schemas.openxmlformats.org/officeDocument/2006/relationships/image" Target="media/image56.png"/><Relationship Id="rId88" Type="http://schemas.openxmlformats.org/officeDocument/2006/relationships/image" Target="media/image49.png"/><Relationship Id="rId111" Type="http://schemas.openxmlformats.org/officeDocument/2006/relationships/image" Target="media/image80.png"/><Relationship Id="rId132" Type="http://schemas.openxmlformats.org/officeDocument/2006/relationships/image" Target="media/image86.png"/><Relationship Id="rId15" Type="http://schemas.openxmlformats.org/officeDocument/2006/relationships/image" Target="media/image4.png"/><Relationship Id="rId36" Type="http://schemas.openxmlformats.org/officeDocument/2006/relationships/image" Target="media/image14.emf"/><Relationship Id="rId57" Type="http://schemas.openxmlformats.org/officeDocument/2006/relationships/hyperlink" Target="mailto:infoDE@celltrionhc.com" TargetMode="External"/><Relationship Id="rId106" Type="http://schemas.openxmlformats.org/officeDocument/2006/relationships/hyperlink" Target="http://www.ema.europa.eu/docs/en_GB/document_library/Template_or_form/2013/03/WC500139752.doc" TargetMode="External"/><Relationship Id="rId127" Type="http://schemas.openxmlformats.org/officeDocument/2006/relationships/hyperlink" Target="mailto:contact_se@celltrionhc.com" TargetMode="External"/><Relationship Id="rId10" Type="http://schemas.openxmlformats.org/officeDocument/2006/relationships/endnotes" Target="endnotes.xml"/><Relationship Id="rId31" Type="http://schemas.openxmlformats.org/officeDocument/2006/relationships/image" Target="media/image11.png"/><Relationship Id="rId52" Type="http://schemas.openxmlformats.org/officeDocument/2006/relationships/image" Target="media/image33.png"/><Relationship Id="rId73" Type="http://schemas.openxmlformats.org/officeDocument/2006/relationships/image" Target="media/image39.png"/><Relationship Id="rId78" Type="http://schemas.openxmlformats.org/officeDocument/2006/relationships/hyperlink" Target="mailto:contact_se@celltrionhc.com" TargetMode="External"/><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image" Target="media/image63.png"/><Relationship Id="rId122" Type="http://schemas.openxmlformats.org/officeDocument/2006/relationships/image" Target="media/image78.png"/><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7.png"/><Relationship Id="rId47" Type="http://schemas.openxmlformats.org/officeDocument/2006/relationships/image" Target="media/image23.emf"/><Relationship Id="rId68" Type="http://schemas.openxmlformats.org/officeDocument/2006/relationships/image" Target="media/image45.png"/><Relationship Id="rId89" Type="http://schemas.openxmlformats.org/officeDocument/2006/relationships/image" Target="media/image62.png"/><Relationship Id="rId112" Type="http://schemas.openxmlformats.org/officeDocument/2006/relationships/image" Target="media/image70.png"/><Relationship Id="rId133" Type="http://schemas.openxmlformats.org/officeDocument/2006/relationships/image" Target="media/image88.png"/><Relationship Id="rId16"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044A7FB2EB2F4D8B1CA47F982F77DB" ma:contentTypeVersion="7" ma:contentTypeDescription="Create a new document." ma:contentTypeScope="" ma:versionID="f1ce4c1f591fb321d969808d94fb6d4e">
  <xsd:schema xmlns:xsd="http://www.w3.org/2001/XMLSchema" xmlns:xs="http://www.w3.org/2001/XMLSchema" xmlns:p="http://schemas.microsoft.com/office/2006/metadata/properties" xmlns:ns2="a034c160-bfb7-45f5-8632-2eb7e0508071" xmlns:ns3="62874b74-7561-4a92-a6e7-f8370cb4455a" targetNamespace="http://schemas.microsoft.com/office/2006/metadata/properties" ma:root="true" ma:fieldsID="444cf7a999204886a927b198466410c1" ns2:_="" ns3:_="">
    <xsd:import namespace="a034c160-bfb7-45f5-8632-2eb7e0508071"/>
    <xsd:import namespace="62874b74-7561-4a92-a6e7-f8370cb4455a"/>
    <xsd:element name="properties">
      <xsd:complexType>
        <xsd:sequence>
          <xsd:element name="documentManagement">
            <xsd:complexType>
              <xsd:all>
                <xsd:element ref="ns2:_dlc_DocId" minOccurs="0"/>
                <xsd:element ref="ns2:_dlc_DocIdUrl" minOccurs="0"/>
                <xsd:element ref="ns2:_dlc_DocIdPersistId" minOccurs="0"/>
                <xsd:element ref="ns3:_Flow_SignoffStatus" minOccurs="0"/>
                <xsd:element ref="ns3:_vti_ItemDeclaredRecord" minOccurs="0"/>
                <xsd:element ref="ns3:Application_x0020_Status" minOccurs="0"/>
                <xsd:element ref="ns3:Information" minOccurs="0"/>
                <xsd:element ref="ns3:lcf76f155ced4ddcb4097134ff3c332f" minOccurs="0"/>
                <xsd:element ref="ns2:TaxCatchAll"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6"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_Flow_SignoffStatus" ma:index="11" nillable="true" ma:displayName="Sign-off status" ma:internalName="Sign_x002d_off_x0020_status">
      <xsd:simpleType>
        <xsd:restriction base="dms:Text"/>
      </xsd:simpleType>
    </xsd:element>
    <xsd:element name="_vti_ItemDeclaredRecord" ma:index="12" nillable="true" ma:displayName="_vti_ItemDeclaredRecord" ma:format="DateOnly" ma:internalName="_vti_ItemDeclaredRecord">
      <xsd:simpleType>
        <xsd:restriction base="dms:DateTime"/>
      </xsd:simpleType>
    </xsd:element>
    <xsd:element name="Application_x0020_Status" ma:index="13" nillable="true" ma:displayName="Application Status" ma:internalName="Application_x0020_Status">
      <xsd:simpleType>
        <xsd:restriction base="dms:Text">
          <xsd:maxLength value="255"/>
        </xsd:restriction>
      </xsd:simpleType>
    </xsd:element>
    <xsd:element name="Information" ma:index="14" nillable="true" ma:displayName="Information" ma:indexed="true" ma:internalName="Information">
      <xsd:simpleType>
        <xsd:restriction base="dms:Text">
          <xsd:maxLength value="80"/>
        </xsd:restriction>
      </xsd:simpleType>
    </xsd:element>
    <xsd:element name="lcf76f155ced4ddcb4097134ff3c332f" ma:index="15" nillable="true" ma:displayName="Image Tags_0" ma:hidden="true" ma:internalName="lcf76f155ced4ddcb4097134ff3c332f">
      <xsd:simpleType>
        <xsd:restriction base="dms:Note"/>
      </xsd:simpleType>
    </xsd:element>
    <xsd:element name="Sign_x002d_off" ma:index="17" nillable="true" ma:displayName="Sign-off" ma:format="Dropdown" ma:internalName="Sign_x002d_off">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xsi:nil="true"/>
    <Sign_x002d_off xmlns="62874b74-7561-4a92-a6e7-f8370cb4455a" xsi:nil="true"/>
    <_Flow_SignoffStatus xmlns="62874b74-7561-4a92-a6e7-f8370cb4455a" xsi:nil="true"/>
    <Application_x0020_Status xmlns="62874b74-7561-4a92-a6e7-f8370cb4455a" xsi:nil="true"/>
    <_vti_ItemDeclaredRecord xmlns="62874b74-7561-4a92-a6e7-f8370cb4455a" xsi:nil="true"/>
    <Information xmlns="62874b74-7561-4a92-a6e7-f8370cb4455a" xsi:nil="true"/>
    <_dlc_DocId xmlns="a034c160-bfb7-45f5-8632-2eb7e0508071">EMADOC-1700519818-2474354</_dlc_DocId>
    <_dlc_DocIdUrl xmlns="a034c160-bfb7-45f5-8632-2eb7e0508071">
      <Url>https://euema.sharepoint.com/sites/CRM/_layouts/15/DocIdRedir.aspx?ID=EMADOC-1700519818-2474354</Url>
      <Description>EMADOC-1700519818-2474354</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6E7C025-5B6B-449E-AE0A-AD1A7D625D7A}"/>
</file>

<file path=customXml/itemProps2.xml><?xml version="1.0" encoding="utf-8"?>
<ds:datastoreItem xmlns:ds="http://schemas.openxmlformats.org/officeDocument/2006/customXml" ds:itemID="{DCCBDF48-8BAC-44B3-914A-E12A070A7C0E}">
  <ds:schemaRefs>
    <ds:schemaRef ds:uri="http://schemas.openxmlformats.org/officeDocument/2006/bibliography"/>
  </ds:schemaRefs>
</ds:datastoreItem>
</file>

<file path=customXml/itemProps3.xml><?xml version="1.0" encoding="utf-8"?>
<ds:datastoreItem xmlns:ds="http://schemas.openxmlformats.org/officeDocument/2006/customXml" ds:itemID="{EF477E81-3BB9-4433-A3B2-9245FFC69C91}">
  <ds:schemaRefs>
    <ds:schemaRef ds:uri="http://schemas.microsoft.com/sharepoint/v3/contenttype/forms"/>
  </ds:schemaRefs>
</ds:datastoreItem>
</file>

<file path=customXml/itemProps4.xml><?xml version="1.0" encoding="utf-8"?>
<ds:datastoreItem xmlns:ds="http://schemas.openxmlformats.org/officeDocument/2006/customXml" ds:itemID="{A08C3718-569A-4092-AFB6-E16266FCFA69}">
  <ds:schemaRefs>
    <ds:schemaRef ds:uri="http://schemas.microsoft.com/office/2006/metadata/properties"/>
    <ds:schemaRef ds:uri="http://schemas.microsoft.com/office/infopath/2007/PartnerControls"/>
    <ds:schemaRef ds:uri="83901066-ea94-4f10-a339-f99c2cb3eec1"/>
    <ds:schemaRef ds:uri="c0c1dc18-1381-4757-a3ef-160d068908e0"/>
  </ds:schemaRefs>
</ds:datastoreItem>
</file>

<file path=customXml/itemProps5.xml><?xml version="1.0" encoding="utf-8"?>
<ds:datastoreItem xmlns:ds="http://schemas.openxmlformats.org/officeDocument/2006/customXml" ds:itemID="{DAC6D76F-E0DC-414E-9C1C-ED8A8F6F7B83}"/>
</file>

<file path=docProps/app.xml><?xml version="1.0" encoding="utf-8"?>
<Properties xmlns="http://schemas.openxmlformats.org/officeDocument/2006/extended-properties" xmlns:vt="http://schemas.openxmlformats.org/officeDocument/2006/docPropsVTypes">
  <Template>Normal</Template>
  <TotalTime>0</TotalTime>
  <Pages>287</Pages>
  <Words>90210</Words>
  <Characters>514201</Characters>
  <Application>Microsoft Office Word</Application>
  <DocSecurity>0</DocSecurity>
  <Lines>4285</Lines>
  <Paragraphs>1206</Paragraphs>
  <ScaleCrop>false</ScaleCrop>
  <HeadingPairs>
    <vt:vector size="2" baseType="variant">
      <vt:variant>
        <vt:lpstr>제목</vt:lpstr>
      </vt:variant>
      <vt:variant>
        <vt:i4>1</vt:i4>
      </vt:variant>
    </vt:vector>
  </HeadingPairs>
  <TitlesOfParts>
    <vt:vector size="1" baseType="lpstr">
      <vt:lpstr>Yuflyma: EPAR - Product information - tracked changes</vt:lpstr>
    </vt:vector>
  </TitlesOfParts>
  <Company/>
  <LinksUpToDate>false</LinksUpToDate>
  <CharactersWithSpaces>603205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Yuflyma: EPAR - Product information - tracked changes</dc:title>
  <dc:subject/>
  <dc:creator/>
  <cp:keywords/>
  <dc:description/>
  <cp:lastModifiedBy/>
  <cp:revision>1</cp:revision>
  <dcterms:created xsi:type="dcterms:W3CDTF">2024-04-24T12:41:00Z</dcterms:created>
  <dcterms:modified xsi:type="dcterms:W3CDTF">2025-09-10T05:15:00Z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0x010100C7044A7FB2EB2F4D8B1CA47F982F77DB</vt:lpwstr>
  </property>
  <property fmtid="{D5CDD505-2E9C-101B-9397-08002B2CF9AE}" pid="3" name="MediaServiceImageTags">
    <vt:lpwstr/>
  </property>
  <property fmtid="{D5CDD505-2E9C-101B-9397-08002B2CF9AE}" pid="4" name="_dlc_DocIdItemGuid">
    <vt:lpwstr>20dbef78-dd1f-4adf-895b-9c1232a6bd2b</vt:lpwstr>
  </property>
</Properties>
</file>